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FE686" w14:textId="35095C66" w:rsidR="004A104F" w:rsidRPr="008F164E" w:rsidRDefault="00E86E97" w:rsidP="005B45BE">
      <w:pPr>
        <w:jc w:val="center"/>
        <w:rPr>
          <w:rStyle w:val="standardtextcolour"/>
        </w:rPr>
      </w:pPr>
      <w:r w:rsidRPr="008F164E">
        <w:rPr>
          <w:rFonts w:cs="Arial"/>
          <w:b/>
        </w:rPr>
        <w:fldChar w:fldCharType="begin"/>
      </w:r>
      <w:r w:rsidR="004A104F" w:rsidRPr="008F164E">
        <w:rPr>
          <w:rFonts w:cs="Arial"/>
          <w:b/>
        </w:rPr>
        <w:instrText xml:space="preserve"> SET LIBEnFileName "C:\Documents and Settings\julia.powell\My Documents\IHO TSMAD\S100-0 main\IHO S-100 Main Oct 1 2007.doc" </w:instrText>
      </w:r>
      <w:r w:rsidRPr="008F164E">
        <w:rPr>
          <w:rFonts w:cs="Arial"/>
          <w:b/>
        </w:rPr>
        <w:fldChar w:fldCharType="separate"/>
      </w:r>
      <w:bookmarkStart w:id="0" w:name="LIBEnFileName"/>
      <w:r w:rsidR="005B45BE" w:rsidRPr="002F3E4F">
        <w:rPr>
          <w:rFonts w:cs="Arial"/>
          <w:b/>
          <w:noProof/>
        </w:rPr>
        <w:t>C:\Documents and Settings\julia.powell\My Documents\IHO TSMAD\S100-0 main\IHO S-100 Main Oct 1 2007.doc</w:t>
      </w:r>
      <w:bookmarkEnd w:id="0"/>
      <w:r w:rsidRPr="008F164E">
        <w:rPr>
          <w:rFonts w:cs="Arial"/>
          <w:b/>
        </w:rPr>
        <w:fldChar w:fldCharType="end"/>
      </w:r>
      <w:r w:rsidRPr="008F164E">
        <w:rPr>
          <w:rFonts w:cs="Arial"/>
          <w:b/>
        </w:rPr>
        <w:fldChar w:fldCharType="begin"/>
      </w:r>
      <w:r w:rsidR="004A104F" w:rsidRPr="002F3E4F">
        <w:rPr>
          <w:rFonts w:cs="Arial"/>
          <w:b/>
        </w:rPr>
        <w:instrText xml:space="preserve"> SET DDHeadingPage1 "" </w:instrText>
      </w:r>
      <w:r w:rsidRPr="008F164E">
        <w:rPr>
          <w:rFonts w:cs="Arial"/>
          <w:b/>
        </w:rPr>
        <w:fldChar w:fldCharType="separate"/>
      </w:r>
      <w:bookmarkStart w:id="1" w:name="DDHeadingPage1"/>
      <w:bookmarkEnd w:id="1"/>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DDOrganization "© ISO/IEC 2007 – All rights reserved" </w:instrText>
      </w:r>
      <w:r w:rsidRPr="008F164E">
        <w:rPr>
          <w:rFonts w:cs="Arial"/>
          <w:b/>
        </w:rPr>
        <w:fldChar w:fldCharType="separate"/>
      </w:r>
      <w:bookmarkStart w:id="2" w:name="DDOrganization"/>
      <w:r w:rsidR="005B45BE" w:rsidRPr="002F3E4F">
        <w:rPr>
          <w:rFonts w:cs="Arial"/>
          <w:b/>
          <w:noProof/>
        </w:rPr>
        <w:t>© ISO/IEC 2007 – All rights reserved</w:t>
      </w:r>
      <w:bookmarkEnd w:id="2"/>
      <w:r w:rsidRPr="008F164E">
        <w:rPr>
          <w:rFonts w:cs="Arial"/>
          <w:b/>
        </w:rPr>
        <w:fldChar w:fldCharType="end"/>
      </w:r>
      <w:r w:rsidRPr="008F164E">
        <w:rPr>
          <w:rFonts w:cs="Arial"/>
          <w:b/>
        </w:rPr>
        <w:fldChar w:fldCharType="begin"/>
      </w:r>
      <w:r w:rsidR="004A104F" w:rsidRPr="002F3E4F">
        <w:rPr>
          <w:rFonts w:cs="Arial"/>
          <w:b/>
        </w:rPr>
        <w:instrText xml:space="preserve"> SET LibEnteteISO "ISO-IEC_" </w:instrText>
      </w:r>
      <w:r w:rsidRPr="008F164E">
        <w:rPr>
          <w:rFonts w:cs="Arial"/>
          <w:b/>
        </w:rPr>
        <w:fldChar w:fldCharType="separate"/>
      </w:r>
      <w:bookmarkStart w:id="3" w:name="LibEnteteISO"/>
      <w:r w:rsidR="005B45BE" w:rsidRPr="002F3E4F">
        <w:rPr>
          <w:rFonts w:cs="Arial"/>
          <w:b/>
          <w:noProof/>
        </w:rPr>
        <w:t>ISO-IEC_</w:t>
      </w:r>
      <w:bookmarkEnd w:id="3"/>
      <w:r w:rsidRPr="008F164E">
        <w:rPr>
          <w:rFonts w:cs="Arial"/>
          <w:b/>
        </w:rPr>
        <w:fldChar w:fldCharType="end"/>
      </w:r>
      <w:r w:rsidRPr="008F164E">
        <w:rPr>
          <w:rFonts w:cs="Arial"/>
          <w:b/>
        </w:rPr>
        <w:fldChar w:fldCharType="begin"/>
      </w:r>
      <w:r w:rsidR="004A104F" w:rsidRPr="002F3E4F">
        <w:rPr>
          <w:rFonts w:cs="Arial"/>
          <w:b/>
        </w:rPr>
        <w:instrText xml:space="preserve"> SET LIBTypeTitreISO " 63" </w:instrText>
      </w:r>
      <w:r w:rsidRPr="008F164E">
        <w:rPr>
          <w:rFonts w:cs="Arial"/>
          <w:b/>
        </w:rPr>
        <w:fldChar w:fldCharType="separate"/>
      </w:r>
      <w:bookmarkStart w:id="4" w:name="LIBTypeTitreISO"/>
      <w:r w:rsidR="005B45BE" w:rsidRPr="002F3E4F">
        <w:rPr>
          <w:rFonts w:cs="Arial"/>
          <w:b/>
          <w:noProof/>
        </w:rPr>
        <w:t xml:space="preserve"> 63</w:t>
      </w:r>
      <w:bookmarkEnd w:id="4"/>
      <w:r w:rsidRPr="008F164E">
        <w:rPr>
          <w:rFonts w:cs="Arial"/>
          <w:b/>
        </w:rPr>
        <w:fldChar w:fldCharType="end"/>
      </w:r>
      <w:r w:rsidRPr="008F164E">
        <w:rPr>
          <w:rFonts w:cs="Arial"/>
          <w:b/>
        </w:rPr>
        <w:fldChar w:fldCharType="begin"/>
      </w:r>
      <w:r w:rsidR="004A104F" w:rsidRPr="002F3E4F">
        <w:rPr>
          <w:rFonts w:cs="Arial"/>
          <w:b/>
        </w:rPr>
        <w:instrText xml:space="preserve"> SET DDTITLE4 "Complementary element" </w:instrText>
      </w:r>
      <w:r w:rsidRPr="008F164E">
        <w:rPr>
          <w:rFonts w:cs="Arial"/>
          <w:b/>
        </w:rPr>
        <w:fldChar w:fldCharType="separate"/>
      </w:r>
      <w:bookmarkStart w:id="5" w:name="DDTITLE4"/>
      <w:r w:rsidR="005B45BE" w:rsidRPr="002F3E4F">
        <w:rPr>
          <w:rFonts w:cs="Arial"/>
          <w:b/>
          <w:noProof/>
        </w:rPr>
        <w:t>Complementary element</w:t>
      </w:r>
      <w:bookmarkEnd w:id="5"/>
      <w:r w:rsidRPr="008F164E">
        <w:rPr>
          <w:rFonts w:cs="Arial"/>
          <w:b/>
        </w:rPr>
        <w:fldChar w:fldCharType="end"/>
      </w:r>
      <w:r w:rsidRPr="008F164E">
        <w:rPr>
          <w:rFonts w:cs="Arial"/>
          <w:b/>
        </w:rPr>
        <w:fldChar w:fldCharType="begin"/>
      </w:r>
      <w:r w:rsidR="004A104F" w:rsidRPr="002F3E4F">
        <w:rPr>
          <w:rFonts w:cs="Arial"/>
          <w:b/>
        </w:rPr>
        <w:instrText xml:space="preserve"> SET DDTITLE3 "Introductory element — Main element" </w:instrText>
      </w:r>
      <w:r w:rsidRPr="008F164E">
        <w:rPr>
          <w:rFonts w:cs="Arial"/>
          <w:b/>
        </w:rPr>
        <w:fldChar w:fldCharType="separate"/>
      </w:r>
      <w:bookmarkStart w:id="6" w:name="DDTITLE3"/>
      <w:r w:rsidR="005B45BE" w:rsidRPr="002F3E4F">
        <w:rPr>
          <w:rFonts w:cs="Arial"/>
          <w:b/>
          <w:noProof/>
        </w:rPr>
        <w:t>Introductory element — Main element</w:t>
      </w:r>
      <w:bookmarkEnd w:id="6"/>
      <w:r w:rsidRPr="008F164E">
        <w:rPr>
          <w:rFonts w:cs="Arial"/>
          <w:b/>
        </w:rPr>
        <w:fldChar w:fldCharType="end"/>
      </w:r>
      <w:r w:rsidRPr="008F164E">
        <w:rPr>
          <w:rFonts w:cs="Arial"/>
          <w:b/>
        </w:rPr>
        <w:fldChar w:fldCharType="begin"/>
      </w:r>
      <w:r w:rsidR="004A104F" w:rsidRPr="002F3E4F">
        <w:rPr>
          <w:rFonts w:cs="Arial"/>
          <w:b/>
        </w:rPr>
        <w:instrText xml:space="preserve"> SET DDTITLE2 "Élément introductif — Élément central — Élément complémentaire" </w:instrText>
      </w:r>
      <w:r w:rsidRPr="008F164E">
        <w:rPr>
          <w:rFonts w:cs="Arial"/>
          <w:b/>
        </w:rPr>
        <w:fldChar w:fldCharType="separate"/>
      </w:r>
      <w:bookmarkStart w:id="7" w:name="DDTITLE2"/>
      <w:r w:rsidR="005B45BE" w:rsidRPr="002F3E4F">
        <w:rPr>
          <w:rFonts w:cs="Arial"/>
          <w:b/>
          <w:noProof/>
        </w:rPr>
        <w:t>Élément introductif — Élément central — Élément complémentaire</w:t>
      </w:r>
      <w:bookmarkEnd w:id="7"/>
      <w:r w:rsidRPr="008F164E">
        <w:rPr>
          <w:rFonts w:cs="Arial"/>
          <w:b/>
        </w:rPr>
        <w:fldChar w:fldCharType="end"/>
      </w:r>
      <w:r w:rsidRPr="008F164E">
        <w:rPr>
          <w:rFonts w:cs="Arial"/>
          <w:b/>
        </w:rPr>
        <w:fldChar w:fldCharType="begin"/>
      </w:r>
      <w:r w:rsidR="004A104F" w:rsidRPr="002F3E4F">
        <w:rPr>
          <w:rFonts w:cs="Arial"/>
          <w:b/>
        </w:rPr>
        <w:instrText xml:space="preserve"> SET DDTITLE1 "Introductory element — Main element — Complementary element" </w:instrText>
      </w:r>
      <w:r w:rsidRPr="008F164E">
        <w:rPr>
          <w:rFonts w:cs="Arial"/>
          <w:b/>
        </w:rPr>
        <w:fldChar w:fldCharType="separate"/>
      </w:r>
      <w:bookmarkStart w:id="8" w:name="DDTITLE1"/>
      <w:r w:rsidR="005B45BE" w:rsidRPr="002F3E4F">
        <w:rPr>
          <w:rFonts w:cs="Arial"/>
          <w:b/>
          <w:noProof/>
        </w:rPr>
        <w:t>Introductory element — Main element — Complementary element</w:t>
      </w:r>
      <w:bookmarkEnd w:id="8"/>
      <w:r w:rsidRPr="008F164E">
        <w:rPr>
          <w:rFonts w:cs="Arial"/>
          <w:b/>
        </w:rPr>
        <w:fldChar w:fldCharType="end"/>
      </w:r>
      <w:r w:rsidRPr="008F164E">
        <w:rPr>
          <w:rFonts w:cs="Arial"/>
          <w:b/>
        </w:rPr>
        <w:fldChar w:fldCharType="begin"/>
      </w:r>
      <w:r w:rsidR="004A104F" w:rsidRPr="002F3E4F">
        <w:rPr>
          <w:rFonts w:cs="Arial"/>
          <w:b/>
        </w:rPr>
        <w:instrText xml:space="preserve"> SET DDDocLanguage "E" </w:instrText>
      </w:r>
      <w:r w:rsidRPr="008F164E">
        <w:rPr>
          <w:rFonts w:cs="Arial"/>
          <w:b/>
        </w:rPr>
        <w:fldChar w:fldCharType="separate"/>
      </w:r>
      <w:bookmarkStart w:id="9" w:name="DDDocLanguage"/>
      <w:r w:rsidR="005B45BE" w:rsidRPr="002F3E4F">
        <w:rPr>
          <w:rFonts w:cs="Arial"/>
          <w:b/>
          <w:noProof/>
        </w:rPr>
        <w:t>E</w:t>
      </w:r>
      <w:bookmarkEnd w:id="9"/>
      <w:r w:rsidRPr="008F164E">
        <w:rPr>
          <w:rFonts w:cs="Arial"/>
          <w:b/>
        </w:rPr>
        <w:fldChar w:fldCharType="end"/>
      </w:r>
      <w:r w:rsidRPr="008F164E">
        <w:rPr>
          <w:rFonts w:cs="Arial"/>
          <w:b/>
        </w:rPr>
        <w:fldChar w:fldCharType="begin"/>
      </w:r>
      <w:r w:rsidR="004A104F" w:rsidRPr="002F3E4F">
        <w:rPr>
          <w:rFonts w:cs="Arial"/>
          <w:b/>
        </w:rPr>
        <w:instrText xml:space="preserve"> SET DDWorkDocDate "2007-10-2" </w:instrText>
      </w:r>
      <w:r w:rsidRPr="008F164E">
        <w:rPr>
          <w:rFonts w:cs="Arial"/>
          <w:b/>
        </w:rPr>
        <w:fldChar w:fldCharType="separate"/>
      </w:r>
      <w:bookmarkStart w:id="10" w:name="DDWorkDocDate"/>
      <w:r w:rsidR="005B45BE" w:rsidRPr="002F3E4F">
        <w:rPr>
          <w:rFonts w:cs="Arial"/>
          <w:b/>
          <w:noProof/>
        </w:rPr>
        <w:t>2007-10-2</w:t>
      </w:r>
      <w:bookmarkEnd w:id="10"/>
      <w:r w:rsidRPr="008F164E">
        <w:rPr>
          <w:rFonts w:cs="Arial"/>
          <w:b/>
        </w:rPr>
        <w:fldChar w:fldCharType="end"/>
      </w:r>
      <w:r w:rsidRPr="008F164E">
        <w:rPr>
          <w:rFonts w:cs="Arial"/>
          <w:b/>
        </w:rPr>
        <w:fldChar w:fldCharType="begin"/>
      </w:r>
      <w:r w:rsidR="004A104F" w:rsidRPr="002F3E4F">
        <w:rPr>
          <w:rFonts w:cs="Arial"/>
          <w:b/>
        </w:rPr>
        <w:instrText xml:space="preserve"> SET DDDocStage "" </w:instrText>
      </w:r>
      <w:r w:rsidRPr="008F164E">
        <w:rPr>
          <w:rFonts w:cs="Arial"/>
          <w:b/>
        </w:rPr>
        <w:fldChar w:fldCharType="separate"/>
      </w:r>
      <w:bookmarkStart w:id="11" w:name="DDDocStage"/>
      <w:bookmarkEnd w:id="11"/>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DDOrganization3 "ISO/IEC" </w:instrText>
      </w:r>
      <w:r w:rsidRPr="008F164E">
        <w:rPr>
          <w:rFonts w:cs="Arial"/>
          <w:b/>
        </w:rPr>
        <w:fldChar w:fldCharType="separate"/>
      </w:r>
      <w:bookmarkStart w:id="12" w:name="DDOrganization3"/>
      <w:r w:rsidR="005B45BE" w:rsidRPr="002F3E4F">
        <w:rPr>
          <w:rFonts w:cs="Arial"/>
          <w:b/>
          <w:noProof/>
        </w:rPr>
        <w:t>ISO/IEC</w:t>
      </w:r>
      <w:bookmarkEnd w:id="12"/>
      <w:r w:rsidRPr="008F164E">
        <w:rPr>
          <w:rFonts w:cs="Arial"/>
          <w:b/>
        </w:rPr>
        <w:fldChar w:fldCharType="end"/>
      </w:r>
      <w:r w:rsidRPr="008F164E">
        <w:rPr>
          <w:rFonts w:cs="Arial"/>
          <w:b/>
        </w:rPr>
        <w:fldChar w:fldCharType="begin"/>
      </w:r>
      <w:r w:rsidR="004A104F" w:rsidRPr="002F3E4F">
        <w:rPr>
          <w:rFonts w:cs="Arial"/>
          <w:b/>
        </w:rPr>
        <w:instrText xml:space="preserve"> SET DDOrganization1 "ISO/IEC " </w:instrText>
      </w:r>
      <w:r w:rsidRPr="008F164E">
        <w:rPr>
          <w:rFonts w:cs="Arial"/>
          <w:b/>
        </w:rPr>
        <w:fldChar w:fldCharType="separate"/>
      </w:r>
      <w:bookmarkStart w:id="13" w:name="DDOrganization1"/>
      <w:r w:rsidR="005B45BE" w:rsidRPr="002F3E4F">
        <w:rPr>
          <w:rFonts w:cs="Arial"/>
          <w:b/>
          <w:noProof/>
        </w:rPr>
        <w:t>ISO/IEC </w:t>
      </w:r>
      <w:bookmarkEnd w:id="13"/>
      <w:r w:rsidRPr="008F164E">
        <w:rPr>
          <w:rFonts w:cs="Arial"/>
          <w:b/>
        </w:rPr>
        <w:fldChar w:fldCharType="end"/>
      </w:r>
      <w:r w:rsidRPr="008F164E">
        <w:rPr>
          <w:rFonts w:cs="Arial"/>
          <w:b/>
        </w:rPr>
        <w:fldChar w:fldCharType="begin"/>
      </w:r>
      <w:r w:rsidR="004A104F" w:rsidRPr="002F3E4F">
        <w:rPr>
          <w:rFonts w:cs="Arial"/>
          <w:b/>
        </w:rPr>
        <w:instrText xml:space="preserve"> SET DDBASEYEAR "" </w:instrText>
      </w:r>
      <w:r w:rsidRPr="008F164E">
        <w:rPr>
          <w:rFonts w:cs="Arial"/>
          <w:b/>
        </w:rPr>
        <w:fldChar w:fldCharType="separate"/>
      </w:r>
      <w:bookmarkStart w:id="14" w:name="DDBASEYEAR"/>
      <w:bookmarkEnd w:id="14"/>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DDAmno "" </w:instrText>
      </w:r>
      <w:r w:rsidRPr="008F164E">
        <w:rPr>
          <w:rFonts w:cs="Arial"/>
          <w:b/>
        </w:rPr>
        <w:fldChar w:fldCharType="separate"/>
      </w:r>
      <w:bookmarkStart w:id="15" w:name="DDAmno"/>
      <w:bookmarkEnd w:id="15"/>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DDDocSubType "" </w:instrText>
      </w:r>
      <w:r w:rsidRPr="008F164E">
        <w:rPr>
          <w:rFonts w:cs="Arial"/>
          <w:b/>
        </w:rPr>
        <w:fldChar w:fldCharType="separate"/>
      </w:r>
      <w:bookmarkStart w:id="16" w:name="DDDocSubType"/>
      <w:bookmarkEnd w:id="16"/>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DDDocType "" </w:instrText>
      </w:r>
      <w:r w:rsidRPr="008F164E">
        <w:rPr>
          <w:rFonts w:cs="Arial"/>
          <w:b/>
        </w:rPr>
        <w:fldChar w:fldCharType="separate"/>
      </w:r>
      <w:bookmarkStart w:id="17" w:name="DDDocType"/>
      <w:bookmarkEnd w:id="17"/>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DDpubYear "2007" </w:instrText>
      </w:r>
      <w:r w:rsidRPr="008F164E">
        <w:rPr>
          <w:rFonts w:cs="Arial"/>
          <w:b/>
        </w:rPr>
        <w:fldChar w:fldCharType="separate"/>
      </w:r>
      <w:bookmarkStart w:id="18" w:name="DDpubYear"/>
      <w:r w:rsidR="005B45BE" w:rsidRPr="002F3E4F">
        <w:rPr>
          <w:rFonts w:cs="Arial"/>
          <w:b/>
          <w:noProof/>
        </w:rPr>
        <w:t>2007</w:t>
      </w:r>
      <w:bookmarkEnd w:id="18"/>
      <w:r w:rsidRPr="008F164E">
        <w:rPr>
          <w:rFonts w:cs="Arial"/>
          <w:b/>
        </w:rPr>
        <w:fldChar w:fldCharType="end"/>
      </w:r>
      <w:r w:rsidRPr="008F164E">
        <w:rPr>
          <w:rFonts w:cs="Arial"/>
          <w:b/>
        </w:rPr>
        <w:fldChar w:fldCharType="begin"/>
      </w:r>
      <w:r w:rsidR="004A104F" w:rsidRPr="002F3E4F">
        <w:rPr>
          <w:rFonts w:cs="Arial"/>
          <w:b/>
        </w:rPr>
        <w:instrText xml:space="preserve"> SET DDWorkDocNo "" </w:instrText>
      </w:r>
      <w:r w:rsidRPr="008F164E">
        <w:rPr>
          <w:rFonts w:cs="Arial"/>
          <w:b/>
        </w:rPr>
        <w:fldChar w:fldCharType="separate"/>
      </w:r>
      <w:bookmarkStart w:id="19" w:name="DDWorkDocNo"/>
      <w:bookmarkEnd w:id="19"/>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DDRefNoPart "ISO/IEC " </w:instrText>
      </w:r>
      <w:r w:rsidRPr="008F164E">
        <w:rPr>
          <w:rFonts w:cs="Arial"/>
          <w:b/>
        </w:rPr>
        <w:fldChar w:fldCharType="separate"/>
      </w:r>
      <w:bookmarkStart w:id="20" w:name="DDRefNoPart"/>
      <w:r w:rsidR="005B45BE" w:rsidRPr="002F3E4F">
        <w:rPr>
          <w:rFonts w:cs="Arial"/>
          <w:b/>
          <w:noProof/>
        </w:rPr>
        <w:t>ISO/IEC </w:t>
      </w:r>
      <w:bookmarkEnd w:id="20"/>
      <w:r w:rsidRPr="008F164E">
        <w:rPr>
          <w:rFonts w:cs="Arial"/>
          <w:b/>
        </w:rPr>
        <w:fldChar w:fldCharType="end"/>
      </w:r>
      <w:r w:rsidRPr="008F164E">
        <w:rPr>
          <w:rFonts w:cs="Arial"/>
          <w:b/>
        </w:rPr>
        <w:fldChar w:fldCharType="begin"/>
      </w:r>
      <w:r w:rsidR="004A104F" w:rsidRPr="002F3E4F">
        <w:rPr>
          <w:rFonts w:cs="Arial"/>
          <w:b/>
        </w:rPr>
        <w:instrText xml:space="preserve"> SET DDRefGen "ISO/IEC " </w:instrText>
      </w:r>
      <w:r w:rsidRPr="008F164E">
        <w:rPr>
          <w:rFonts w:cs="Arial"/>
          <w:b/>
        </w:rPr>
        <w:fldChar w:fldCharType="separate"/>
      </w:r>
      <w:bookmarkStart w:id="21" w:name="DDRefGen"/>
      <w:r w:rsidR="005B45BE" w:rsidRPr="002F3E4F">
        <w:rPr>
          <w:rFonts w:cs="Arial"/>
          <w:b/>
          <w:noProof/>
        </w:rPr>
        <w:t>ISO/IEC </w:t>
      </w:r>
      <w:bookmarkEnd w:id="21"/>
      <w:r w:rsidRPr="008F164E">
        <w:rPr>
          <w:rFonts w:cs="Arial"/>
          <w:b/>
        </w:rPr>
        <w:fldChar w:fldCharType="end"/>
      </w:r>
      <w:r w:rsidRPr="008F164E">
        <w:rPr>
          <w:rFonts w:cs="Arial"/>
          <w:b/>
        </w:rPr>
        <w:fldChar w:fldCharType="begin"/>
      </w:r>
      <w:r w:rsidR="004A104F" w:rsidRPr="002F3E4F">
        <w:rPr>
          <w:rFonts w:cs="Arial"/>
          <w:b/>
        </w:rPr>
        <w:instrText xml:space="preserve"> SET DDRefNum "_(E)." </w:instrText>
      </w:r>
      <w:r w:rsidRPr="008F164E">
        <w:rPr>
          <w:rFonts w:cs="Arial"/>
          <w:b/>
        </w:rPr>
        <w:fldChar w:fldCharType="separate"/>
      </w:r>
      <w:bookmarkStart w:id="22" w:name="DDRefNum"/>
      <w:r w:rsidR="005B45BE" w:rsidRPr="002F3E4F">
        <w:rPr>
          <w:rFonts w:cs="Arial"/>
          <w:b/>
          <w:noProof/>
        </w:rPr>
        <w:t>_(E).</w:t>
      </w:r>
      <w:bookmarkEnd w:id="22"/>
      <w:r w:rsidRPr="008F164E">
        <w:rPr>
          <w:rFonts w:cs="Arial"/>
          <w:b/>
        </w:rPr>
        <w:fldChar w:fldCharType="end"/>
      </w:r>
      <w:r w:rsidRPr="008F164E">
        <w:rPr>
          <w:rFonts w:cs="Arial"/>
          <w:b/>
        </w:rPr>
        <w:fldChar w:fldCharType="begin"/>
      </w:r>
      <w:r w:rsidR="004A104F" w:rsidRPr="002F3E4F">
        <w:rPr>
          <w:rFonts w:cs="Arial"/>
          <w:b/>
        </w:rPr>
        <w:instrText xml:space="preserve"> SET DDSCSecr "" </w:instrText>
      </w:r>
      <w:r w:rsidRPr="008F164E">
        <w:rPr>
          <w:rFonts w:cs="Arial"/>
          <w:b/>
        </w:rPr>
        <w:fldChar w:fldCharType="separate"/>
      </w:r>
      <w:bookmarkStart w:id="23" w:name="DDSCSecr"/>
      <w:bookmarkEnd w:id="23"/>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DDSecr "" </w:instrText>
      </w:r>
      <w:r w:rsidRPr="008F164E">
        <w:rPr>
          <w:rFonts w:cs="Arial"/>
          <w:b/>
        </w:rPr>
        <w:fldChar w:fldCharType="separate"/>
      </w:r>
      <w:bookmarkStart w:id="24" w:name="DDSecr"/>
      <w:bookmarkEnd w:id="24"/>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DDSCTitle "" </w:instrText>
      </w:r>
      <w:r w:rsidRPr="008F164E">
        <w:rPr>
          <w:rFonts w:cs="Arial"/>
          <w:b/>
        </w:rPr>
        <w:fldChar w:fldCharType="separate"/>
      </w:r>
      <w:bookmarkStart w:id="25" w:name="DDSCTitle"/>
      <w:bookmarkEnd w:id="25"/>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DDTCTitle "" </w:instrText>
      </w:r>
      <w:r w:rsidRPr="008F164E">
        <w:rPr>
          <w:rFonts w:cs="Arial"/>
          <w:b/>
        </w:rPr>
        <w:fldChar w:fldCharType="separate"/>
      </w:r>
      <w:bookmarkStart w:id="26" w:name="DDTCTitle"/>
      <w:bookmarkEnd w:id="26"/>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DDWGNum "" </w:instrText>
      </w:r>
      <w:r w:rsidRPr="008F164E">
        <w:rPr>
          <w:rFonts w:cs="Arial"/>
          <w:b/>
        </w:rPr>
        <w:fldChar w:fldCharType="separate"/>
      </w:r>
      <w:bookmarkStart w:id="27" w:name="DDWGNum"/>
      <w:bookmarkEnd w:id="27"/>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DDSCNum "" </w:instrText>
      </w:r>
      <w:r w:rsidRPr="008F164E">
        <w:rPr>
          <w:rFonts w:cs="Arial"/>
          <w:b/>
        </w:rPr>
        <w:fldChar w:fldCharType="separate"/>
      </w:r>
      <w:bookmarkStart w:id="28" w:name="DDSCNum"/>
      <w:bookmarkEnd w:id="28"/>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DDTCNum "" </w:instrText>
      </w:r>
      <w:r w:rsidRPr="008F164E">
        <w:rPr>
          <w:rFonts w:cs="Arial"/>
          <w:b/>
        </w:rPr>
        <w:fldChar w:fldCharType="separate"/>
      </w:r>
      <w:bookmarkStart w:id="29" w:name="DDTCNum"/>
      <w:bookmarkEnd w:id="29"/>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LIBLANG " 2" </w:instrText>
      </w:r>
      <w:r w:rsidRPr="008F164E">
        <w:rPr>
          <w:rFonts w:cs="Arial"/>
          <w:b/>
        </w:rPr>
        <w:fldChar w:fldCharType="separate"/>
      </w:r>
      <w:bookmarkStart w:id="30" w:name="LIBLANG"/>
      <w:r w:rsidR="005B45BE" w:rsidRPr="002F3E4F">
        <w:rPr>
          <w:rFonts w:cs="Arial"/>
          <w:b/>
          <w:noProof/>
        </w:rPr>
        <w:t xml:space="preserve"> 2</w:t>
      </w:r>
      <w:bookmarkEnd w:id="30"/>
      <w:r w:rsidRPr="008F164E">
        <w:rPr>
          <w:rFonts w:cs="Arial"/>
          <w:b/>
        </w:rPr>
        <w:fldChar w:fldCharType="end"/>
      </w:r>
      <w:r w:rsidRPr="008F164E">
        <w:rPr>
          <w:rFonts w:cs="Arial"/>
          <w:b/>
        </w:rPr>
        <w:fldChar w:fldCharType="begin"/>
      </w:r>
      <w:r w:rsidR="004A104F" w:rsidRPr="002F3E4F">
        <w:rPr>
          <w:rFonts w:cs="Arial"/>
          <w:b/>
        </w:rPr>
        <w:instrText xml:space="preserve"> SET libH2NAME "Heading 2" </w:instrText>
      </w:r>
      <w:r w:rsidRPr="008F164E">
        <w:rPr>
          <w:rFonts w:cs="Arial"/>
          <w:b/>
        </w:rPr>
        <w:fldChar w:fldCharType="separate"/>
      </w:r>
      <w:bookmarkStart w:id="31" w:name="libH2NAME"/>
      <w:r w:rsidR="005B45BE" w:rsidRPr="002F3E4F">
        <w:rPr>
          <w:rFonts w:cs="Arial"/>
          <w:b/>
          <w:noProof/>
        </w:rPr>
        <w:t>Heading 2</w:t>
      </w:r>
      <w:bookmarkEnd w:id="31"/>
      <w:r w:rsidRPr="008F164E">
        <w:rPr>
          <w:rFonts w:cs="Arial"/>
          <w:b/>
        </w:rPr>
        <w:fldChar w:fldCharType="end"/>
      </w:r>
      <w:r w:rsidRPr="008F164E">
        <w:rPr>
          <w:rFonts w:cs="Arial"/>
          <w:b/>
        </w:rPr>
        <w:fldChar w:fldCharType="begin"/>
      </w:r>
      <w:r w:rsidR="004A104F" w:rsidRPr="002F3E4F">
        <w:rPr>
          <w:rFonts w:cs="Arial"/>
          <w:b/>
        </w:rPr>
        <w:instrText xml:space="preserve"> SET libH1NAME "Heading 1" </w:instrText>
      </w:r>
      <w:r w:rsidRPr="008F164E">
        <w:rPr>
          <w:rFonts w:cs="Arial"/>
          <w:b/>
        </w:rPr>
        <w:fldChar w:fldCharType="separate"/>
      </w:r>
      <w:bookmarkStart w:id="32" w:name="libH1NAME"/>
      <w:r w:rsidR="005B45BE" w:rsidRPr="002F3E4F">
        <w:rPr>
          <w:rFonts w:cs="Arial"/>
          <w:b/>
          <w:noProof/>
        </w:rPr>
        <w:t>Heading 1</w:t>
      </w:r>
      <w:bookmarkEnd w:id="32"/>
      <w:r w:rsidRPr="008F164E">
        <w:rPr>
          <w:rFonts w:cs="Arial"/>
          <w:b/>
        </w:rPr>
        <w:fldChar w:fldCharType="end"/>
      </w:r>
      <w:r w:rsidRPr="008F164E">
        <w:rPr>
          <w:rFonts w:cs="Arial"/>
          <w:b/>
        </w:rPr>
        <w:fldChar w:fldCharType="begin"/>
      </w:r>
      <w:r w:rsidR="004A104F" w:rsidRPr="002F3E4F">
        <w:rPr>
          <w:rFonts w:cs="Arial"/>
          <w:b/>
        </w:rPr>
        <w:instrText xml:space="preserve"> SET LibDesc "" </w:instrText>
      </w:r>
      <w:r w:rsidRPr="008F164E">
        <w:rPr>
          <w:rFonts w:cs="Arial"/>
          <w:b/>
        </w:rPr>
        <w:fldChar w:fldCharType="separate"/>
      </w:r>
      <w:bookmarkStart w:id="33" w:name="LibDesc"/>
      <w:bookmarkEnd w:id="33"/>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LibDescD "" </w:instrText>
      </w:r>
      <w:r w:rsidRPr="008F164E">
        <w:rPr>
          <w:rFonts w:cs="Arial"/>
          <w:b/>
        </w:rPr>
        <w:fldChar w:fldCharType="separate"/>
      </w:r>
      <w:bookmarkStart w:id="34" w:name="LibDescD"/>
      <w:bookmarkEnd w:id="34"/>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LibDescE "" </w:instrText>
      </w:r>
      <w:r w:rsidRPr="008F164E">
        <w:rPr>
          <w:rFonts w:cs="Arial"/>
          <w:b/>
        </w:rPr>
        <w:fldChar w:fldCharType="separate"/>
      </w:r>
      <w:bookmarkStart w:id="35" w:name="LibDescE"/>
      <w:bookmarkEnd w:id="35"/>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LibDescF "" </w:instrText>
      </w:r>
      <w:r w:rsidRPr="008F164E">
        <w:rPr>
          <w:rFonts w:cs="Arial"/>
          <w:b/>
        </w:rPr>
        <w:fldChar w:fldCharType="separate"/>
      </w:r>
      <w:bookmarkStart w:id="36" w:name="LibDescF"/>
      <w:bookmarkEnd w:id="36"/>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NATSubVer "0" </w:instrText>
      </w:r>
      <w:r w:rsidRPr="008F164E">
        <w:rPr>
          <w:rFonts w:cs="Arial"/>
          <w:b/>
        </w:rPr>
        <w:fldChar w:fldCharType="separate"/>
      </w:r>
      <w:bookmarkStart w:id="37" w:name="NATSubVer"/>
      <w:r w:rsidR="005B45BE" w:rsidRPr="002F3E4F">
        <w:rPr>
          <w:rFonts w:cs="Arial"/>
          <w:b/>
          <w:noProof/>
        </w:rPr>
        <w:t>0</w:t>
      </w:r>
      <w:bookmarkEnd w:id="37"/>
      <w:r w:rsidRPr="008F164E">
        <w:rPr>
          <w:rFonts w:cs="Arial"/>
          <w:b/>
        </w:rPr>
        <w:fldChar w:fldCharType="end"/>
      </w:r>
      <w:r w:rsidRPr="008F164E">
        <w:rPr>
          <w:rFonts w:cs="Arial"/>
          <w:b/>
        </w:rPr>
        <w:fldChar w:fldCharType="begin"/>
      </w:r>
      <w:r w:rsidR="004A104F" w:rsidRPr="002F3E4F">
        <w:rPr>
          <w:rFonts w:cs="Arial"/>
          <w:b/>
        </w:rPr>
        <w:instrText xml:space="preserve"> SET CENSubVer "2" </w:instrText>
      </w:r>
      <w:r w:rsidRPr="008F164E">
        <w:rPr>
          <w:rFonts w:cs="Arial"/>
          <w:b/>
        </w:rPr>
        <w:fldChar w:fldCharType="separate"/>
      </w:r>
      <w:bookmarkStart w:id="38" w:name="CENSubVer"/>
      <w:r w:rsidR="005B45BE" w:rsidRPr="002F3E4F">
        <w:rPr>
          <w:rFonts w:cs="Arial"/>
          <w:b/>
          <w:noProof/>
        </w:rPr>
        <w:t>2</w:t>
      </w:r>
      <w:bookmarkEnd w:id="38"/>
      <w:r w:rsidRPr="008F164E">
        <w:rPr>
          <w:rFonts w:cs="Arial"/>
          <w:b/>
        </w:rPr>
        <w:fldChar w:fldCharType="end"/>
      </w:r>
      <w:r w:rsidRPr="008F164E">
        <w:rPr>
          <w:rFonts w:cs="Arial"/>
          <w:b/>
        </w:rPr>
        <w:fldChar w:fldCharType="begin"/>
      </w:r>
      <w:r w:rsidR="004A104F" w:rsidRPr="002F3E4F">
        <w:rPr>
          <w:rFonts w:cs="Arial"/>
          <w:b/>
        </w:rPr>
        <w:instrText xml:space="preserve"> SET ISOSubVer "" </w:instrText>
      </w:r>
      <w:r w:rsidRPr="008F164E">
        <w:rPr>
          <w:rFonts w:cs="Arial"/>
          <w:b/>
        </w:rPr>
        <w:fldChar w:fldCharType="separate"/>
      </w:r>
      <w:bookmarkStart w:id="39" w:name="ISOSubVer"/>
      <w:bookmarkEnd w:id="39"/>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LIBVerMSDN "STD Version 2.1c2" </w:instrText>
      </w:r>
      <w:r w:rsidRPr="008F164E">
        <w:rPr>
          <w:rFonts w:cs="Arial"/>
          <w:b/>
        </w:rPr>
        <w:fldChar w:fldCharType="separate"/>
      </w:r>
      <w:bookmarkStart w:id="40" w:name="LIBVerMSDN"/>
      <w:r w:rsidR="005B45BE" w:rsidRPr="002F3E4F">
        <w:rPr>
          <w:rFonts w:cs="Arial"/>
          <w:b/>
          <w:noProof/>
        </w:rPr>
        <w:t>STD Version 2.1c2</w:t>
      </w:r>
      <w:bookmarkEnd w:id="40"/>
      <w:r w:rsidRPr="008F164E">
        <w:rPr>
          <w:rFonts w:cs="Arial"/>
          <w:b/>
        </w:rPr>
        <w:fldChar w:fldCharType="end"/>
      </w:r>
      <w:r w:rsidRPr="008F164E">
        <w:rPr>
          <w:rFonts w:cs="Arial"/>
          <w:b/>
        </w:rPr>
        <w:fldChar w:fldCharType="begin"/>
      </w:r>
      <w:r w:rsidR="004A104F" w:rsidRPr="002F3E4F">
        <w:rPr>
          <w:rFonts w:cs="Arial"/>
          <w:b/>
        </w:rPr>
        <w:instrText xml:space="preserve"> SET LIBStageCode "0" </w:instrText>
      </w:r>
      <w:r w:rsidRPr="008F164E">
        <w:rPr>
          <w:rFonts w:cs="Arial"/>
          <w:b/>
        </w:rPr>
        <w:fldChar w:fldCharType="separate"/>
      </w:r>
      <w:bookmarkStart w:id="41" w:name="LIBStageCode"/>
      <w:r w:rsidR="005B45BE" w:rsidRPr="002F3E4F">
        <w:rPr>
          <w:rFonts w:cs="Arial"/>
          <w:b/>
          <w:noProof/>
        </w:rPr>
        <w:t>0</w:t>
      </w:r>
      <w:bookmarkEnd w:id="41"/>
      <w:r w:rsidRPr="008F164E">
        <w:rPr>
          <w:rFonts w:cs="Arial"/>
          <w:b/>
        </w:rPr>
        <w:fldChar w:fldCharType="end"/>
      </w:r>
      <w:r w:rsidRPr="008F164E">
        <w:rPr>
          <w:rFonts w:cs="Arial"/>
          <w:b/>
        </w:rPr>
        <w:fldChar w:fldCharType="begin"/>
      </w:r>
      <w:r w:rsidR="004A104F" w:rsidRPr="002F3E4F">
        <w:rPr>
          <w:rFonts w:cs="Arial"/>
          <w:b/>
        </w:rPr>
        <w:instrText xml:space="preserve"> SET LibRpl "" </w:instrText>
      </w:r>
      <w:r w:rsidRPr="008F164E">
        <w:rPr>
          <w:rFonts w:cs="Arial"/>
          <w:b/>
        </w:rPr>
        <w:fldChar w:fldCharType="separate"/>
      </w:r>
      <w:bookmarkStart w:id="42" w:name="LibRpl"/>
      <w:bookmarkEnd w:id="42"/>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LibICS "" </w:instrText>
      </w:r>
      <w:r w:rsidRPr="008F164E">
        <w:rPr>
          <w:rFonts w:cs="Arial"/>
          <w:b/>
        </w:rPr>
        <w:fldChar w:fldCharType="separate"/>
      </w:r>
      <w:bookmarkStart w:id="43" w:name="LibICS"/>
      <w:bookmarkEnd w:id="43"/>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LIBFIL " 4" </w:instrText>
      </w:r>
      <w:r w:rsidRPr="008F164E">
        <w:rPr>
          <w:rFonts w:cs="Arial"/>
          <w:b/>
        </w:rPr>
        <w:fldChar w:fldCharType="separate"/>
      </w:r>
      <w:bookmarkStart w:id="44" w:name="LIBFIL"/>
      <w:r w:rsidR="005B45BE" w:rsidRPr="002F3E4F">
        <w:rPr>
          <w:rFonts w:cs="Arial"/>
          <w:b/>
          <w:noProof/>
        </w:rPr>
        <w:t xml:space="preserve"> 4</w:t>
      </w:r>
      <w:bookmarkEnd w:id="44"/>
      <w:r w:rsidRPr="008F164E">
        <w:rPr>
          <w:rFonts w:cs="Arial"/>
          <w:b/>
        </w:rPr>
        <w:fldChar w:fldCharType="end"/>
      </w:r>
      <w:r w:rsidRPr="008F164E">
        <w:rPr>
          <w:rFonts w:cs="Arial"/>
          <w:b/>
        </w:rPr>
        <w:fldChar w:fldCharType="begin"/>
      </w:r>
      <w:r w:rsidR="004A104F" w:rsidRPr="002F3E4F">
        <w:rPr>
          <w:rFonts w:cs="Arial"/>
          <w:b/>
        </w:rPr>
        <w:instrText xml:space="preserve"> SET LIBFrFileName ""</w:instrText>
      </w:r>
      <w:r w:rsidRPr="008F164E">
        <w:rPr>
          <w:rFonts w:cs="Arial"/>
          <w:b/>
        </w:rPr>
        <w:fldChar w:fldCharType="separate"/>
      </w:r>
      <w:bookmarkStart w:id="45" w:name="LIBFrFileName"/>
      <w:bookmarkEnd w:id="45"/>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LIBDeFileName ""</w:instrText>
      </w:r>
      <w:r w:rsidRPr="008F164E">
        <w:rPr>
          <w:rFonts w:cs="Arial"/>
          <w:b/>
        </w:rPr>
        <w:fldChar w:fldCharType="separate"/>
      </w:r>
      <w:bookmarkStart w:id="46" w:name="LIBDeFileName"/>
      <w:bookmarkEnd w:id="46"/>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LIBNatFileName ""</w:instrText>
      </w:r>
      <w:r w:rsidRPr="008F164E">
        <w:rPr>
          <w:rFonts w:cs="Arial"/>
          <w:b/>
        </w:rPr>
        <w:fldChar w:fldCharType="separate"/>
      </w:r>
      <w:bookmarkStart w:id="47" w:name="LIBNatFileName"/>
      <w:bookmarkEnd w:id="47"/>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LIBFileOld "" </w:instrText>
      </w:r>
      <w:r w:rsidRPr="008F164E">
        <w:rPr>
          <w:rFonts w:cs="Arial"/>
          <w:b/>
        </w:rPr>
        <w:fldChar w:fldCharType="separate"/>
      </w:r>
      <w:bookmarkStart w:id="48" w:name="LIBFileOld"/>
      <w:bookmarkEnd w:id="48"/>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LIBTypeTitreCEN "" </w:instrText>
      </w:r>
      <w:r w:rsidRPr="008F164E">
        <w:rPr>
          <w:rFonts w:cs="Arial"/>
          <w:b/>
        </w:rPr>
        <w:fldChar w:fldCharType="separate"/>
      </w:r>
      <w:bookmarkStart w:id="49" w:name="LIBTypeTitre"/>
      <w:bookmarkStart w:id="50" w:name="LIBTypeTitreCEN"/>
      <w:bookmarkEnd w:id="49"/>
      <w:bookmarkEnd w:id="50"/>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LIBTypeTitreNAT "" </w:instrText>
      </w:r>
      <w:r w:rsidRPr="008F164E">
        <w:rPr>
          <w:rFonts w:cs="Arial"/>
          <w:b/>
        </w:rPr>
        <w:fldChar w:fldCharType="separate"/>
      </w:r>
      <w:bookmarkStart w:id="51" w:name="LIBTypeTitreNAT"/>
      <w:bookmarkEnd w:id="51"/>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LibEnteteCEN "" </w:instrText>
      </w:r>
      <w:r w:rsidRPr="008F164E">
        <w:rPr>
          <w:rFonts w:cs="Arial"/>
          <w:b/>
        </w:rPr>
        <w:fldChar w:fldCharType="separate"/>
      </w:r>
      <w:bookmarkStart w:id="52" w:name="LibEntete"/>
      <w:bookmarkStart w:id="53" w:name="LibFileEnTete"/>
      <w:bookmarkStart w:id="54" w:name="LibEnteteCEN"/>
      <w:bookmarkEnd w:id="52"/>
      <w:bookmarkEnd w:id="53"/>
      <w:bookmarkEnd w:id="54"/>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LibEnteteNAT "" </w:instrText>
      </w:r>
      <w:r w:rsidRPr="008F164E">
        <w:rPr>
          <w:rFonts w:cs="Arial"/>
          <w:b/>
        </w:rPr>
        <w:fldChar w:fldCharType="separate"/>
      </w:r>
      <w:bookmarkStart w:id="55" w:name="LibEnteteNAT"/>
      <w:bookmarkEnd w:id="55"/>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LIBASynchroVF "" </w:instrText>
      </w:r>
      <w:r w:rsidRPr="008F164E">
        <w:rPr>
          <w:rFonts w:cs="Arial"/>
          <w:b/>
        </w:rPr>
        <w:fldChar w:fldCharType="separate"/>
      </w:r>
      <w:bookmarkStart w:id="56" w:name="LIBASynchro"/>
      <w:bookmarkStart w:id="57" w:name="LIBASynchroVF"/>
      <w:bookmarkEnd w:id="56"/>
      <w:bookmarkEnd w:id="57"/>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LIBASynchroVE "" </w:instrText>
      </w:r>
      <w:r w:rsidRPr="008F164E">
        <w:rPr>
          <w:rFonts w:cs="Arial"/>
          <w:b/>
        </w:rPr>
        <w:fldChar w:fldCharType="separate"/>
      </w:r>
      <w:bookmarkStart w:id="58" w:name="LIBASynchroVE"/>
      <w:bookmarkEnd w:id="58"/>
      <w:r w:rsidR="005B45BE" w:rsidRPr="002F3E4F">
        <w:rPr>
          <w:rFonts w:cs="Arial"/>
          <w:b/>
          <w:noProof/>
        </w:rPr>
        <w:t xml:space="preserve"> </w:t>
      </w:r>
      <w:r w:rsidRPr="008F164E">
        <w:rPr>
          <w:rFonts w:cs="Arial"/>
          <w:b/>
        </w:rPr>
        <w:fldChar w:fldCharType="end"/>
      </w:r>
      <w:r w:rsidRPr="008F164E">
        <w:rPr>
          <w:rFonts w:cs="Arial"/>
          <w:b/>
        </w:rPr>
        <w:fldChar w:fldCharType="begin"/>
      </w:r>
      <w:r w:rsidR="004A104F" w:rsidRPr="002F3E4F">
        <w:rPr>
          <w:rFonts w:cs="Arial"/>
          <w:b/>
        </w:rPr>
        <w:instrText xml:space="preserve"> SET LIBASynchroVD "" </w:instrText>
      </w:r>
      <w:r w:rsidRPr="008F164E">
        <w:rPr>
          <w:rFonts w:cs="Arial"/>
          <w:b/>
        </w:rPr>
        <w:fldChar w:fldCharType="separate"/>
      </w:r>
      <w:bookmarkStart w:id="59" w:name="LIBASynchroVD"/>
      <w:bookmarkEnd w:id="59"/>
      <w:r w:rsidR="005B45BE" w:rsidRPr="002F3E4F">
        <w:rPr>
          <w:rFonts w:cs="Arial"/>
          <w:b/>
          <w:noProof/>
        </w:rPr>
        <w:t xml:space="preserve"> </w:t>
      </w:r>
      <w:r w:rsidRPr="008F164E">
        <w:rPr>
          <w:rFonts w:cs="Arial"/>
          <w:b/>
        </w:rPr>
        <w:fldChar w:fldCharType="end"/>
      </w:r>
      <w:r w:rsidRPr="008F164E">
        <w:rPr>
          <w:rFonts w:cs="Arial"/>
          <w:b/>
          <w:noProof/>
        </w:rPr>
        <w:fldChar w:fldCharType="begin"/>
      </w:r>
      <w:r w:rsidR="004A104F" w:rsidRPr="002F3E4F">
        <w:rPr>
          <w:rFonts w:cs="Arial"/>
          <w:b/>
          <w:noProof/>
        </w:rPr>
        <w:instrText xml:space="preserve"> SET DDEditionNo "" </w:instrText>
      </w:r>
      <w:r w:rsidRPr="008F164E">
        <w:rPr>
          <w:rFonts w:cs="Arial"/>
          <w:b/>
          <w:noProof/>
        </w:rPr>
        <w:fldChar w:fldCharType="separate"/>
      </w:r>
      <w:bookmarkStart w:id="60" w:name="DDEditionNo"/>
      <w:bookmarkEnd w:id="60"/>
      <w:r w:rsidR="005B45BE" w:rsidRPr="002F3E4F">
        <w:rPr>
          <w:rFonts w:cs="Arial"/>
          <w:b/>
          <w:noProof/>
        </w:rPr>
        <w:t xml:space="preserve"> </w:t>
      </w:r>
      <w:r w:rsidRPr="008F164E">
        <w:rPr>
          <w:rFonts w:cs="Arial"/>
          <w:b/>
        </w:rPr>
        <w:fldChar w:fldCharType="end"/>
      </w:r>
      <w:bookmarkStart w:id="61" w:name="_Toc173128083"/>
      <w:bookmarkStart w:id="62" w:name="_Toc173128202"/>
      <w:bookmarkStart w:id="63" w:name="_Toc454279961"/>
      <w:bookmarkStart w:id="64" w:name="_Toc454280158"/>
      <w:bookmarkStart w:id="65" w:name="_Toc528337505"/>
      <w:r w:rsidR="004A104F" w:rsidRPr="008F164E">
        <w:rPr>
          <w:rStyle w:val="standardtextcolour"/>
          <w:b/>
        </w:rPr>
        <w:t>INTERNATIONAL HYDROGRAPHIC ORGANIZATION</w:t>
      </w:r>
      <w:bookmarkEnd w:id="61"/>
      <w:bookmarkEnd w:id="62"/>
      <w:bookmarkEnd w:id="63"/>
      <w:bookmarkEnd w:id="64"/>
      <w:bookmarkEnd w:id="65"/>
    </w:p>
    <w:p w14:paraId="023B9DB7" w14:textId="77777777" w:rsidR="004A104F" w:rsidRPr="00D129DC" w:rsidRDefault="004A104F" w:rsidP="00496C68">
      <w:pPr>
        <w:jc w:val="center"/>
        <w:rPr>
          <w:rFonts w:cs="Arial"/>
        </w:rPr>
      </w:pPr>
    </w:p>
    <w:p w14:paraId="441E32B2" w14:textId="77777777" w:rsidR="004A104F" w:rsidRPr="00D129DC" w:rsidRDefault="004A104F" w:rsidP="0069011F"/>
    <w:p w14:paraId="558BBFDD" w14:textId="77777777" w:rsidR="004A104F" w:rsidRPr="00D129DC" w:rsidRDefault="005C184B" w:rsidP="00496C68">
      <w:pPr>
        <w:jc w:val="center"/>
        <w:rPr>
          <w:rFonts w:cs="Arial"/>
        </w:rPr>
      </w:pPr>
      <w:bookmarkStart w:id="66" w:name="_Toc454279962"/>
      <w:bookmarkStart w:id="67" w:name="_Toc454280159"/>
      <w:bookmarkStart w:id="68" w:name="_Toc528337506"/>
      <w:r w:rsidRPr="005B45BE">
        <w:rPr>
          <w:rStyle w:val="standardtextcolour"/>
          <w:noProof/>
          <w:lang w:eastAsia="en-AU"/>
        </w:rPr>
        <w:drawing>
          <wp:inline distT="0" distB="0" distL="0" distR="0" wp14:anchorId="089469FE" wp14:editId="40B2F5B6">
            <wp:extent cx="1752600" cy="2266950"/>
            <wp:effectExtent l="19050" t="0" r="0" b="0"/>
            <wp:docPr id="1" name="Picture 1" descr="IH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srcRect/>
                    <a:stretch>
                      <a:fillRect/>
                    </a:stretch>
                  </pic:blipFill>
                  <pic:spPr bwMode="auto">
                    <a:xfrm>
                      <a:off x="0" y="0"/>
                      <a:ext cx="1752600" cy="2266950"/>
                    </a:xfrm>
                    <a:prstGeom prst="rect">
                      <a:avLst/>
                    </a:prstGeom>
                    <a:noFill/>
                    <a:ln w="9525">
                      <a:noFill/>
                      <a:miter lim="800000"/>
                      <a:headEnd/>
                      <a:tailEnd/>
                    </a:ln>
                  </pic:spPr>
                </pic:pic>
              </a:graphicData>
            </a:graphic>
          </wp:inline>
        </w:drawing>
      </w:r>
      <w:bookmarkEnd w:id="66"/>
      <w:bookmarkEnd w:id="67"/>
      <w:bookmarkEnd w:id="68"/>
    </w:p>
    <w:p w14:paraId="6D4C7306" w14:textId="77777777" w:rsidR="004A104F" w:rsidRPr="00D129DC" w:rsidRDefault="004A104F" w:rsidP="0069011F"/>
    <w:p w14:paraId="0ED97C68" w14:textId="7CB8F205" w:rsidR="00454B76" w:rsidRDefault="00454B76" w:rsidP="0069011F"/>
    <w:p w14:paraId="4392A8FF" w14:textId="63809BBE" w:rsidR="00454B76" w:rsidRPr="005B45BE" w:rsidRDefault="00454B76" w:rsidP="00972855">
      <w:pPr>
        <w:pStyle w:val="Title"/>
        <w:rPr>
          <w:rFonts w:cs="Arial"/>
          <w:sz w:val="32"/>
        </w:rPr>
      </w:pPr>
      <w:bookmarkStart w:id="69" w:name="_Toc528337507"/>
      <w:bookmarkStart w:id="70" w:name="_Toc516294"/>
      <w:r w:rsidRPr="005B45BE">
        <w:rPr>
          <w:rFonts w:cs="Arial"/>
          <w:sz w:val="32"/>
        </w:rPr>
        <w:t>IHO GEOSPATIAL STANDARD</w:t>
      </w:r>
      <w:bookmarkEnd w:id="69"/>
      <w:r w:rsidR="005B45BE">
        <w:rPr>
          <w:rFonts w:cs="Arial"/>
          <w:sz w:val="32"/>
        </w:rPr>
        <w:br/>
      </w:r>
      <w:r w:rsidRPr="005B45BE">
        <w:rPr>
          <w:rFonts w:cs="Arial"/>
          <w:sz w:val="32"/>
        </w:rPr>
        <w:t>FOR UNDER KEEL CLEARANCE MANAGEMENT INFORMATION</w:t>
      </w:r>
      <w:bookmarkEnd w:id="70"/>
    </w:p>
    <w:p w14:paraId="5756D3C7" w14:textId="2A9A8F43" w:rsidR="004A104F" w:rsidRPr="00D129DC" w:rsidRDefault="004A104F" w:rsidP="0069011F"/>
    <w:p w14:paraId="39075C6D" w14:textId="77777777" w:rsidR="0083446A" w:rsidRPr="00D129DC" w:rsidRDefault="0083446A" w:rsidP="00496C68">
      <w:pPr>
        <w:jc w:val="center"/>
      </w:pPr>
    </w:p>
    <w:p w14:paraId="6A7180FC" w14:textId="74A6BBBF" w:rsidR="0083446A" w:rsidRPr="00D129DC" w:rsidRDefault="00616C42" w:rsidP="00496C68">
      <w:pPr>
        <w:jc w:val="center"/>
      </w:pPr>
      <w:r>
        <w:t>Version 0.</w:t>
      </w:r>
      <w:r w:rsidR="0047462C">
        <w:t>5</w:t>
      </w:r>
      <w:r w:rsidR="00DE799A">
        <w:t>.</w:t>
      </w:r>
      <w:ins w:id="71" w:author="Nick Lemon" w:date="2019-02-26T23:56:00Z">
        <w:r w:rsidR="005A1BC4">
          <w:t>1</w:t>
        </w:r>
      </w:ins>
      <w:del w:id="72" w:author="Nick Lemon" w:date="2019-02-26T23:56:00Z">
        <w:r w:rsidR="00DE799A" w:rsidDel="005A1BC4">
          <w:delText>0</w:delText>
        </w:r>
      </w:del>
    </w:p>
    <w:p w14:paraId="1F6E3704" w14:textId="77777777" w:rsidR="0083446A" w:rsidRPr="00D129DC" w:rsidRDefault="0083446A" w:rsidP="00496C68">
      <w:pPr>
        <w:jc w:val="center"/>
      </w:pPr>
    </w:p>
    <w:p w14:paraId="62414468" w14:textId="77777777" w:rsidR="0083446A" w:rsidRPr="00D129DC" w:rsidRDefault="0083446A" w:rsidP="00496C68">
      <w:pPr>
        <w:jc w:val="center"/>
      </w:pPr>
    </w:p>
    <w:p w14:paraId="7CEA2D35" w14:textId="40C043A3" w:rsidR="004A104F" w:rsidRPr="00D129DC" w:rsidRDefault="00EF70CB" w:rsidP="00496C68">
      <w:pPr>
        <w:jc w:val="center"/>
        <w:rPr>
          <w:b/>
        </w:rPr>
      </w:pPr>
      <w:r w:rsidRPr="00D129DC">
        <w:rPr>
          <w:b/>
        </w:rPr>
        <w:t>201</w:t>
      </w:r>
      <w:r w:rsidR="0047462C">
        <w:rPr>
          <w:b/>
        </w:rPr>
        <w:t>9</w:t>
      </w:r>
    </w:p>
    <w:p w14:paraId="3ED54BE1" w14:textId="77777777" w:rsidR="004A104F" w:rsidRPr="00D129DC" w:rsidRDefault="004A104F" w:rsidP="00496C68">
      <w:pPr>
        <w:jc w:val="center"/>
        <w:rPr>
          <w:b/>
        </w:rPr>
      </w:pPr>
    </w:p>
    <w:p w14:paraId="17CCD9DF" w14:textId="77777777" w:rsidR="004A104F" w:rsidRPr="00D129DC" w:rsidRDefault="004A104F" w:rsidP="00496C68">
      <w:pPr>
        <w:jc w:val="center"/>
        <w:rPr>
          <w:b/>
        </w:rPr>
      </w:pPr>
    </w:p>
    <w:p w14:paraId="28CEFF67" w14:textId="77777777" w:rsidR="00D0524F" w:rsidRPr="00D129DC" w:rsidRDefault="00D0524F" w:rsidP="00496C68">
      <w:pPr>
        <w:jc w:val="center"/>
        <w:rPr>
          <w:b/>
        </w:rPr>
      </w:pPr>
    </w:p>
    <w:p w14:paraId="2828DF85" w14:textId="657D1C55" w:rsidR="004A104F" w:rsidRPr="00D129DC" w:rsidRDefault="00454B76" w:rsidP="00496C68">
      <w:pPr>
        <w:jc w:val="center"/>
      </w:pPr>
      <w:r>
        <w:t>Special Publication No</w:t>
      </w:r>
      <w:r w:rsidR="0066549D">
        <w:t xml:space="preserve">. </w:t>
      </w:r>
      <w:r>
        <w:t>S-129</w:t>
      </w:r>
    </w:p>
    <w:p w14:paraId="4313C7A2" w14:textId="77777777" w:rsidR="0083446A" w:rsidRPr="00D129DC" w:rsidRDefault="0083446A" w:rsidP="00496C68">
      <w:pPr>
        <w:jc w:val="center"/>
      </w:pPr>
    </w:p>
    <w:p w14:paraId="68DE7547" w14:textId="1521AF8E" w:rsidR="004A104F" w:rsidRPr="00D129DC" w:rsidRDefault="00454B76" w:rsidP="00496C68">
      <w:pPr>
        <w:jc w:val="center"/>
      </w:pPr>
      <w:r>
        <w:t xml:space="preserve">Under Keel Clearance Management Information – </w:t>
      </w:r>
      <w:r w:rsidR="0066549D">
        <w:t>Product Specification</w:t>
      </w:r>
    </w:p>
    <w:p w14:paraId="3946266B" w14:textId="77777777" w:rsidR="00D0524F" w:rsidRPr="00D129DC" w:rsidRDefault="00D0524F" w:rsidP="00496C68">
      <w:pPr>
        <w:jc w:val="center"/>
      </w:pPr>
    </w:p>
    <w:p w14:paraId="533CB9DA" w14:textId="77777777" w:rsidR="0083446A" w:rsidRPr="00D129DC" w:rsidRDefault="0083446A" w:rsidP="00496C68">
      <w:pPr>
        <w:jc w:val="center"/>
      </w:pPr>
    </w:p>
    <w:p w14:paraId="5BB2B803" w14:textId="77777777" w:rsidR="0083446A" w:rsidRPr="00D129DC" w:rsidRDefault="0083446A" w:rsidP="00496C68">
      <w:pPr>
        <w:jc w:val="center"/>
      </w:pPr>
    </w:p>
    <w:p w14:paraId="724A206E" w14:textId="77777777" w:rsidR="0083446A" w:rsidRPr="00D129DC" w:rsidRDefault="0083446A" w:rsidP="00496C68">
      <w:pPr>
        <w:jc w:val="center"/>
      </w:pPr>
    </w:p>
    <w:p w14:paraId="20CB17E5" w14:textId="77777777" w:rsidR="0083446A" w:rsidRPr="00D129DC" w:rsidRDefault="0083446A" w:rsidP="00496C68">
      <w:pPr>
        <w:jc w:val="center"/>
      </w:pPr>
    </w:p>
    <w:p w14:paraId="2A607074" w14:textId="77777777" w:rsidR="0083446A" w:rsidRPr="00D129DC" w:rsidRDefault="0083446A" w:rsidP="00496C68">
      <w:pPr>
        <w:jc w:val="center"/>
      </w:pPr>
    </w:p>
    <w:p w14:paraId="50C6D7D3" w14:textId="77777777" w:rsidR="0083446A" w:rsidRPr="00D129DC" w:rsidRDefault="0083446A" w:rsidP="00496C68">
      <w:pPr>
        <w:jc w:val="center"/>
      </w:pPr>
    </w:p>
    <w:p w14:paraId="775290A4" w14:textId="77777777" w:rsidR="0083446A" w:rsidRPr="00D129DC" w:rsidRDefault="0083446A" w:rsidP="00496C68">
      <w:pPr>
        <w:jc w:val="center"/>
      </w:pPr>
    </w:p>
    <w:p w14:paraId="3583DF5C" w14:textId="5EFEDFD7" w:rsidR="004A104F" w:rsidRPr="00D129DC" w:rsidRDefault="004A104F" w:rsidP="005B45BE">
      <w:pPr>
        <w:jc w:val="center"/>
      </w:pPr>
      <w:bookmarkStart w:id="73" w:name="_Toc454279964"/>
      <w:bookmarkStart w:id="74" w:name="_Toc454280161"/>
      <w:bookmarkStart w:id="75" w:name="_Toc173128087"/>
      <w:bookmarkStart w:id="76" w:name="_Toc173128206"/>
      <w:r w:rsidRPr="00D129DC">
        <w:t>Published by the</w:t>
      </w:r>
      <w:bookmarkEnd w:id="73"/>
      <w:bookmarkEnd w:id="74"/>
      <w:bookmarkEnd w:id="75"/>
      <w:bookmarkEnd w:id="76"/>
    </w:p>
    <w:p w14:paraId="1F1CA8F6" w14:textId="3DFF1496" w:rsidR="004A104F" w:rsidRPr="00D129DC" w:rsidRDefault="004A104F" w:rsidP="005B45BE">
      <w:pPr>
        <w:jc w:val="center"/>
      </w:pPr>
      <w:bookmarkStart w:id="77" w:name="_Toc454279965"/>
      <w:bookmarkStart w:id="78" w:name="_Toc454280162"/>
      <w:bookmarkStart w:id="79" w:name="_Toc173128088"/>
      <w:bookmarkStart w:id="80" w:name="_Toc173128207"/>
      <w:r w:rsidRPr="00D129DC">
        <w:t xml:space="preserve">International Hydrographic </w:t>
      </w:r>
      <w:bookmarkEnd w:id="77"/>
      <w:bookmarkEnd w:id="78"/>
      <w:bookmarkEnd w:id="79"/>
      <w:bookmarkEnd w:id="80"/>
      <w:r w:rsidR="00454B76">
        <w:t>Organization</w:t>
      </w:r>
    </w:p>
    <w:p w14:paraId="298AA55C" w14:textId="6D62A6B8" w:rsidR="004A104F" w:rsidRPr="00D129DC" w:rsidRDefault="004A104F" w:rsidP="005B45BE">
      <w:pPr>
        <w:jc w:val="center"/>
      </w:pPr>
      <w:bookmarkStart w:id="81" w:name="_Toc454279966"/>
      <w:bookmarkStart w:id="82" w:name="_Toc454280163"/>
      <w:bookmarkStart w:id="83" w:name="_Toc173128089"/>
      <w:bookmarkStart w:id="84" w:name="_Toc173128208"/>
      <w:r w:rsidRPr="00D129DC">
        <w:t>MONACO</w:t>
      </w:r>
      <w:bookmarkEnd w:id="81"/>
      <w:bookmarkEnd w:id="82"/>
      <w:bookmarkEnd w:id="83"/>
      <w:bookmarkEnd w:id="84"/>
    </w:p>
    <w:p w14:paraId="77951A35" w14:textId="12F5AD1E" w:rsidR="004A104F" w:rsidRPr="00D129DC" w:rsidRDefault="001A37DE" w:rsidP="005B45BE">
      <w:pPr>
        <w:jc w:val="center"/>
        <w:rPr>
          <w:noProof/>
          <w:color w:val="0000FF"/>
        </w:rPr>
      </w:pPr>
      <w:r w:rsidRPr="00D129DC">
        <w:rPr>
          <w:b/>
          <w:noProof/>
          <w:color w:val="0000FF"/>
        </w:rPr>
        <w:br w:type="page"/>
      </w:r>
      <w:r w:rsidR="00E86E97" w:rsidRPr="00D129DC">
        <w:rPr>
          <w:b/>
          <w:noProof/>
          <w:color w:val="0000FF"/>
        </w:rPr>
        <w:fldChar w:fldCharType="begin"/>
      </w:r>
      <w:r w:rsidR="004A104F" w:rsidRPr="00D129DC">
        <w:rPr>
          <w:b/>
          <w:noProof/>
          <w:color w:val="0000FF"/>
        </w:rPr>
        <w:instrText xml:space="preserve"> REF DDSecr \* CHARFORMAT  </w:instrText>
      </w:r>
      <w:r w:rsidR="00C53B69" w:rsidRPr="00D129DC">
        <w:rPr>
          <w:b/>
          <w:noProof/>
          <w:color w:val="0000FF"/>
        </w:rPr>
        <w:instrText xml:space="preserve"> \* MERGEFORMAT </w:instrText>
      </w:r>
      <w:r w:rsidR="00E86E97" w:rsidRPr="00D129DC">
        <w:fldChar w:fldCharType="end"/>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454B76" w:rsidRPr="00DC6E9A" w14:paraId="3A971F93" w14:textId="77777777" w:rsidTr="00806AA0">
        <w:tc>
          <w:tcPr>
            <w:tcW w:w="8079" w:type="dxa"/>
            <w:tcBorders>
              <w:top w:val="single" w:sz="4" w:space="0" w:color="000000"/>
            </w:tcBorders>
          </w:tcPr>
          <w:p w14:paraId="080ECB3A" w14:textId="19D1584D" w:rsidR="00454B76" w:rsidRPr="00DC6E9A" w:rsidRDefault="00454B76" w:rsidP="0069011F">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Cs w:val="22"/>
              </w:rPr>
            </w:pPr>
            <w:r w:rsidRPr="00DC6E9A">
              <w:rPr>
                <w:rFonts w:ascii="Helvetica" w:hAnsi="Helvetica" w:cs="Helvetica"/>
                <w:szCs w:val="22"/>
              </w:rPr>
              <w:lastRenderedPageBreak/>
              <w:t xml:space="preserve">© </w:t>
            </w:r>
            <w:r w:rsidRPr="00DC6E9A">
              <w:rPr>
                <w:rFonts w:ascii="Helvetica" w:hAnsi="Helvetica"/>
                <w:szCs w:val="22"/>
              </w:rPr>
              <w:t xml:space="preserve">Copyright International Hydrographic Organization </w:t>
            </w:r>
            <w:r w:rsidR="0069011F">
              <w:rPr>
                <w:rFonts w:ascii="Helvetica" w:hAnsi="Helvetica"/>
                <w:szCs w:val="22"/>
              </w:rPr>
              <w:t xml:space="preserve">December </w:t>
            </w:r>
            <w:r>
              <w:rPr>
                <w:rFonts w:ascii="Helvetica" w:hAnsi="Helvetica"/>
                <w:szCs w:val="22"/>
              </w:rPr>
              <w:t>2018</w:t>
            </w:r>
          </w:p>
        </w:tc>
      </w:tr>
      <w:tr w:rsidR="00454B76" w:rsidRPr="00DC6E9A" w14:paraId="589DE597" w14:textId="77777777" w:rsidTr="00806AA0">
        <w:tc>
          <w:tcPr>
            <w:tcW w:w="8079" w:type="dxa"/>
          </w:tcPr>
          <w:p w14:paraId="52A32A62" w14:textId="2CC4C895" w:rsidR="00454B76" w:rsidRPr="00D95E2A" w:rsidRDefault="00454B76" w:rsidP="008F164E">
            <w:pPr>
              <w:ind w:left="342" w:right="293"/>
            </w:pPr>
            <w:r w:rsidRPr="00D95E2A">
              <w:t>This work is copyright</w:t>
            </w:r>
            <w:r w:rsidR="0066549D">
              <w:t xml:space="preserve">. </w:t>
            </w:r>
            <w:r w:rsidRPr="00D95E2A">
              <w:t xml:space="preserve">Apart from any use permitted in accordance with the </w:t>
            </w:r>
            <w:hyperlink r:id="rId9" w:history="1">
              <w:r w:rsidRPr="00D95E2A">
                <w:t>Berne Convention for the Protection of Literary and Artistic Works</w:t>
              </w:r>
            </w:hyperlink>
            <w:r w:rsidRPr="00D95E2A">
              <w:t xml:space="preserve"> (1886), and except in the circumstances described below, no part may be translated, reproduced by any process, adapted, communicated or commercially exploited without prior written permission from the International Hydrographic Bureau (IHB)</w:t>
            </w:r>
            <w:r w:rsidR="0066549D">
              <w:t xml:space="preserve">. </w:t>
            </w:r>
            <w:r w:rsidRPr="00D95E2A">
              <w:t>Copyright in some of the material in this publication may be owned by another party and permission for the translation and/or reproduction of that material must be obtained from the owner.</w:t>
            </w:r>
          </w:p>
        </w:tc>
      </w:tr>
      <w:tr w:rsidR="00454B76" w:rsidRPr="00DC6E9A" w14:paraId="3D391170" w14:textId="77777777" w:rsidTr="00806AA0">
        <w:tc>
          <w:tcPr>
            <w:tcW w:w="8079" w:type="dxa"/>
          </w:tcPr>
          <w:p w14:paraId="3C7DB297" w14:textId="7613006C" w:rsidR="00454B76" w:rsidRPr="00D95E2A" w:rsidRDefault="00454B76" w:rsidP="008F164E">
            <w:pPr>
              <w:ind w:left="342" w:right="293"/>
            </w:pPr>
            <w:r w:rsidRPr="00D95E2A">
              <w:t>This document or partial material from this document may be translated, reproduced or distributed for general information, on no more than a cost recovery basis</w:t>
            </w:r>
            <w:r w:rsidR="0066549D">
              <w:t xml:space="preserve">. </w:t>
            </w:r>
            <w:r w:rsidRPr="00D95E2A">
              <w:t>Copies may not be sold or distributed for profit or gain without prior written agreement of the IHB and any other copyright holders.</w:t>
            </w:r>
          </w:p>
        </w:tc>
      </w:tr>
      <w:tr w:rsidR="00454B76" w:rsidRPr="00DC6E9A" w14:paraId="3DE778BB" w14:textId="77777777" w:rsidTr="00806AA0">
        <w:tc>
          <w:tcPr>
            <w:tcW w:w="8079" w:type="dxa"/>
          </w:tcPr>
          <w:p w14:paraId="515ED392" w14:textId="77777777" w:rsidR="00454B76" w:rsidRPr="00DC6E9A" w:rsidRDefault="00454B76" w:rsidP="00806AA0">
            <w:pPr>
              <w:autoSpaceDE w:val="0"/>
              <w:autoSpaceDN w:val="0"/>
              <w:adjustRightInd w:val="0"/>
              <w:spacing w:after="120"/>
              <w:ind w:left="317" w:right="390"/>
            </w:pPr>
            <w:r w:rsidRPr="00DC6E9A">
              <w:t>In the event that this document or partial material from this document is reproduced, translated or distributed under the terms described above, the following statements are to be included:</w:t>
            </w:r>
          </w:p>
        </w:tc>
      </w:tr>
      <w:tr w:rsidR="00454B76" w:rsidRPr="00DC6E9A" w14:paraId="1186AC30" w14:textId="77777777" w:rsidTr="00806AA0">
        <w:tc>
          <w:tcPr>
            <w:tcW w:w="8079" w:type="dxa"/>
          </w:tcPr>
          <w:p w14:paraId="740F7EF6" w14:textId="55311908" w:rsidR="00454B76" w:rsidRPr="00AB5811" w:rsidRDefault="00454B76" w:rsidP="000D5E51">
            <w:pPr>
              <w:pStyle w:val="Quote"/>
              <w:rPr>
                <w:i w:val="0"/>
              </w:rPr>
            </w:pPr>
            <w:r w:rsidRPr="00AB5811">
              <w:t xml:space="preserve">“Material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IHO’s authentic text </w:t>
            </w:r>
            <w:r w:rsidR="000D5E51">
              <w:t>must</w:t>
            </w:r>
            <w:r w:rsidRPr="00AB5811">
              <w:t xml:space="preserve"> prevail</w:t>
            </w:r>
            <w:r w:rsidR="0066549D" w:rsidRPr="00AB5811">
              <w:t>.</w:t>
            </w:r>
            <w:r w:rsidR="004E1105" w:rsidRPr="00AB5811">
              <w:t xml:space="preserve"> </w:t>
            </w:r>
            <w:r w:rsidRPr="00AB5811">
              <w:t xml:space="preserve">The incorporation of material sourced from IHO </w:t>
            </w:r>
            <w:r w:rsidR="000D5E51">
              <w:t>must</w:t>
            </w:r>
            <w:r w:rsidRPr="00AB5811">
              <w:t xml:space="preserve"> not be construed as constituting an endorsement by IHO of this product.”</w:t>
            </w:r>
          </w:p>
        </w:tc>
      </w:tr>
      <w:tr w:rsidR="00454B76" w:rsidRPr="00DC6E9A" w14:paraId="072EB68E" w14:textId="77777777" w:rsidTr="00806AA0">
        <w:trPr>
          <w:trHeight w:val="2312"/>
        </w:trPr>
        <w:tc>
          <w:tcPr>
            <w:tcW w:w="8079" w:type="dxa"/>
            <w:tcBorders>
              <w:bottom w:val="single" w:sz="4" w:space="0" w:color="000000"/>
            </w:tcBorders>
          </w:tcPr>
          <w:p w14:paraId="76887AFC" w14:textId="3E3F7991" w:rsidR="00454B76" w:rsidRPr="00DC6E9A" w:rsidRDefault="00454B76" w:rsidP="008F164E">
            <w:pPr>
              <w:pStyle w:val="Quote"/>
            </w:pPr>
            <w:r w:rsidRPr="00DC6E9A">
              <w:t>“This [document/publication] is a translation of IHO [document/publication] [name]</w:t>
            </w:r>
            <w:r w:rsidR="0066549D">
              <w:t xml:space="preserve">. </w:t>
            </w:r>
            <w:r w:rsidRPr="00DC6E9A">
              <w:t>The IHO has not checked this translation and therefore takes no responsibility for its accuracy</w:t>
            </w:r>
            <w:r w:rsidR="0066549D">
              <w:t xml:space="preserve">. </w:t>
            </w:r>
            <w:r w:rsidRPr="00DC6E9A">
              <w:t>In case of doubt the source version of [name] in [language] should be consulted.”</w:t>
            </w:r>
          </w:p>
          <w:p w14:paraId="6CE315AC" w14:textId="449E6108" w:rsidR="00454B76" w:rsidRPr="00DC6E9A" w:rsidRDefault="00454B76" w:rsidP="00806AA0">
            <w:pPr>
              <w:autoSpaceDE w:val="0"/>
              <w:autoSpaceDN w:val="0"/>
              <w:adjustRightInd w:val="0"/>
              <w:spacing w:after="120"/>
              <w:ind w:left="366" w:right="924"/>
            </w:pPr>
            <w:r w:rsidRPr="00DC6E9A">
              <w:t xml:space="preserve">The IHO Logo or other identifiers </w:t>
            </w:r>
            <w:r w:rsidR="000D5E51">
              <w:t>must</w:t>
            </w:r>
            <w:r w:rsidRPr="00DC6E9A">
              <w:t xml:space="preserve"> not be used in any derived product without prior written permission from the IHB.</w:t>
            </w:r>
          </w:p>
          <w:p w14:paraId="5EC358B3" w14:textId="77777777" w:rsidR="00454B76" w:rsidRPr="00DC6E9A" w:rsidRDefault="00454B76" w:rsidP="00806AA0">
            <w:pPr>
              <w:autoSpaceDE w:val="0"/>
              <w:autoSpaceDN w:val="0"/>
              <w:adjustRightInd w:val="0"/>
              <w:spacing w:after="120"/>
              <w:ind w:left="600" w:right="924"/>
            </w:pPr>
          </w:p>
        </w:tc>
      </w:tr>
    </w:tbl>
    <w:p w14:paraId="2E1B49AF" w14:textId="4820F90D" w:rsidR="00454B76" w:rsidRDefault="00454B76" w:rsidP="00C53B69">
      <w:pPr>
        <w:rPr>
          <w:rFonts w:cs="Arial"/>
          <w:szCs w:val="20"/>
        </w:rPr>
      </w:pPr>
    </w:p>
    <w:p w14:paraId="33FF47B5" w14:textId="77777777" w:rsidR="00454B76" w:rsidRDefault="00454B76">
      <w:pPr>
        <w:rPr>
          <w:rFonts w:cs="Arial"/>
          <w:szCs w:val="20"/>
        </w:rPr>
      </w:pPr>
      <w:r>
        <w:rPr>
          <w:rFonts w:cs="Arial"/>
          <w:szCs w:val="20"/>
        </w:rPr>
        <w:br w:type="page"/>
      </w:r>
    </w:p>
    <w:p w14:paraId="4ECA519D" w14:textId="0BF64B16" w:rsidR="00454B76" w:rsidRDefault="00454B76" w:rsidP="0069011F">
      <w:pPr>
        <w:pStyle w:val="RevisionHistory"/>
      </w:pPr>
      <w:bookmarkStart w:id="85" w:name="_Toc516295"/>
      <w:r>
        <w:lastRenderedPageBreak/>
        <w:t>Revision History</w:t>
      </w:r>
      <w:bookmarkEnd w:id="85"/>
    </w:p>
    <w:p w14:paraId="54CF35DF" w14:textId="7AC39D41" w:rsidR="00454B76" w:rsidRDefault="00454B76" w:rsidP="00C53B69">
      <w:pPr>
        <w:rPr>
          <w:rFonts w:cs="Arial"/>
          <w:szCs w:val="20"/>
        </w:rPr>
      </w:pPr>
    </w:p>
    <w:p w14:paraId="04F9F077" w14:textId="5C56C887" w:rsidR="00454B76" w:rsidRDefault="00454B76" w:rsidP="00454B76">
      <w:r>
        <w:rPr>
          <w:szCs w:val="20"/>
        </w:rPr>
        <w:t xml:space="preserve">Changes to this </w:t>
      </w:r>
      <w:r w:rsidR="0066549D">
        <w:rPr>
          <w:szCs w:val="20"/>
        </w:rPr>
        <w:t>Product Specification</w:t>
      </w:r>
      <w:r>
        <w:rPr>
          <w:szCs w:val="20"/>
        </w:rPr>
        <w:t xml:space="preserve"> are coordinated by the </w:t>
      </w:r>
      <w:r w:rsidRPr="007648A0">
        <w:rPr>
          <w:szCs w:val="20"/>
        </w:rPr>
        <w:t xml:space="preserve">IHO </w:t>
      </w:r>
      <w:r w:rsidR="0031303F" w:rsidRPr="007648A0">
        <w:rPr>
          <w:szCs w:val="20"/>
        </w:rPr>
        <w:t>S-100 Working Group</w:t>
      </w:r>
      <w:r w:rsidR="0066549D" w:rsidRPr="007648A0">
        <w:rPr>
          <w:szCs w:val="20"/>
        </w:rPr>
        <w:t xml:space="preserve">. </w:t>
      </w:r>
      <w:r>
        <w:rPr>
          <w:szCs w:val="20"/>
        </w:rPr>
        <w:t>New editions will be made available via the IHO web site</w:t>
      </w:r>
      <w:r w:rsidR="0066549D">
        <w:rPr>
          <w:szCs w:val="20"/>
        </w:rPr>
        <w:t>.</w:t>
      </w:r>
      <w:r w:rsidR="004E1105">
        <w:rPr>
          <w:szCs w:val="20"/>
        </w:rPr>
        <w:t xml:space="preserve"> </w:t>
      </w:r>
      <w:r>
        <w:rPr>
          <w:szCs w:val="20"/>
        </w:rPr>
        <w:t xml:space="preserve">Maintenance of the </w:t>
      </w:r>
      <w:r w:rsidR="0066549D">
        <w:rPr>
          <w:szCs w:val="20"/>
        </w:rPr>
        <w:t>Product Specification</w:t>
      </w:r>
      <w:r>
        <w:rPr>
          <w:szCs w:val="20"/>
        </w:rPr>
        <w:t xml:space="preserve"> </w:t>
      </w:r>
      <w:r w:rsidR="000D5E51">
        <w:rPr>
          <w:szCs w:val="20"/>
        </w:rPr>
        <w:t>must</w:t>
      </w:r>
      <w:r>
        <w:rPr>
          <w:szCs w:val="20"/>
        </w:rPr>
        <w:t xml:space="preserve"> conform to IHO Resolution 2/2007</w:t>
      </w:r>
      <w:r w:rsidR="00605483">
        <w:rPr>
          <w:szCs w:val="20"/>
        </w:rPr>
        <w:t>as amended</w:t>
      </w:r>
      <w:r>
        <w:rPr>
          <w:szCs w:val="20"/>
        </w:rPr>
        <w:t>.</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170"/>
        <w:gridCol w:w="1545"/>
        <w:gridCol w:w="3855"/>
      </w:tblGrid>
      <w:tr w:rsidR="001A37DE" w:rsidRPr="00D129DC" w14:paraId="357DE3E0" w14:textId="77777777">
        <w:tc>
          <w:tcPr>
            <w:tcW w:w="1710" w:type="dxa"/>
          </w:tcPr>
          <w:p w14:paraId="67E67DBD" w14:textId="77777777" w:rsidR="001A37DE" w:rsidRPr="00D129DC" w:rsidRDefault="001A37DE" w:rsidP="00C53B69">
            <w:pPr>
              <w:spacing w:after="120"/>
              <w:rPr>
                <w:rFonts w:cs="Arial"/>
                <w:szCs w:val="20"/>
              </w:rPr>
            </w:pPr>
            <w:r w:rsidRPr="00D129DC">
              <w:rPr>
                <w:rFonts w:cs="Arial"/>
                <w:szCs w:val="20"/>
              </w:rPr>
              <w:t>Version Number</w:t>
            </w:r>
          </w:p>
        </w:tc>
        <w:tc>
          <w:tcPr>
            <w:tcW w:w="1170" w:type="dxa"/>
          </w:tcPr>
          <w:p w14:paraId="10729A39" w14:textId="77777777" w:rsidR="001A37DE" w:rsidRPr="00D129DC" w:rsidRDefault="001A37DE" w:rsidP="00C53B69">
            <w:pPr>
              <w:spacing w:after="120"/>
              <w:ind w:left="-1" w:firstLine="1"/>
              <w:rPr>
                <w:rFonts w:cs="Arial"/>
                <w:szCs w:val="20"/>
              </w:rPr>
            </w:pPr>
            <w:r w:rsidRPr="00D129DC">
              <w:rPr>
                <w:rFonts w:cs="Arial"/>
                <w:szCs w:val="20"/>
              </w:rPr>
              <w:t>Date</w:t>
            </w:r>
          </w:p>
        </w:tc>
        <w:tc>
          <w:tcPr>
            <w:tcW w:w="1545" w:type="dxa"/>
          </w:tcPr>
          <w:p w14:paraId="17933907" w14:textId="77777777" w:rsidR="001A37DE" w:rsidRPr="00D129DC" w:rsidRDefault="001A37DE" w:rsidP="00C53B69">
            <w:pPr>
              <w:spacing w:after="120"/>
              <w:ind w:firstLine="21"/>
              <w:rPr>
                <w:rFonts w:cs="Arial"/>
                <w:szCs w:val="20"/>
              </w:rPr>
            </w:pPr>
            <w:r w:rsidRPr="00D129DC">
              <w:rPr>
                <w:rFonts w:cs="Arial"/>
                <w:szCs w:val="20"/>
              </w:rPr>
              <w:t>Author</w:t>
            </w:r>
          </w:p>
        </w:tc>
        <w:tc>
          <w:tcPr>
            <w:tcW w:w="3855" w:type="dxa"/>
          </w:tcPr>
          <w:p w14:paraId="05FF7D7D" w14:textId="77777777" w:rsidR="001A37DE" w:rsidRPr="00D129DC" w:rsidRDefault="001A37DE" w:rsidP="00C53B69">
            <w:pPr>
              <w:spacing w:after="120"/>
              <w:ind w:left="44" w:firstLine="43"/>
              <w:rPr>
                <w:rFonts w:cs="Arial"/>
                <w:szCs w:val="20"/>
              </w:rPr>
            </w:pPr>
            <w:r w:rsidRPr="00D129DC">
              <w:rPr>
                <w:rFonts w:cs="Arial"/>
                <w:szCs w:val="20"/>
              </w:rPr>
              <w:t>Purpose</w:t>
            </w:r>
          </w:p>
        </w:tc>
      </w:tr>
      <w:tr w:rsidR="001A37DE" w:rsidRPr="00D129DC" w14:paraId="6C9B572F" w14:textId="77777777">
        <w:tc>
          <w:tcPr>
            <w:tcW w:w="1710" w:type="dxa"/>
          </w:tcPr>
          <w:p w14:paraId="399BDC72" w14:textId="5A5C9116" w:rsidR="001A37DE" w:rsidRPr="00D129DC" w:rsidRDefault="00DD0A33" w:rsidP="002277CF">
            <w:pPr>
              <w:spacing w:after="120"/>
              <w:rPr>
                <w:rFonts w:cs="Arial"/>
                <w:szCs w:val="20"/>
              </w:rPr>
            </w:pPr>
            <w:r>
              <w:rPr>
                <w:rFonts w:cs="Arial"/>
                <w:szCs w:val="20"/>
              </w:rPr>
              <w:t>0.</w:t>
            </w:r>
            <w:r w:rsidR="001E1A3B">
              <w:rPr>
                <w:rFonts w:cs="Arial"/>
                <w:szCs w:val="20"/>
              </w:rPr>
              <w:t>1.</w:t>
            </w:r>
            <w:r w:rsidR="00454B76">
              <w:rPr>
                <w:rFonts w:cs="Arial"/>
                <w:szCs w:val="20"/>
              </w:rPr>
              <w:t>0</w:t>
            </w:r>
            <w:r>
              <w:rPr>
                <w:rFonts w:cs="Arial"/>
                <w:szCs w:val="20"/>
              </w:rPr>
              <w:t xml:space="preserve"> draft 1</w:t>
            </w:r>
          </w:p>
        </w:tc>
        <w:tc>
          <w:tcPr>
            <w:tcW w:w="1170" w:type="dxa"/>
          </w:tcPr>
          <w:p w14:paraId="2B64D39D" w14:textId="77777777" w:rsidR="001A37DE" w:rsidRPr="00D129DC" w:rsidRDefault="001A37DE" w:rsidP="00C53B69">
            <w:pPr>
              <w:spacing w:after="120"/>
              <w:ind w:left="-1" w:firstLine="1"/>
              <w:rPr>
                <w:rFonts w:cs="Arial"/>
                <w:szCs w:val="20"/>
              </w:rPr>
            </w:pPr>
          </w:p>
        </w:tc>
        <w:tc>
          <w:tcPr>
            <w:tcW w:w="1545" w:type="dxa"/>
          </w:tcPr>
          <w:p w14:paraId="5616EB7A" w14:textId="77777777" w:rsidR="001A37DE" w:rsidRPr="00D129DC" w:rsidRDefault="001A37DE" w:rsidP="00C53B69">
            <w:pPr>
              <w:spacing w:after="120"/>
              <w:ind w:firstLine="21"/>
              <w:rPr>
                <w:rFonts w:cs="Arial"/>
                <w:szCs w:val="20"/>
              </w:rPr>
            </w:pPr>
          </w:p>
        </w:tc>
        <w:tc>
          <w:tcPr>
            <w:tcW w:w="3855" w:type="dxa"/>
          </w:tcPr>
          <w:p w14:paraId="48547F10" w14:textId="2A178E0C" w:rsidR="001A37DE" w:rsidRPr="00D129DC" w:rsidRDefault="00454B76" w:rsidP="00C53B69">
            <w:pPr>
              <w:spacing w:after="120"/>
              <w:ind w:left="44" w:firstLine="43"/>
              <w:rPr>
                <w:rFonts w:cs="Arial"/>
                <w:szCs w:val="20"/>
              </w:rPr>
            </w:pPr>
            <w:r>
              <w:rPr>
                <w:rFonts w:cs="Arial"/>
                <w:szCs w:val="20"/>
              </w:rPr>
              <w:t>Initial draft</w:t>
            </w:r>
          </w:p>
        </w:tc>
      </w:tr>
      <w:tr w:rsidR="001A37DE" w:rsidRPr="00D129DC" w14:paraId="38594121" w14:textId="77777777">
        <w:tc>
          <w:tcPr>
            <w:tcW w:w="1710" w:type="dxa"/>
          </w:tcPr>
          <w:p w14:paraId="1E6CA621" w14:textId="53960F22" w:rsidR="001A37DE" w:rsidRPr="00D129DC" w:rsidRDefault="00DD0A33" w:rsidP="001E1A3B">
            <w:pPr>
              <w:spacing w:after="120"/>
              <w:rPr>
                <w:rFonts w:cs="Arial"/>
                <w:szCs w:val="20"/>
              </w:rPr>
            </w:pPr>
            <w:r>
              <w:rPr>
                <w:rFonts w:cs="Arial"/>
                <w:szCs w:val="20"/>
              </w:rPr>
              <w:t>0.</w:t>
            </w:r>
            <w:r w:rsidR="001E1A3B">
              <w:rPr>
                <w:rFonts w:cs="Arial"/>
                <w:szCs w:val="20"/>
              </w:rPr>
              <w:t>2.</w:t>
            </w:r>
            <w:r>
              <w:rPr>
                <w:rFonts w:cs="Arial"/>
                <w:szCs w:val="20"/>
              </w:rPr>
              <w:t>0 draft 2</w:t>
            </w:r>
          </w:p>
        </w:tc>
        <w:tc>
          <w:tcPr>
            <w:tcW w:w="1170" w:type="dxa"/>
          </w:tcPr>
          <w:p w14:paraId="492E03CC" w14:textId="2C539D94" w:rsidR="001A37DE" w:rsidRPr="00D129DC" w:rsidRDefault="00DD0A33" w:rsidP="00C53B69">
            <w:pPr>
              <w:spacing w:after="120"/>
              <w:ind w:left="-1" w:firstLine="1"/>
              <w:rPr>
                <w:rFonts w:cs="Arial"/>
                <w:szCs w:val="20"/>
              </w:rPr>
            </w:pPr>
            <w:r>
              <w:rPr>
                <w:rFonts w:cs="Arial"/>
                <w:szCs w:val="20"/>
              </w:rPr>
              <w:t>18 Sep 18</w:t>
            </w:r>
          </w:p>
        </w:tc>
        <w:tc>
          <w:tcPr>
            <w:tcW w:w="1545" w:type="dxa"/>
          </w:tcPr>
          <w:p w14:paraId="055491B7" w14:textId="326F41C3" w:rsidR="001A37DE" w:rsidRPr="00D129DC" w:rsidRDefault="00DD0A33" w:rsidP="00C53B69">
            <w:pPr>
              <w:spacing w:after="120"/>
              <w:ind w:firstLine="21"/>
              <w:rPr>
                <w:rFonts w:cs="Arial"/>
                <w:szCs w:val="20"/>
              </w:rPr>
            </w:pPr>
            <w:r>
              <w:rPr>
                <w:rFonts w:cs="Arial"/>
                <w:szCs w:val="20"/>
              </w:rPr>
              <w:t>NL</w:t>
            </w:r>
          </w:p>
        </w:tc>
        <w:tc>
          <w:tcPr>
            <w:tcW w:w="3855" w:type="dxa"/>
          </w:tcPr>
          <w:p w14:paraId="1866BC7A" w14:textId="53602B8F" w:rsidR="001A37DE" w:rsidRPr="00D129DC" w:rsidRDefault="00454B76">
            <w:pPr>
              <w:spacing w:after="120"/>
              <w:ind w:left="44" w:firstLine="43"/>
              <w:rPr>
                <w:rFonts w:cs="Arial"/>
                <w:szCs w:val="20"/>
              </w:rPr>
            </w:pPr>
            <w:r>
              <w:rPr>
                <w:rFonts w:cs="Arial"/>
                <w:szCs w:val="20"/>
              </w:rPr>
              <w:t xml:space="preserve">S-129 PT </w:t>
            </w:r>
            <w:r w:rsidR="00DD0A33">
              <w:rPr>
                <w:rFonts w:cs="Arial"/>
                <w:szCs w:val="20"/>
              </w:rPr>
              <w:t>Meeting 3 (Busan, Republi</w:t>
            </w:r>
            <w:r w:rsidR="00806AA0">
              <w:rPr>
                <w:rFonts w:cs="Arial"/>
                <w:szCs w:val="20"/>
              </w:rPr>
              <w:t>c</w:t>
            </w:r>
            <w:r w:rsidR="00DD0A33">
              <w:rPr>
                <w:rFonts w:cs="Arial"/>
                <w:szCs w:val="20"/>
              </w:rPr>
              <w:t xml:space="preserve"> of Korea) – output draft</w:t>
            </w:r>
          </w:p>
        </w:tc>
      </w:tr>
      <w:tr w:rsidR="001A37DE" w:rsidRPr="00D129DC" w14:paraId="05D7FA32" w14:textId="77777777">
        <w:tc>
          <w:tcPr>
            <w:tcW w:w="1710" w:type="dxa"/>
          </w:tcPr>
          <w:p w14:paraId="53245A4A" w14:textId="1504B82A" w:rsidR="001A37DE" w:rsidRPr="00D129DC" w:rsidRDefault="00DD0A33" w:rsidP="00C53B69">
            <w:pPr>
              <w:spacing w:after="120"/>
              <w:rPr>
                <w:rFonts w:cs="Arial"/>
                <w:szCs w:val="20"/>
              </w:rPr>
            </w:pPr>
            <w:r>
              <w:rPr>
                <w:rFonts w:cs="Arial"/>
                <w:szCs w:val="20"/>
              </w:rPr>
              <w:t>0.</w:t>
            </w:r>
            <w:r w:rsidR="001E1A3B">
              <w:rPr>
                <w:rFonts w:cs="Arial"/>
                <w:szCs w:val="20"/>
              </w:rPr>
              <w:t>3.</w:t>
            </w:r>
            <w:r>
              <w:rPr>
                <w:rFonts w:cs="Arial"/>
                <w:szCs w:val="20"/>
              </w:rPr>
              <w:t>0 draft 3</w:t>
            </w:r>
          </w:p>
        </w:tc>
        <w:tc>
          <w:tcPr>
            <w:tcW w:w="1170" w:type="dxa"/>
          </w:tcPr>
          <w:p w14:paraId="34A8B7C7" w14:textId="59E65567" w:rsidR="001A37DE" w:rsidRPr="00D129DC" w:rsidRDefault="00454B76" w:rsidP="001E1A3B">
            <w:pPr>
              <w:spacing w:after="120"/>
              <w:ind w:left="-1" w:firstLine="1"/>
              <w:rPr>
                <w:rFonts w:cs="Arial"/>
                <w:szCs w:val="20"/>
              </w:rPr>
            </w:pPr>
            <w:r>
              <w:rPr>
                <w:rFonts w:cs="Arial"/>
                <w:szCs w:val="20"/>
              </w:rPr>
              <w:t>2</w:t>
            </w:r>
            <w:r w:rsidR="001E1A3B">
              <w:rPr>
                <w:rFonts w:cs="Arial"/>
                <w:szCs w:val="20"/>
              </w:rPr>
              <w:t>9</w:t>
            </w:r>
            <w:r>
              <w:rPr>
                <w:rFonts w:cs="Arial"/>
                <w:szCs w:val="20"/>
              </w:rPr>
              <w:t xml:space="preserve"> Oct 18</w:t>
            </w:r>
          </w:p>
        </w:tc>
        <w:tc>
          <w:tcPr>
            <w:tcW w:w="1545" w:type="dxa"/>
          </w:tcPr>
          <w:p w14:paraId="479F208A" w14:textId="3694B594" w:rsidR="001A37DE" w:rsidRPr="00D129DC" w:rsidRDefault="00454B76" w:rsidP="00C53B69">
            <w:pPr>
              <w:spacing w:after="120"/>
              <w:ind w:firstLine="21"/>
              <w:rPr>
                <w:rFonts w:cs="Arial"/>
                <w:szCs w:val="20"/>
              </w:rPr>
            </w:pPr>
            <w:r>
              <w:rPr>
                <w:rFonts w:cs="Arial"/>
                <w:szCs w:val="20"/>
              </w:rPr>
              <w:t>LP</w:t>
            </w:r>
          </w:p>
        </w:tc>
        <w:tc>
          <w:tcPr>
            <w:tcW w:w="3855" w:type="dxa"/>
          </w:tcPr>
          <w:p w14:paraId="3EB02068" w14:textId="3DE336F9" w:rsidR="001A37DE" w:rsidRPr="00D129DC" w:rsidRDefault="001E1A3B" w:rsidP="00C53B69">
            <w:pPr>
              <w:spacing w:after="120"/>
              <w:ind w:left="44" w:firstLine="43"/>
              <w:rPr>
                <w:rFonts w:cs="Arial"/>
                <w:szCs w:val="20"/>
              </w:rPr>
            </w:pPr>
            <w:r>
              <w:rPr>
                <w:rFonts w:cs="Arial"/>
                <w:szCs w:val="20"/>
              </w:rPr>
              <w:t>Post S-129 Meeting 3 with additional input from PT</w:t>
            </w:r>
          </w:p>
        </w:tc>
      </w:tr>
      <w:tr w:rsidR="00AF3DD4" w:rsidRPr="00D129DC" w14:paraId="187FCE5E" w14:textId="77777777">
        <w:tc>
          <w:tcPr>
            <w:tcW w:w="1710" w:type="dxa"/>
          </w:tcPr>
          <w:p w14:paraId="2BD06B06" w14:textId="6B74BF1C" w:rsidR="00AF3DD4" w:rsidRDefault="00AF3DD4" w:rsidP="00C53B69">
            <w:pPr>
              <w:spacing w:after="120"/>
              <w:rPr>
                <w:rFonts w:cs="Arial"/>
                <w:szCs w:val="20"/>
              </w:rPr>
            </w:pPr>
            <w:r>
              <w:rPr>
                <w:rFonts w:cs="Arial"/>
                <w:szCs w:val="20"/>
              </w:rPr>
              <w:t>0.4.0 draft 1</w:t>
            </w:r>
          </w:p>
        </w:tc>
        <w:tc>
          <w:tcPr>
            <w:tcW w:w="1170" w:type="dxa"/>
          </w:tcPr>
          <w:p w14:paraId="75A69EF1" w14:textId="1FC90D85" w:rsidR="00AF3DD4" w:rsidRDefault="00AF3DD4" w:rsidP="00C53B69">
            <w:pPr>
              <w:spacing w:after="120"/>
              <w:ind w:left="-1" w:firstLine="1"/>
              <w:rPr>
                <w:rFonts w:cs="Arial"/>
                <w:szCs w:val="20"/>
              </w:rPr>
            </w:pPr>
            <w:r>
              <w:rPr>
                <w:rFonts w:cs="Arial"/>
                <w:szCs w:val="20"/>
              </w:rPr>
              <w:t>3 Dec 18</w:t>
            </w:r>
          </w:p>
        </w:tc>
        <w:tc>
          <w:tcPr>
            <w:tcW w:w="1545" w:type="dxa"/>
          </w:tcPr>
          <w:p w14:paraId="142C749F" w14:textId="368D65A3" w:rsidR="00AF3DD4" w:rsidRPr="00D129DC" w:rsidRDefault="00AF3DD4" w:rsidP="00C53B69">
            <w:pPr>
              <w:spacing w:after="120"/>
              <w:ind w:firstLine="21"/>
              <w:rPr>
                <w:rFonts w:cs="Arial"/>
                <w:szCs w:val="20"/>
              </w:rPr>
            </w:pPr>
            <w:r>
              <w:rPr>
                <w:rFonts w:cs="Arial"/>
                <w:szCs w:val="20"/>
              </w:rPr>
              <w:t>NL</w:t>
            </w:r>
          </w:p>
        </w:tc>
        <w:tc>
          <w:tcPr>
            <w:tcW w:w="3855" w:type="dxa"/>
          </w:tcPr>
          <w:p w14:paraId="0882AEFD" w14:textId="4F296EFA" w:rsidR="00AF3DD4" w:rsidRPr="00D129DC" w:rsidRDefault="00AF3DD4" w:rsidP="00C53B69">
            <w:pPr>
              <w:spacing w:after="120"/>
              <w:ind w:left="44" w:firstLine="43"/>
              <w:rPr>
                <w:rFonts w:cs="Arial"/>
                <w:szCs w:val="20"/>
              </w:rPr>
            </w:pPr>
            <w:r>
              <w:rPr>
                <w:rFonts w:cs="Arial"/>
                <w:szCs w:val="20"/>
              </w:rPr>
              <w:t>For out of session review by other IHO working groups</w:t>
            </w:r>
          </w:p>
        </w:tc>
      </w:tr>
      <w:tr w:rsidR="001A37DE" w:rsidRPr="00D129DC" w14:paraId="0CB42FB5" w14:textId="77777777">
        <w:tc>
          <w:tcPr>
            <w:tcW w:w="1710" w:type="dxa"/>
          </w:tcPr>
          <w:p w14:paraId="49A5FD6C" w14:textId="4CBB8FE0" w:rsidR="001A37DE" w:rsidRPr="00D129DC" w:rsidRDefault="00DC3F81" w:rsidP="00C53B69">
            <w:pPr>
              <w:spacing w:after="120"/>
              <w:rPr>
                <w:rFonts w:cs="Arial"/>
                <w:szCs w:val="20"/>
              </w:rPr>
            </w:pPr>
            <w:r>
              <w:rPr>
                <w:rFonts w:cs="Arial"/>
                <w:szCs w:val="20"/>
              </w:rPr>
              <w:t xml:space="preserve">0.5.0 </w:t>
            </w:r>
            <w:r w:rsidR="00883BD2">
              <w:rPr>
                <w:rFonts w:cs="Arial"/>
                <w:szCs w:val="20"/>
              </w:rPr>
              <w:t>draft 1</w:t>
            </w:r>
          </w:p>
        </w:tc>
        <w:tc>
          <w:tcPr>
            <w:tcW w:w="1170" w:type="dxa"/>
          </w:tcPr>
          <w:p w14:paraId="7FF7E6FB" w14:textId="74BFD2A6" w:rsidR="001A37DE" w:rsidRPr="00D129DC" w:rsidRDefault="00883BD2" w:rsidP="00683BAD">
            <w:pPr>
              <w:spacing w:after="120"/>
              <w:ind w:left="-1" w:firstLine="1"/>
              <w:rPr>
                <w:rFonts w:cs="Arial"/>
                <w:szCs w:val="20"/>
              </w:rPr>
            </w:pPr>
            <w:r>
              <w:rPr>
                <w:rFonts w:cs="Arial"/>
                <w:szCs w:val="20"/>
              </w:rPr>
              <w:t>0</w:t>
            </w:r>
            <w:r w:rsidR="00683BAD">
              <w:rPr>
                <w:rFonts w:cs="Arial"/>
                <w:szCs w:val="20"/>
              </w:rPr>
              <w:t>8</w:t>
            </w:r>
            <w:r>
              <w:rPr>
                <w:rFonts w:cs="Arial"/>
                <w:szCs w:val="20"/>
              </w:rPr>
              <w:t xml:space="preserve"> Feb 19</w:t>
            </w:r>
          </w:p>
        </w:tc>
        <w:tc>
          <w:tcPr>
            <w:tcW w:w="1545" w:type="dxa"/>
          </w:tcPr>
          <w:p w14:paraId="646527B6" w14:textId="41F1B9B0" w:rsidR="001A37DE" w:rsidRPr="00D129DC" w:rsidRDefault="00883BD2" w:rsidP="00C53B69">
            <w:pPr>
              <w:spacing w:after="120"/>
              <w:ind w:firstLine="21"/>
              <w:rPr>
                <w:rFonts w:cs="Arial"/>
                <w:szCs w:val="20"/>
              </w:rPr>
            </w:pPr>
            <w:r>
              <w:rPr>
                <w:rFonts w:cs="Arial"/>
                <w:szCs w:val="20"/>
              </w:rPr>
              <w:t>NL</w:t>
            </w:r>
          </w:p>
        </w:tc>
        <w:tc>
          <w:tcPr>
            <w:tcW w:w="3855" w:type="dxa"/>
          </w:tcPr>
          <w:p w14:paraId="17B16D20" w14:textId="09D7B6E0" w:rsidR="001A37DE" w:rsidRPr="00D129DC" w:rsidRDefault="00883BD2" w:rsidP="00C53B69">
            <w:pPr>
              <w:spacing w:after="120"/>
              <w:ind w:left="44" w:firstLine="43"/>
              <w:rPr>
                <w:rFonts w:cs="Arial"/>
                <w:szCs w:val="20"/>
              </w:rPr>
            </w:pPr>
            <w:r>
              <w:rPr>
                <w:rFonts w:cs="Arial"/>
                <w:szCs w:val="20"/>
              </w:rPr>
              <w:t>For review by S-100WG and S-129 PT</w:t>
            </w:r>
          </w:p>
        </w:tc>
      </w:tr>
      <w:tr w:rsidR="0008064F" w:rsidRPr="00D129DC" w14:paraId="31B6F7A6" w14:textId="77777777">
        <w:tc>
          <w:tcPr>
            <w:tcW w:w="1710" w:type="dxa"/>
          </w:tcPr>
          <w:p w14:paraId="60A3900B" w14:textId="364FC8DD" w:rsidR="0008064F" w:rsidRDefault="0008064F" w:rsidP="00DC3F81">
            <w:pPr>
              <w:spacing w:after="120"/>
              <w:rPr>
                <w:rFonts w:cs="Arial"/>
                <w:szCs w:val="20"/>
              </w:rPr>
            </w:pPr>
            <w:r>
              <w:rPr>
                <w:rFonts w:cs="Arial"/>
                <w:szCs w:val="20"/>
              </w:rPr>
              <w:t>0.5.1</w:t>
            </w:r>
          </w:p>
        </w:tc>
        <w:tc>
          <w:tcPr>
            <w:tcW w:w="1170" w:type="dxa"/>
          </w:tcPr>
          <w:p w14:paraId="7DD9F226" w14:textId="79C64591" w:rsidR="0008064F" w:rsidRDefault="0008064F" w:rsidP="007648A0">
            <w:pPr>
              <w:spacing w:after="120"/>
              <w:ind w:left="-1" w:firstLine="1"/>
              <w:rPr>
                <w:rFonts w:cs="Arial"/>
                <w:szCs w:val="20"/>
              </w:rPr>
            </w:pPr>
            <w:r>
              <w:rPr>
                <w:rFonts w:cs="Arial"/>
                <w:szCs w:val="20"/>
              </w:rPr>
              <w:t>2</w:t>
            </w:r>
            <w:r w:rsidR="007648A0">
              <w:rPr>
                <w:rFonts w:cs="Arial"/>
                <w:szCs w:val="20"/>
              </w:rPr>
              <w:t>6</w:t>
            </w:r>
            <w:r>
              <w:rPr>
                <w:rFonts w:cs="Arial"/>
                <w:szCs w:val="20"/>
              </w:rPr>
              <w:t xml:space="preserve"> Feb 19</w:t>
            </w:r>
          </w:p>
        </w:tc>
        <w:tc>
          <w:tcPr>
            <w:tcW w:w="1545" w:type="dxa"/>
          </w:tcPr>
          <w:p w14:paraId="2D2B9B2F" w14:textId="5F6DE81D" w:rsidR="0008064F" w:rsidRPr="00D129DC" w:rsidRDefault="0008064F" w:rsidP="00DC3F81">
            <w:pPr>
              <w:spacing w:after="120"/>
              <w:ind w:firstLine="21"/>
              <w:rPr>
                <w:rFonts w:cs="Arial"/>
                <w:szCs w:val="20"/>
              </w:rPr>
            </w:pPr>
            <w:r>
              <w:rPr>
                <w:rFonts w:cs="Arial"/>
                <w:szCs w:val="20"/>
              </w:rPr>
              <w:t>NL</w:t>
            </w:r>
          </w:p>
        </w:tc>
        <w:tc>
          <w:tcPr>
            <w:tcW w:w="3855" w:type="dxa"/>
          </w:tcPr>
          <w:p w14:paraId="7CED2BD1" w14:textId="16B8DE4F" w:rsidR="0008064F" w:rsidRPr="00D129DC" w:rsidRDefault="00360855" w:rsidP="00360855">
            <w:pPr>
              <w:spacing w:after="120"/>
              <w:ind w:left="44"/>
              <w:rPr>
                <w:rFonts w:cs="Arial"/>
                <w:szCs w:val="20"/>
              </w:rPr>
            </w:pPr>
            <w:r>
              <w:rPr>
                <w:rFonts w:cs="Arial"/>
                <w:szCs w:val="20"/>
              </w:rPr>
              <w:t>U</w:t>
            </w:r>
            <w:r w:rsidR="0008064F">
              <w:rPr>
                <w:rFonts w:cs="Arial"/>
                <w:szCs w:val="20"/>
              </w:rPr>
              <w:t>pdates made at S-100WG 27-29 Feb 19</w:t>
            </w:r>
          </w:p>
        </w:tc>
      </w:tr>
      <w:tr w:rsidR="00DC3F81" w:rsidRPr="00D129DC" w14:paraId="083B2845" w14:textId="77777777">
        <w:tc>
          <w:tcPr>
            <w:tcW w:w="1710" w:type="dxa"/>
          </w:tcPr>
          <w:p w14:paraId="2E2B4630" w14:textId="1AB99B7C" w:rsidR="00DC3F81" w:rsidRDefault="00DC3F81" w:rsidP="00DC3F81">
            <w:pPr>
              <w:spacing w:after="120"/>
              <w:rPr>
                <w:rFonts w:cs="Arial"/>
                <w:szCs w:val="20"/>
              </w:rPr>
            </w:pPr>
            <w:r>
              <w:rPr>
                <w:rFonts w:cs="Arial"/>
                <w:szCs w:val="20"/>
              </w:rPr>
              <w:t>1.0.0 Release Candidate 1</w:t>
            </w:r>
          </w:p>
        </w:tc>
        <w:tc>
          <w:tcPr>
            <w:tcW w:w="1170" w:type="dxa"/>
          </w:tcPr>
          <w:p w14:paraId="4D3058C2" w14:textId="5D8E9D71" w:rsidR="00DC3F81" w:rsidRDefault="00DC3F81" w:rsidP="00DC3F81">
            <w:pPr>
              <w:spacing w:after="120"/>
              <w:ind w:left="-1" w:firstLine="1"/>
              <w:rPr>
                <w:rFonts w:cs="Arial"/>
                <w:szCs w:val="20"/>
              </w:rPr>
            </w:pPr>
            <w:r>
              <w:rPr>
                <w:rFonts w:cs="Arial"/>
                <w:szCs w:val="20"/>
              </w:rPr>
              <w:t>TBC</w:t>
            </w:r>
          </w:p>
        </w:tc>
        <w:tc>
          <w:tcPr>
            <w:tcW w:w="1545" w:type="dxa"/>
          </w:tcPr>
          <w:p w14:paraId="52C9EE18" w14:textId="77777777" w:rsidR="00DC3F81" w:rsidRPr="00D129DC" w:rsidRDefault="00DC3F81" w:rsidP="00DC3F81">
            <w:pPr>
              <w:spacing w:after="120"/>
              <w:ind w:firstLine="21"/>
              <w:rPr>
                <w:rFonts w:cs="Arial"/>
                <w:szCs w:val="20"/>
              </w:rPr>
            </w:pPr>
          </w:p>
        </w:tc>
        <w:tc>
          <w:tcPr>
            <w:tcW w:w="3855" w:type="dxa"/>
          </w:tcPr>
          <w:p w14:paraId="27BFE82F" w14:textId="77777777" w:rsidR="00DC3F81" w:rsidRPr="00D129DC" w:rsidRDefault="00DC3F81" w:rsidP="00DC3F81">
            <w:pPr>
              <w:spacing w:after="120"/>
              <w:ind w:left="44" w:firstLine="43"/>
              <w:rPr>
                <w:rFonts w:cs="Arial"/>
                <w:szCs w:val="20"/>
              </w:rPr>
            </w:pPr>
          </w:p>
        </w:tc>
      </w:tr>
      <w:tr w:rsidR="00DC3F81" w:rsidRPr="00D129DC" w14:paraId="734C908C" w14:textId="77777777">
        <w:tc>
          <w:tcPr>
            <w:tcW w:w="1710" w:type="dxa"/>
          </w:tcPr>
          <w:p w14:paraId="7796E660" w14:textId="77777777" w:rsidR="00DC3F81" w:rsidRPr="00D129DC" w:rsidRDefault="00DC3F81" w:rsidP="00DC3F81">
            <w:pPr>
              <w:spacing w:after="120"/>
              <w:rPr>
                <w:rFonts w:cs="Arial"/>
                <w:szCs w:val="20"/>
              </w:rPr>
            </w:pPr>
          </w:p>
        </w:tc>
        <w:tc>
          <w:tcPr>
            <w:tcW w:w="1170" w:type="dxa"/>
          </w:tcPr>
          <w:p w14:paraId="7310F6D8" w14:textId="77777777" w:rsidR="00DC3F81" w:rsidRPr="00D129DC" w:rsidRDefault="00DC3F81" w:rsidP="00DC3F81">
            <w:pPr>
              <w:spacing w:after="120"/>
              <w:ind w:left="-1" w:firstLine="1"/>
              <w:rPr>
                <w:rFonts w:cs="Arial"/>
                <w:szCs w:val="20"/>
              </w:rPr>
            </w:pPr>
          </w:p>
        </w:tc>
        <w:tc>
          <w:tcPr>
            <w:tcW w:w="1545" w:type="dxa"/>
          </w:tcPr>
          <w:p w14:paraId="6CDAB3FA" w14:textId="77777777" w:rsidR="00DC3F81" w:rsidRPr="00D129DC" w:rsidRDefault="00DC3F81" w:rsidP="00DC3F81">
            <w:pPr>
              <w:spacing w:after="120"/>
              <w:ind w:firstLine="21"/>
              <w:rPr>
                <w:rFonts w:cs="Arial"/>
                <w:szCs w:val="20"/>
              </w:rPr>
            </w:pPr>
          </w:p>
        </w:tc>
        <w:tc>
          <w:tcPr>
            <w:tcW w:w="3855" w:type="dxa"/>
          </w:tcPr>
          <w:p w14:paraId="1D37733C" w14:textId="77777777" w:rsidR="00DC3F81" w:rsidRPr="00D129DC" w:rsidRDefault="00DC3F81" w:rsidP="00DC3F81">
            <w:pPr>
              <w:spacing w:after="120"/>
              <w:ind w:left="44" w:firstLine="43"/>
              <w:rPr>
                <w:rFonts w:cs="Arial"/>
                <w:szCs w:val="20"/>
              </w:rPr>
            </w:pPr>
          </w:p>
        </w:tc>
      </w:tr>
      <w:tr w:rsidR="00DC3F81" w:rsidRPr="00D129DC" w14:paraId="7119C3B7" w14:textId="77777777">
        <w:tc>
          <w:tcPr>
            <w:tcW w:w="1710" w:type="dxa"/>
          </w:tcPr>
          <w:p w14:paraId="5B523D33" w14:textId="77777777" w:rsidR="00DC3F81" w:rsidRPr="00D129DC" w:rsidRDefault="00DC3F81" w:rsidP="00DC3F81">
            <w:pPr>
              <w:spacing w:after="120"/>
              <w:rPr>
                <w:rFonts w:cs="Arial"/>
                <w:szCs w:val="20"/>
              </w:rPr>
            </w:pPr>
          </w:p>
        </w:tc>
        <w:tc>
          <w:tcPr>
            <w:tcW w:w="1170" w:type="dxa"/>
          </w:tcPr>
          <w:p w14:paraId="7D02AE8E" w14:textId="77777777" w:rsidR="00DC3F81" w:rsidRPr="00D129DC" w:rsidRDefault="00DC3F81" w:rsidP="00DC3F81">
            <w:pPr>
              <w:spacing w:after="120"/>
              <w:ind w:left="-1" w:firstLine="1"/>
              <w:rPr>
                <w:rFonts w:cs="Arial"/>
                <w:szCs w:val="20"/>
              </w:rPr>
            </w:pPr>
          </w:p>
        </w:tc>
        <w:tc>
          <w:tcPr>
            <w:tcW w:w="1545" w:type="dxa"/>
          </w:tcPr>
          <w:p w14:paraId="6AEF8667" w14:textId="77777777" w:rsidR="00DC3F81" w:rsidRPr="00D129DC" w:rsidRDefault="00DC3F81" w:rsidP="00DC3F81">
            <w:pPr>
              <w:spacing w:after="120"/>
              <w:ind w:firstLine="21"/>
              <w:rPr>
                <w:rFonts w:cs="Arial"/>
                <w:szCs w:val="20"/>
              </w:rPr>
            </w:pPr>
          </w:p>
        </w:tc>
        <w:tc>
          <w:tcPr>
            <w:tcW w:w="3855" w:type="dxa"/>
          </w:tcPr>
          <w:p w14:paraId="02041156" w14:textId="77777777" w:rsidR="00DC3F81" w:rsidRPr="00D129DC" w:rsidRDefault="00DC3F81" w:rsidP="00DC3F81">
            <w:pPr>
              <w:spacing w:after="120"/>
              <w:ind w:left="44" w:firstLine="43"/>
              <w:rPr>
                <w:rFonts w:cs="Arial"/>
                <w:szCs w:val="20"/>
              </w:rPr>
            </w:pPr>
          </w:p>
        </w:tc>
      </w:tr>
      <w:tr w:rsidR="00DC3F81" w:rsidRPr="00D129DC" w14:paraId="34D1C4CD" w14:textId="77777777">
        <w:tc>
          <w:tcPr>
            <w:tcW w:w="1710" w:type="dxa"/>
          </w:tcPr>
          <w:p w14:paraId="04763B86" w14:textId="77777777" w:rsidR="00DC3F81" w:rsidRPr="00D129DC" w:rsidRDefault="00DC3F81" w:rsidP="00DC3F81">
            <w:pPr>
              <w:spacing w:after="120"/>
              <w:rPr>
                <w:rFonts w:cs="Arial"/>
                <w:szCs w:val="20"/>
              </w:rPr>
            </w:pPr>
          </w:p>
        </w:tc>
        <w:tc>
          <w:tcPr>
            <w:tcW w:w="1170" w:type="dxa"/>
          </w:tcPr>
          <w:p w14:paraId="46D6276C" w14:textId="77777777" w:rsidR="00DC3F81" w:rsidRPr="00D129DC" w:rsidRDefault="00DC3F81" w:rsidP="00DC3F81">
            <w:pPr>
              <w:spacing w:after="120"/>
              <w:ind w:left="-1" w:firstLine="1"/>
              <w:rPr>
                <w:rFonts w:cs="Arial"/>
                <w:szCs w:val="20"/>
              </w:rPr>
            </w:pPr>
          </w:p>
        </w:tc>
        <w:tc>
          <w:tcPr>
            <w:tcW w:w="1545" w:type="dxa"/>
          </w:tcPr>
          <w:p w14:paraId="20B3265D" w14:textId="77777777" w:rsidR="00DC3F81" w:rsidRPr="00D129DC" w:rsidRDefault="00DC3F81" w:rsidP="00DC3F81">
            <w:pPr>
              <w:spacing w:after="120"/>
              <w:ind w:firstLine="21"/>
              <w:rPr>
                <w:rFonts w:cs="Arial"/>
                <w:szCs w:val="20"/>
              </w:rPr>
            </w:pPr>
          </w:p>
        </w:tc>
        <w:tc>
          <w:tcPr>
            <w:tcW w:w="3855" w:type="dxa"/>
          </w:tcPr>
          <w:p w14:paraId="13D3863E" w14:textId="77777777" w:rsidR="00DC3F81" w:rsidRPr="00D129DC" w:rsidRDefault="00DC3F81" w:rsidP="00DC3F81">
            <w:pPr>
              <w:spacing w:after="120"/>
              <w:ind w:left="44" w:firstLine="43"/>
              <w:rPr>
                <w:rFonts w:cs="Arial"/>
                <w:szCs w:val="20"/>
              </w:rPr>
            </w:pPr>
          </w:p>
        </w:tc>
      </w:tr>
      <w:tr w:rsidR="00DC3F81" w:rsidRPr="00D129DC" w14:paraId="4200B309" w14:textId="77777777">
        <w:tc>
          <w:tcPr>
            <w:tcW w:w="1710" w:type="dxa"/>
          </w:tcPr>
          <w:p w14:paraId="6E77C2DD" w14:textId="77777777" w:rsidR="00DC3F81" w:rsidRPr="00D129DC" w:rsidRDefault="00DC3F81" w:rsidP="00DC3F81">
            <w:pPr>
              <w:spacing w:after="120"/>
              <w:rPr>
                <w:rFonts w:cs="Arial"/>
                <w:szCs w:val="20"/>
              </w:rPr>
            </w:pPr>
          </w:p>
        </w:tc>
        <w:tc>
          <w:tcPr>
            <w:tcW w:w="1170" w:type="dxa"/>
          </w:tcPr>
          <w:p w14:paraId="037B82B0" w14:textId="77777777" w:rsidR="00DC3F81" w:rsidRPr="00D129DC" w:rsidRDefault="00DC3F81" w:rsidP="00DC3F81">
            <w:pPr>
              <w:spacing w:after="120"/>
              <w:ind w:left="-1" w:firstLine="1"/>
              <w:rPr>
                <w:rFonts w:cs="Arial"/>
                <w:szCs w:val="20"/>
              </w:rPr>
            </w:pPr>
          </w:p>
        </w:tc>
        <w:tc>
          <w:tcPr>
            <w:tcW w:w="1545" w:type="dxa"/>
          </w:tcPr>
          <w:p w14:paraId="34514AB8" w14:textId="77777777" w:rsidR="00DC3F81" w:rsidRPr="00D129DC" w:rsidRDefault="00DC3F81" w:rsidP="00DC3F81">
            <w:pPr>
              <w:spacing w:after="120"/>
              <w:ind w:firstLine="21"/>
              <w:rPr>
                <w:rFonts w:cs="Arial"/>
                <w:szCs w:val="20"/>
              </w:rPr>
            </w:pPr>
          </w:p>
        </w:tc>
        <w:tc>
          <w:tcPr>
            <w:tcW w:w="3855" w:type="dxa"/>
          </w:tcPr>
          <w:p w14:paraId="2DAC31D6" w14:textId="77777777" w:rsidR="00DC3F81" w:rsidRPr="00D129DC" w:rsidRDefault="00DC3F81" w:rsidP="00DC3F81">
            <w:pPr>
              <w:spacing w:after="120"/>
              <w:ind w:left="44" w:firstLine="43"/>
              <w:rPr>
                <w:rFonts w:cs="Arial"/>
                <w:szCs w:val="20"/>
              </w:rPr>
            </w:pPr>
          </w:p>
        </w:tc>
      </w:tr>
      <w:tr w:rsidR="00DC3F81" w:rsidRPr="00D129DC" w14:paraId="5C50AB9C" w14:textId="77777777">
        <w:tc>
          <w:tcPr>
            <w:tcW w:w="1710" w:type="dxa"/>
          </w:tcPr>
          <w:p w14:paraId="2FE1475F" w14:textId="77777777" w:rsidR="00DC3F81" w:rsidRPr="00D129DC" w:rsidRDefault="00DC3F81" w:rsidP="00DC3F81">
            <w:pPr>
              <w:spacing w:after="120"/>
              <w:rPr>
                <w:rFonts w:cs="Arial"/>
                <w:szCs w:val="20"/>
              </w:rPr>
            </w:pPr>
          </w:p>
        </w:tc>
        <w:tc>
          <w:tcPr>
            <w:tcW w:w="1170" w:type="dxa"/>
          </w:tcPr>
          <w:p w14:paraId="707BDEF3" w14:textId="77777777" w:rsidR="00DC3F81" w:rsidRPr="00D129DC" w:rsidRDefault="00DC3F81" w:rsidP="00DC3F81">
            <w:pPr>
              <w:spacing w:after="120"/>
              <w:ind w:left="-1" w:firstLine="1"/>
              <w:rPr>
                <w:rFonts w:cs="Arial"/>
                <w:szCs w:val="20"/>
              </w:rPr>
            </w:pPr>
          </w:p>
        </w:tc>
        <w:tc>
          <w:tcPr>
            <w:tcW w:w="1545" w:type="dxa"/>
          </w:tcPr>
          <w:p w14:paraId="5B250F81" w14:textId="77777777" w:rsidR="00DC3F81" w:rsidRPr="00D129DC" w:rsidRDefault="00DC3F81" w:rsidP="00DC3F81">
            <w:pPr>
              <w:spacing w:after="120"/>
              <w:ind w:firstLine="21"/>
              <w:rPr>
                <w:rFonts w:cs="Arial"/>
                <w:szCs w:val="20"/>
              </w:rPr>
            </w:pPr>
          </w:p>
        </w:tc>
        <w:tc>
          <w:tcPr>
            <w:tcW w:w="3855" w:type="dxa"/>
          </w:tcPr>
          <w:p w14:paraId="37D0B230" w14:textId="77777777" w:rsidR="00DC3F81" w:rsidRPr="00D129DC" w:rsidRDefault="00DC3F81" w:rsidP="00DC3F81">
            <w:pPr>
              <w:spacing w:after="120"/>
              <w:ind w:left="44" w:firstLine="43"/>
              <w:rPr>
                <w:rFonts w:cs="Arial"/>
                <w:szCs w:val="20"/>
              </w:rPr>
            </w:pPr>
          </w:p>
        </w:tc>
      </w:tr>
      <w:tr w:rsidR="00DC3F81" w:rsidRPr="00D129DC" w14:paraId="5AF114AC" w14:textId="77777777">
        <w:tc>
          <w:tcPr>
            <w:tcW w:w="1710" w:type="dxa"/>
          </w:tcPr>
          <w:p w14:paraId="1DD46726" w14:textId="77777777" w:rsidR="00DC3F81" w:rsidRPr="00D129DC" w:rsidRDefault="00DC3F81" w:rsidP="00DC3F81">
            <w:pPr>
              <w:spacing w:after="120"/>
              <w:rPr>
                <w:rFonts w:cs="Arial"/>
                <w:szCs w:val="20"/>
              </w:rPr>
            </w:pPr>
          </w:p>
        </w:tc>
        <w:tc>
          <w:tcPr>
            <w:tcW w:w="1170" w:type="dxa"/>
          </w:tcPr>
          <w:p w14:paraId="7885F0B9" w14:textId="77777777" w:rsidR="00DC3F81" w:rsidRPr="00D129DC" w:rsidRDefault="00DC3F81" w:rsidP="00DC3F81">
            <w:pPr>
              <w:spacing w:after="120"/>
              <w:ind w:left="-1" w:firstLine="1"/>
              <w:rPr>
                <w:rFonts w:cs="Arial"/>
                <w:szCs w:val="20"/>
              </w:rPr>
            </w:pPr>
          </w:p>
        </w:tc>
        <w:tc>
          <w:tcPr>
            <w:tcW w:w="1545" w:type="dxa"/>
          </w:tcPr>
          <w:p w14:paraId="4570D3D4" w14:textId="77777777" w:rsidR="00DC3F81" w:rsidRPr="00D129DC" w:rsidRDefault="00DC3F81" w:rsidP="00DC3F81">
            <w:pPr>
              <w:spacing w:after="120"/>
              <w:ind w:firstLine="21"/>
              <w:rPr>
                <w:rFonts w:cs="Arial"/>
                <w:szCs w:val="20"/>
              </w:rPr>
            </w:pPr>
          </w:p>
        </w:tc>
        <w:tc>
          <w:tcPr>
            <w:tcW w:w="3855" w:type="dxa"/>
          </w:tcPr>
          <w:p w14:paraId="147B5824" w14:textId="77777777" w:rsidR="00DC3F81" w:rsidRPr="00D129DC" w:rsidRDefault="00DC3F81" w:rsidP="00DC3F81">
            <w:pPr>
              <w:spacing w:after="120"/>
              <w:ind w:left="44" w:firstLine="43"/>
              <w:rPr>
                <w:rFonts w:cs="Arial"/>
                <w:szCs w:val="20"/>
              </w:rPr>
            </w:pPr>
          </w:p>
        </w:tc>
      </w:tr>
      <w:tr w:rsidR="00DC3F81" w:rsidRPr="00D129DC" w14:paraId="732CF078" w14:textId="77777777">
        <w:tc>
          <w:tcPr>
            <w:tcW w:w="1710" w:type="dxa"/>
          </w:tcPr>
          <w:p w14:paraId="6DB30224" w14:textId="77777777" w:rsidR="00DC3F81" w:rsidRPr="00D129DC" w:rsidRDefault="00DC3F81" w:rsidP="00DC3F81">
            <w:pPr>
              <w:spacing w:after="120"/>
              <w:rPr>
                <w:rFonts w:cs="Arial"/>
                <w:szCs w:val="20"/>
              </w:rPr>
            </w:pPr>
          </w:p>
        </w:tc>
        <w:tc>
          <w:tcPr>
            <w:tcW w:w="1170" w:type="dxa"/>
          </w:tcPr>
          <w:p w14:paraId="0766225B" w14:textId="77777777" w:rsidR="00DC3F81" w:rsidRPr="00D129DC" w:rsidRDefault="00DC3F81" w:rsidP="00DC3F81">
            <w:pPr>
              <w:spacing w:after="120"/>
              <w:ind w:left="-1" w:firstLine="1"/>
              <w:rPr>
                <w:rFonts w:cs="Arial"/>
                <w:szCs w:val="20"/>
              </w:rPr>
            </w:pPr>
          </w:p>
        </w:tc>
        <w:tc>
          <w:tcPr>
            <w:tcW w:w="1545" w:type="dxa"/>
          </w:tcPr>
          <w:p w14:paraId="7440B986" w14:textId="77777777" w:rsidR="00DC3F81" w:rsidRPr="00D129DC" w:rsidRDefault="00DC3F81" w:rsidP="00DC3F81">
            <w:pPr>
              <w:spacing w:after="120"/>
              <w:ind w:firstLine="21"/>
              <w:rPr>
                <w:rFonts w:cs="Arial"/>
                <w:szCs w:val="20"/>
              </w:rPr>
            </w:pPr>
          </w:p>
        </w:tc>
        <w:tc>
          <w:tcPr>
            <w:tcW w:w="3855" w:type="dxa"/>
          </w:tcPr>
          <w:p w14:paraId="721A39EB" w14:textId="77777777" w:rsidR="00DC3F81" w:rsidRPr="00D129DC" w:rsidRDefault="00DC3F81" w:rsidP="00DC3F81">
            <w:pPr>
              <w:spacing w:after="120"/>
              <w:ind w:left="44" w:firstLine="43"/>
              <w:rPr>
                <w:rFonts w:cs="Arial"/>
                <w:szCs w:val="20"/>
              </w:rPr>
            </w:pPr>
          </w:p>
        </w:tc>
      </w:tr>
    </w:tbl>
    <w:p w14:paraId="29D346C7" w14:textId="77777777" w:rsidR="00487533" w:rsidRPr="00D129DC" w:rsidRDefault="00487533" w:rsidP="0031303F">
      <w:pPr>
        <w:pStyle w:val="zzCopyright"/>
        <w:pBdr>
          <w:top w:val="none" w:sz="0" w:space="0" w:color="auto"/>
          <w:left w:val="none" w:sz="0" w:space="0" w:color="auto"/>
          <w:bottom w:val="none" w:sz="0" w:space="0" w:color="auto"/>
          <w:right w:val="none" w:sz="0" w:space="0" w:color="auto"/>
        </w:pBdr>
        <w:spacing w:after="0" w:line="360" w:lineRule="auto"/>
        <w:ind w:left="0" w:right="100"/>
        <w:rPr>
          <w:rFonts w:cs="Arial"/>
          <w:vanish/>
        </w:rPr>
      </w:pPr>
    </w:p>
    <w:p w14:paraId="294F10FE" w14:textId="77777777" w:rsidR="00487533" w:rsidRPr="00D129DC" w:rsidRDefault="00487533" w:rsidP="00C53B69">
      <w:pPr>
        <w:pStyle w:val="zzContents"/>
        <w:tabs>
          <w:tab w:val="right" w:pos="9752"/>
        </w:tabs>
        <w:spacing w:before="0" w:after="0" w:line="360" w:lineRule="auto"/>
        <w:rPr>
          <w:rFonts w:cs="Arial"/>
          <w:sz w:val="20"/>
        </w:rPr>
      </w:pPr>
      <w:r w:rsidRPr="00D129DC">
        <w:rPr>
          <w:rFonts w:cs="Arial"/>
          <w:sz w:val="20"/>
        </w:rPr>
        <w:lastRenderedPageBreak/>
        <w:t>Contents</w:t>
      </w:r>
      <w:r w:rsidRPr="00D129DC">
        <w:rPr>
          <w:rFonts w:cs="Arial"/>
          <w:sz w:val="20"/>
        </w:rPr>
        <w:tab/>
      </w:r>
      <w:r w:rsidRPr="00D129DC">
        <w:rPr>
          <w:rFonts w:cs="Arial"/>
          <w:b w:val="0"/>
          <w:sz w:val="20"/>
        </w:rPr>
        <w:t>Page</w:t>
      </w:r>
    </w:p>
    <w:sdt>
      <w:sdtPr>
        <w:id w:val="2102609055"/>
        <w:docPartObj>
          <w:docPartGallery w:val="Table of Contents"/>
          <w:docPartUnique/>
        </w:docPartObj>
      </w:sdtPr>
      <w:sdtEndPr>
        <w:rPr>
          <w:b/>
          <w:bCs/>
          <w:noProof/>
        </w:rPr>
      </w:sdtEndPr>
      <w:sdtContent>
        <w:p w14:paraId="66719678" w14:textId="66D6452D" w:rsidR="00FD3997" w:rsidRDefault="00FD3997" w:rsidP="001B774A"/>
        <w:p w14:paraId="2A911490" w14:textId="0731299C" w:rsidR="00E17BD6" w:rsidRDefault="00E17BD6">
          <w:pPr>
            <w:pStyle w:val="TOC1"/>
            <w:rPr>
              <w:rFonts w:asciiTheme="minorHAnsi" w:eastAsiaTheme="minorEastAsia" w:hAnsiTheme="minorHAnsi" w:cstheme="minorBidi"/>
              <w:b w:val="0"/>
              <w:noProof/>
              <w:sz w:val="22"/>
              <w:szCs w:val="22"/>
              <w:lang w:val="en-AU" w:eastAsia="en-AU"/>
            </w:rPr>
          </w:pPr>
          <w:r>
            <w:fldChar w:fldCharType="begin"/>
          </w:r>
          <w:r>
            <w:instrText xml:space="preserve"> TOC \o "1-2" \h \z \u </w:instrText>
          </w:r>
          <w:r>
            <w:fldChar w:fldCharType="separate"/>
          </w:r>
          <w:hyperlink w:anchor="_Toc516294" w:history="1">
            <w:r w:rsidRPr="002A61D4">
              <w:rPr>
                <w:rStyle w:val="Hyperlink"/>
                <w:rFonts w:cs="Arial"/>
                <w:noProof/>
              </w:rPr>
              <w:t>IHO GEOSPATIAL STANDARD FOR UNDER KEEL CLEARANCE MANAGEMENT INFORMATION</w:t>
            </w:r>
            <w:r>
              <w:rPr>
                <w:noProof/>
                <w:webHidden/>
              </w:rPr>
              <w:tab/>
            </w:r>
            <w:r>
              <w:rPr>
                <w:noProof/>
                <w:webHidden/>
              </w:rPr>
              <w:fldChar w:fldCharType="begin"/>
            </w:r>
            <w:r>
              <w:rPr>
                <w:noProof/>
                <w:webHidden/>
              </w:rPr>
              <w:instrText xml:space="preserve"> PAGEREF _Toc516294 \h </w:instrText>
            </w:r>
            <w:r>
              <w:rPr>
                <w:noProof/>
                <w:webHidden/>
              </w:rPr>
            </w:r>
            <w:r>
              <w:rPr>
                <w:noProof/>
                <w:webHidden/>
              </w:rPr>
              <w:fldChar w:fldCharType="separate"/>
            </w:r>
            <w:r>
              <w:rPr>
                <w:noProof/>
                <w:webHidden/>
              </w:rPr>
              <w:t>i</w:t>
            </w:r>
            <w:r>
              <w:rPr>
                <w:noProof/>
                <w:webHidden/>
              </w:rPr>
              <w:fldChar w:fldCharType="end"/>
            </w:r>
          </w:hyperlink>
        </w:p>
        <w:p w14:paraId="1ACEAEB5" w14:textId="46768A14" w:rsidR="00E17BD6" w:rsidRDefault="002348B7">
          <w:pPr>
            <w:pStyle w:val="TOC1"/>
            <w:rPr>
              <w:rFonts w:asciiTheme="minorHAnsi" w:eastAsiaTheme="minorEastAsia" w:hAnsiTheme="minorHAnsi" w:cstheme="minorBidi"/>
              <w:b w:val="0"/>
              <w:noProof/>
              <w:sz w:val="22"/>
              <w:szCs w:val="22"/>
              <w:lang w:val="en-AU" w:eastAsia="en-AU"/>
            </w:rPr>
          </w:pPr>
          <w:hyperlink w:anchor="_Toc516295" w:history="1">
            <w:r w:rsidR="00E17BD6" w:rsidRPr="002A61D4">
              <w:rPr>
                <w:rStyle w:val="Hyperlink"/>
                <w:noProof/>
              </w:rPr>
              <w:t>Revision History</w:t>
            </w:r>
            <w:r w:rsidR="00E17BD6">
              <w:rPr>
                <w:noProof/>
                <w:webHidden/>
              </w:rPr>
              <w:tab/>
            </w:r>
            <w:r w:rsidR="00E17BD6">
              <w:rPr>
                <w:noProof/>
                <w:webHidden/>
              </w:rPr>
              <w:fldChar w:fldCharType="begin"/>
            </w:r>
            <w:r w:rsidR="00E17BD6">
              <w:rPr>
                <w:noProof/>
                <w:webHidden/>
              </w:rPr>
              <w:instrText xml:space="preserve"> PAGEREF _Toc516295 \h </w:instrText>
            </w:r>
            <w:r w:rsidR="00E17BD6">
              <w:rPr>
                <w:noProof/>
                <w:webHidden/>
              </w:rPr>
            </w:r>
            <w:r w:rsidR="00E17BD6">
              <w:rPr>
                <w:noProof/>
                <w:webHidden/>
              </w:rPr>
              <w:fldChar w:fldCharType="separate"/>
            </w:r>
            <w:r w:rsidR="00E17BD6">
              <w:rPr>
                <w:noProof/>
                <w:webHidden/>
              </w:rPr>
              <w:t>iv</w:t>
            </w:r>
            <w:r w:rsidR="00E17BD6">
              <w:rPr>
                <w:noProof/>
                <w:webHidden/>
              </w:rPr>
              <w:fldChar w:fldCharType="end"/>
            </w:r>
          </w:hyperlink>
        </w:p>
        <w:p w14:paraId="061119CB" w14:textId="08E6CEC6" w:rsidR="00E17BD6" w:rsidRDefault="002348B7">
          <w:pPr>
            <w:pStyle w:val="TOC1"/>
            <w:rPr>
              <w:rFonts w:asciiTheme="minorHAnsi" w:eastAsiaTheme="minorEastAsia" w:hAnsiTheme="minorHAnsi" w:cstheme="minorBidi"/>
              <w:b w:val="0"/>
              <w:noProof/>
              <w:sz w:val="22"/>
              <w:szCs w:val="22"/>
              <w:lang w:val="en-AU" w:eastAsia="en-AU"/>
            </w:rPr>
          </w:pPr>
          <w:hyperlink w:anchor="_Toc516296" w:history="1">
            <w:r w:rsidR="00E17BD6" w:rsidRPr="002A61D4">
              <w:rPr>
                <w:rStyle w:val="Hyperlink"/>
                <w:noProof/>
                <w14:scene3d>
                  <w14:camera w14:prst="orthographicFront"/>
                  <w14:lightRig w14:rig="threePt" w14:dir="t">
                    <w14:rot w14:lat="0" w14:lon="0" w14:rev="0"/>
                  </w14:lightRig>
                </w14:scene3d>
              </w:rPr>
              <w:t>1</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Overview</w:t>
            </w:r>
            <w:r w:rsidR="00E17BD6">
              <w:rPr>
                <w:noProof/>
                <w:webHidden/>
              </w:rPr>
              <w:tab/>
            </w:r>
            <w:r w:rsidR="00E17BD6">
              <w:rPr>
                <w:noProof/>
                <w:webHidden/>
              </w:rPr>
              <w:fldChar w:fldCharType="begin"/>
            </w:r>
            <w:r w:rsidR="00E17BD6">
              <w:rPr>
                <w:noProof/>
                <w:webHidden/>
              </w:rPr>
              <w:instrText xml:space="preserve"> PAGEREF _Toc516296 \h </w:instrText>
            </w:r>
            <w:r w:rsidR="00E17BD6">
              <w:rPr>
                <w:noProof/>
                <w:webHidden/>
              </w:rPr>
            </w:r>
            <w:r w:rsidR="00E17BD6">
              <w:rPr>
                <w:noProof/>
                <w:webHidden/>
              </w:rPr>
              <w:fldChar w:fldCharType="separate"/>
            </w:r>
            <w:r w:rsidR="00E17BD6">
              <w:rPr>
                <w:noProof/>
                <w:webHidden/>
              </w:rPr>
              <w:t>9</w:t>
            </w:r>
            <w:r w:rsidR="00E17BD6">
              <w:rPr>
                <w:noProof/>
                <w:webHidden/>
              </w:rPr>
              <w:fldChar w:fldCharType="end"/>
            </w:r>
          </w:hyperlink>
        </w:p>
        <w:p w14:paraId="59173186" w14:textId="1F2B230F" w:rsidR="00E17BD6" w:rsidRDefault="002348B7" w:rsidP="004E05E4">
          <w:pPr>
            <w:pStyle w:val="TOC2"/>
            <w:tabs>
              <w:tab w:val="clear" w:pos="720"/>
            </w:tabs>
            <w:ind w:left="851" w:hanging="578"/>
            <w:rPr>
              <w:rFonts w:asciiTheme="minorHAnsi" w:eastAsiaTheme="minorEastAsia" w:hAnsiTheme="minorHAnsi" w:cstheme="minorBidi"/>
              <w:noProof/>
              <w:sz w:val="22"/>
              <w:szCs w:val="22"/>
              <w:lang w:val="en-AU" w:eastAsia="en-AU"/>
            </w:rPr>
          </w:pPr>
          <w:hyperlink w:anchor="_Toc516297" w:history="1">
            <w:r w:rsidR="00E17BD6" w:rsidRPr="001B774A">
              <w:rPr>
                <w:rStyle w:val="Hyperlink"/>
                <w:b w:val="0"/>
                <w:noProof/>
              </w:rPr>
              <w:t>1.1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_Toc516297 \h </w:instrText>
            </w:r>
            <w:r w:rsidR="00E17BD6" w:rsidRPr="001B774A">
              <w:rPr>
                <w:b w:val="0"/>
                <w:noProof/>
                <w:webHidden/>
              </w:rPr>
            </w:r>
            <w:r w:rsidR="00E17BD6" w:rsidRPr="001B774A">
              <w:rPr>
                <w:b w:val="0"/>
                <w:noProof/>
                <w:webHidden/>
              </w:rPr>
              <w:fldChar w:fldCharType="separate"/>
            </w:r>
            <w:r w:rsidR="00E17BD6" w:rsidRPr="001B774A">
              <w:rPr>
                <w:b w:val="0"/>
                <w:noProof/>
                <w:webHidden/>
              </w:rPr>
              <w:t>9</w:t>
            </w:r>
            <w:r w:rsidR="00E17BD6" w:rsidRPr="001B774A">
              <w:rPr>
                <w:b w:val="0"/>
                <w:noProof/>
                <w:webHidden/>
              </w:rPr>
              <w:fldChar w:fldCharType="end"/>
            </w:r>
          </w:hyperlink>
        </w:p>
        <w:p w14:paraId="69D3C508" w14:textId="289D7522" w:rsidR="00E17BD6" w:rsidRDefault="002348B7" w:rsidP="004E05E4">
          <w:pPr>
            <w:pStyle w:val="TOC2"/>
            <w:tabs>
              <w:tab w:val="clear" w:pos="720"/>
            </w:tabs>
            <w:ind w:left="851" w:hanging="578"/>
            <w:rPr>
              <w:rFonts w:asciiTheme="minorHAnsi" w:eastAsiaTheme="minorEastAsia" w:hAnsiTheme="minorHAnsi" w:cstheme="minorBidi"/>
              <w:noProof/>
              <w:sz w:val="22"/>
              <w:szCs w:val="22"/>
              <w:lang w:val="en-AU" w:eastAsia="en-AU"/>
            </w:rPr>
          </w:pPr>
          <w:hyperlink w:anchor="_Toc516298" w:history="1">
            <w:r w:rsidR="00E17BD6" w:rsidRPr="001B774A">
              <w:rPr>
                <w:rStyle w:val="Hyperlink"/>
                <w:b w:val="0"/>
                <w:noProof/>
              </w:rPr>
              <w:t>1.2</w:t>
            </w:r>
            <w:r w:rsidR="00E17BD6">
              <w:rPr>
                <w:rFonts w:asciiTheme="minorHAnsi" w:eastAsiaTheme="minorEastAsia" w:hAnsiTheme="minorHAnsi" w:cstheme="minorBidi"/>
                <w:noProof/>
                <w:sz w:val="22"/>
                <w:szCs w:val="22"/>
                <w:lang w:val="en-AU" w:eastAsia="en-AU"/>
              </w:rPr>
              <w:tab/>
            </w:r>
            <w:r w:rsidR="00E17BD6" w:rsidRPr="001B774A">
              <w:rPr>
                <w:rStyle w:val="Hyperlink"/>
                <w:b w:val="0"/>
                <w:noProof/>
              </w:rPr>
              <w:t>Voyage</w:t>
            </w:r>
            <w:r w:rsidR="00E17BD6" w:rsidRPr="002A61D4">
              <w:rPr>
                <w:rStyle w:val="Hyperlink"/>
                <w:noProof/>
              </w:rPr>
              <w:t xml:space="preserve"> </w:t>
            </w:r>
            <w:r w:rsidR="00E17BD6" w:rsidRPr="001B774A">
              <w:rPr>
                <w:rStyle w:val="Hyperlink"/>
                <w:b w:val="0"/>
                <w:noProof/>
              </w:rPr>
              <w:t>planning</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_Toc516298 \h </w:instrText>
            </w:r>
            <w:r w:rsidR="00E17BD6" w:rsidRPr="001B774A">
              <w:rPr>
                <w:b w:val="0"/>
                <w:noProof/>
                <w:webHidden/>
              </w:rPr>
            </w:r>
            <w:r w:rsidR="00E17BD6" w:rsidRPr="001B774A">
              <w:rPr>
                <w:b w:val="0"/>
                <w:noProof/>
                <w:webHidden/>
              </w:rPr>
              <w:fldChar w:fldCharType="separate"/>
            </w:r>
            <w:r w:rsidR="00E17BD6" w:rsidRPr="001B774A">
              <w:rPr>
                <w:b w:val="0"/>
                <w:noProof/>
                <w:webHidden/>
              </w:rPr>
              <w:t>9</w:t>
            </w:r>
            <w:r w:rsidR="00E17BD6" w:rsidRPr="001B774A">
              <w:rPr>
                <w:b w:val="0"/>
                <w:noProof/>
                <w:webHidden/>
              </w:rPr>
              <w:fldChar w:fldCharType="end"/>
            </w:r>
          </w:hyperlink>
        </w:p>
        <w:p w14:paraId="7C3ABE8F" w14:textId="559D9912"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299" w:history="1">
            <w:r w:rsidR="00E17BD6" w:rsidRPr="001B774A">
              <w:rPr>
                <w:rStyle w:val="Hyperlink"/>
                <w:b w:val="0"/>
                <w:noProof/>
              </w:rPr>
              <w:t>1.3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Refined voyage planning</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_Toc516299 \h </w:instrText>
            </w:r>
            <w:r w:rsidR="00E17BD6" w:rsidRPr="001B774A">
              <w:rPr>
                <w:b w:val="0"/>
                <w:noProof/>
                <w:webHidden/>
              </w:rPr>
            </w:r>
            <w:r w:rsidR="00E17BD6" w:rsidRPr="001B774A">
              <w:rPr>
                <w:b w:val="0"/>
                <w:noProof/>
                <w:webHidden/>
              </w:rPr>
              <w:fldChar w:fldCharType="separate"/>
            </w:r>
            <w:r w:rsidR="00E17BD6" w:rsidRPr="001B774A">
              <w:rPr>
                <w:b w:val="0"/>
                <w:noProof/>
                <w:webHidden/>
              </w:rPr>
              <w:t>9</w:t>
            </w:r>
            <w:r w:rsidR="00E17BD6" w:rsidRPr="001B774A">
              <w:rPr>
                <w:b w:val="0"/>
                <w:noProof/>
                <w:webHidden/>
              </w:rPr>
              <w:fldChar w:fldCharType="end"/>
            </w:r>
          </w:hyperlink>
        </w:p>
        <w:p w14:paraId="74AD8169" w14:textId="16D08636"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0" w:history="1">
            <w:r w:rsidR="00E17BD6" w:rsidRPr="001B774A">
              <w:rPr>
                <w:rStyle w:val="Hyperlink"/>
                <w:b w:val="0"/>
                <w:noProof/>
              </w:rPr>
              <w:t>1.4</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Voyage monitoring</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_Toc516300 \h </w:instrText>
            </w:r>
            <w:r w:rsidR="00E17BD6" w:rsidRPr="001B774A">
              <w:rPr>
                <w:b w:val="0"/>
                <w:noProof/>
                <w:webHidden/>
              </w:rPr>
            </w:r>
            <w:r w:rsidR="00E17BD6" w:rsidRPr="001B774A">
              <w:rPr>
                <w:b w:val="0"/>
                <w:noProof/>
                <w:webHidden/>
              </w:rPr>
              <w:fldChar w:fldCharType="separate"/>
            </w:r>
            <w:r w:rsidR="00E17BD6" w:rsidRPr="001B774A">
              <w:rPr>
                <w:b w:val="0"/>
                <w:noProof/>
                <w:webHidden/>
              </w:rPr>
              <w:t>9</w:t>
            </w:r>
            <w:r w:rsidR="00E17BD6" w:rsidRPr="001B774A">
              <w:rPr>
                <w:b w:val="0"/>
                <w:noProof/>
                <w:webHidden/>
              </w:rPr>
              <w:fldChar w:fldCharType="end"/>
            </w:r>
          </w:hyperlink>
        </w:p>
        <w:p w14:paraId="3F4A96F3" w14:textId="13DBE8F8" w:rsidR="00E17BD6" w:rsidRDefault="002348B7">
          <w:pPr>
            <w:pStyle w:val="TOC1"/>
            <w:rPr>
              <w:rFonts w:asciiTheme="minorHAnsi" w:eastAsiaTheme="minorEastAsia" w:hAnsiTheme="minorHAnsi" w:cstheme="minorBidi"/>
              <w:b w:val="0"/>
              <w:noProof/>
              <w:sz w:val="22"/>
              <w:szCs w:val="22"/>
              <w:lang w:val="en-AU" w:eastAsia="en-AU"/>
            </w:rPr>
          </w:pPr>
          <w:hyperlink w:anchor="_Toc516301" w:history="1">
            <w:r w:rsidR="00E17BD6" w:rsidRPr="002A61D4">
              <w:rPr>
                <w:rStyle w:val="Hyperlink"/>
                <w:noProof/>
                <w14:scene3d>
                  <w14:camera w14:prst="orthographicFront"/>
                  <w14:lightRig w14:rig="threePt" w14:dir="t">
                    <w14:rot w14:lat="0" w14:lon="0" w14:rev="0"/>
                  </w14:lightRig>
                </w14:scene3d>
              </w:rPr>
              <w:t>2</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References</w:t>
            </w:r>
            <w:r w:rsidR="00E17BD6">
              <w:rPr>
                <w:noProof/>
                <w:webHidden/>
              </w:rPr>
              <w:tab/>
            </w:r>
            <w:r w:rsidR="00E17BD6">
              <w:rPr>
                <w:noProof/>
                <w:webHidden/>
              </w:rPr>
              <w:fldChar w:fldCharType="begin"/>
            </w:r>
            <w:r w:rsidR="00E17BD6">
              <w:rPr>
                <w:noProof/>
                <w:webHidden/>
              </w:rPr>
              <w:instrText xml:space="preserve"> PAGEREF _Toc516301 \h </w:instrText>
            </w:r>
            <w:r w:rsidR="00E17BD6">
              <w:rPr>
                <w:noProof/>
                <w:webHidden/>
              </w:rPr>
            </w:r>
            <w:r w:rsidR="00E17BD6">
              <w:rPr>
                <w:noProof/>
                <w:webHidden/>
              </w:rPr>
              <w:fldChar w:fldCharType="separate"/>
            </w:r>
            <w:r w:rsidR="00E17BD6">
              <w:rPr>
                <w:noProof/>
                <w:webHidden/>
              </w:rPr>
              <w:t>10</w:t>
            </w:r>
            <w:r w:rsidR="00E17BD6">
              <w:rPr>
                <w:noProof/>
                <w:webHidden/>
              </w:rPr>
              <w:fldChar w:fldCharType="end"/>
            </w:r>
          </w:hyperlink>
        </w:p>
        <w:p w14:paraId="2B8DC138" w14:textId="63F85BA5"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2" w:history="1">
            <w:r w:rsidR="00E17BD6" w:rsidRPr="001B774A">
              <w:rPr>
                <w:rStyle w:val="Hyperlink"/>
                <w:b w:val="0"/>
                <w:noProof/>
              </w:rPr>
              <w:t>2.1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Normative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_Toc516302 \h </w:instrText>
            </w:r>
            <w:r w:rsidR="00E17BD6" w:rsidRPr="001B774A">
              <w:rPr>
                <w:b w:val="0"/>
                <w:noProof/>
                <w:webHidden/>
              </w:rPr>
            </w:r>
            <w:r w:rsidR="00E17BD6" w:rsidRPr="001B774A">
              <w:rPr>
                <w:b w:val="0"/>
                <w:noProof/>
                <w:webHidden/>
              </w:rPr>
              <w:fldChar w:fldCharType="separate"/>
            </w:r>
            <w:r w:rsidR="00E17BD6" w:rsidRPr="001B774A">
              <w:rPr>
                <w:b w:val="0"/>
                <w:noProof/>
                <w:webHidden/>
              </w:rPr>
              <w:t>10</w:t>
            </w:r>
            <w:r w:rsidR="00E17BD6" w:rsidRPr="001B774A">
              <w:rPr>
                <w:b w:val="0"/>
                <w:noProof/>
                <w:webHidden/>
              </w:rPr>
              <w:fldChar w:fldCharType="end"/>
            </w:r>
          </w:hyperlink>
        </w:p>
        <w:p w14:paraId="783A4C1E" w14:textId="40EB853A" w:rsidR="00E17BD6" w:rsidRDefault="002348B7">
          <w:pPr>
            <w:pStyle w:val="TOC1"/>
            <w:rPr>
              <w:rFonts w:asciiTheme="minorHAnsi" w:eastAsiaTheme="minorEastAsia" w:hAnsiTheme="minorHAnsi" w:cstheme="minorBidi"/>
              <w:b w:val="0"/>
              <w:noProof/>
              <w:sz w:val="22"/>
              <w:szCs w:val="22"/>
              <w:lang w:val="en-AU" w:eastAsia="en-AU"/>
            </w:rPr>
          </w:pPr>
          <w:hyperlink w:anchor="_Toc516303" w:history="1">
            <w:r w:rsidR="00E17BD6" w:rsidRPr="002A61D4">
              <w:rPr>
                <w:rStyle w:val="Hyperlink"/>
                <w:noProof/>
                <w14:scene3d>
                  <w14:camera w14:prst="orthographicFront"/>
                  <w14:lightRig w14:rig="threePt" w14:dir="t">
                    <w14:rot w14:lat="0" w14:lon="0" w14:rev="0"/>
                  </w14:lightRig>
                </w14:scene3d>
              </w:rPr>
              <w:t>3</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Terms, Definitions and Abbreviations</w:t>
            </w:r>
            <w:r w:rsidR="00E17BD6">
              <w:rPr>
                <w:noProof/>
                <w:webHidden/>
              </w:rPr>
              <w:tab/>
            </w:r>
            <w:r w:rsidR="00E17BD6">
              <w:rPr>
                <w:noProof/>
                <w:webHidden/>
              </w:rPr>
              <w:fldChar w:fldCharType="begin"/>
            </w:r>
            <w:r w:rsidR="00E17BD6">
              <w:rPr>
                <w:noProof/>
                <w:webHidden/>
              </w:rPr>
              <w:instrText xml:space="preserve"> PAGEREF _Toc516303 \h </w:instrText>
            </w:r>
            <w:r w:rsidR="00E17BD6">
              <w:rPr>
                <w:noProof/>
                <w:webHidden/>
              </w:rPr>
            </w:r>
            <w:r w:rsidR="00E17BD6">
              <w:rPr>
                <w:noProof/>
                <w:webHidden/>
              </w:rPr>
              <w:fldChar w:fldCharType="separate"/>
            </w:r>
            <w:r w:rsidR="00E17BD6">
              <w:rPr>
                <w:noProof/>
                <w:webHidden/>
              </w:rPr>
              <w:t>11</w:t>
            </w:r>
            <w:r w:rsidR="00E17BD6">
              <w:rPr>
                <w:noProof/>
                <w:webHidden/>
              </w:rPr>
              <w:fldChar w:fldCharType="end"/>
            </w:r>
          </w:hyperlink>
        </w:p>
        <w:p w14:paraId="6F8725BD" w14:textId="3858204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4" w:history="1">
            <w:r w:rsidR="00E17BD6" w:rsidRPr="001B774A">
              <w:rPr>
                <w:rStyle w:val="Hyperlink"/>
                <w:b w:val="0"/>
                <w:noProof/>
              </w:rPr>
              <w:t>3.1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Use of Language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_Toc516304 \h </w:instrText>
            </w:r>
            <w:r w:rsidR="00E17BD6" w:rsidRPr="001B774A">
              <w:rPr>
                <w:b w:val="0"/>
                <w:noProof/>
                <w:webHidden/>
              </w:rPr>
            </w:r>
            <w:r w:rsidR="00E17BD6" w:rsidRPr="001B774A">
              <w:rPr>
                <w:b w:val="0"/>
                <w:noProof/>
                <w:webHidden/>
              </w:rPr>
              <w:fldChar w:fldCharType="separate"/>
            </w:r>
            <w:r w:rsidR="00E17BD6" w:rsidRPr="001B774A">
              <w:rPr>
                <w:b w:val="0"/>
                <w:noProof/>
                <w:webHidden/>
              </w:rPr>
              <w:t>11</w:t>
            </w:r>
            <w:r w:rsidR="00E17BD6" w:rsidRPr="001B774A">
              <w:rPr>
                <w:b w:val="0"/>
                <w:noProof/>
                <w:webHidden/>
              </w:rPr>
              <w:fldChar w:fldCharType="end"/>
            </w:r>
          </w:hyperlink>
        </w:p>
        <w:p w14:paraId="2EBFB3D4" w14:textId="2AB64FF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5" w:history="1">
            <w:r w:rsidR="00E17BD6" w:rsidRPr="001B774A">
              <w:rPr>
                <w:rStyle w:val="Hyperlink"/>
                <w:b w:val="0"/>
                <w:noProof/>
              </w:rPr>
              <w:t>3.2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Terms and Definitions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_Toc516305 \h </w:instrText>
            </w:r>
            <w:r w:rsidR="00E17BD6" w:rsidRPr="001B774A">
              <w:rPr>
                <w:b w:val="0"/>
                <w:noProof/>
                <w:webHidden/>
              </w:rPr>
            </w:r>
            <w:r w:rsidR="00E17BD6" w:rsidRPr="001B774A">
              <w:rPr>
                <w:b w:val="0"/>
                <w:noProof/>
                <w:webHidden/>
              </w:rPr>
              <w:fldChar w:fldCharType="separate"/>
            </w:r>
            <w:r w:rsidR="00E17BD6" w:rsidRPr="001B774A">
              <w:rPr>
                <w:b w:val="0"/>
                <w:noProof/>
                <w:webHidden/>
              </w:rPr>
              <w:t>11</w:t>
            </w:r>
            <w:r w:rsidR="00E17BD6" w:rsidRPr="001B774A">
              <w:rPr>
                <w:b w:val="0"/>
                <w:noProof/>
                <w:webHidden/>
              </w:rPr>
              <w:fldChar w:fldCharType="end"/>
            </w:r>
          </w:hyperlink>
        </w:p>
        <w:p w14:paraId="0B62A2B6" w14:textId="198C26FA"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6" w:history="1">
            <w:r w:rsidR="00E17BD6" w:rsidRPr="001B774A">
              <w:rPr>
                <w:rStyle w:val="Hyperlink"/>
                <w:b w:val="0"/>
                <w:noProof/>
              </w:rPr>
              <w:t>3.3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Abbreviations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_Toc516306 \h </w:instrText>
            </w:r>
            <w:r w:rsidR="00E17BD6" w:rsidRPr="001B774A">
              <w:rPr>
                <w:b w:val="0"/>
                <w:noProof/>
                <w:webHidden/>
              </w:rPr>
            </w:r>
            <w:r w:rsidR="00E17BD6" w:rsidRPr="001B774A">
              <w:rPr>
                <w:b w:val="0"/>
                <w:noProof/>
                <w:webHidden/>
              </w:rPr>
              <w:fldChar w:fldCharType="separate"/>
            </w:r>
            <w:r w:rsidR="00E17BD6" w:rsidRPr="001B774A">
              <w:rPr>
                <w:b w:val="0"/>
                <w:noProof/>
                <w:webHidden/>
              </w:rPr>
              <w:t>14</w:t>
            </w:r>
            <w:r w:rsidR="00E17BD6" w:rsidRPr="001B774A">
              <w:rPr>
                <w:b w:val="0"/>
                <w:noProof/>
                <w:webHidden/>
              </w:rPr>
              <w:fldChar w:fldCharType="end"/>
            </w:r>
          </w:hyperlink>
        </w:p>
        <w:p w14:paraId="6208D9A9" w14:textId="0808A9B1" w:rsidR="00E17BD6" w:rsidRDefault="002348B7">
          <w:pPr>
            <w:pStyle w:val="TOC1"/>
            <w:rPr>
              <w:rFonts w:asciiTheme="minorHAnsi" w:eastAsiaTheme="minorEastAsia" w:hAnsiTheme="minorHAnsi" w:cstheme="minorBidi"/>
              <w:b w:val="0"/>
              <w:noProof/>
              <w:sz w:val="22"/>
              <w:szCs w:val="22"/>
              <w:lang w:val="en-AU" w:eastAsia="en-AU"/>
            </w:rPr>
          </w:pPr>
          <w:hyperlink w:anchor="_Toc516307" w:history="1">
            <w:r w:rsidR="00E17BD6" w:rsidRPr="002A61D4">
              <w:rPr>
                <w:rStyle w:val="Hyperlink"/>
                <w:noProof/>
                <w14:scene3d>
                  <w14:camera w14:prst="orthographicFront"/>
                  <w14:lightRig w14:rig="threePt" w14:dir="t">
                    <w14:rot w14:lat="0" w14:lon="0" w14:rev="0"/>
                  </w14:lightRig>
                </w14:scene3d>
              </w:rPr>
              <w:t>4</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Specification Description</w:t>
            </w:r>
            <w:r w:rsidR="00E17BD6">
              <w:rPr>
                <w:noProof/>
                <w:webHidden/>
              </w:rPr>
              <w:tab/>
            </w:r>
            <w:r w:rsidR="00E17BD6">
              <w:rPr>
                <w:noProof/>
                <w:webHidden/>
              </w:rPr>
              <w:fldChar w:fldCharType="begin"/>
            </w:r>
            <w:r w:rsidR="00E17BD6">
              <w:rPr>
                <w:noProof/>
                <w:webHidden/>
              </w:rPr>
              <w:instrText xml:space="preserve"> PAGEREF _Toc516307 \h </w:instrText>
            </w:r>
            <w:r w:rsidR="00E17BD6">
              <w:rPr>
                <w:noProof/>
                <w:webHidden/>
              </w:rPr>
            </w:r>
            <w:r w:rsidR="00E17BD6">
              <w:rPr>
                <w:noProof/>
                <w:webHidden/>
              </w:rPr>
              <w:fldChar w:fldCharType="separate"/>
            </w:r>
            <w:r w:rsidR="00E17BD6">
              <w:rPr>
                <w:noProof/>
                <w:webHidden/>
              </w:rPr>
              <w:t>15</w:t>
            </w:r>
            <w:r w:rsidR="00E17BD6">
              <w:rPr>
                <w:noProof/>
                <w:webHidden/>
              </w:rPr>
              <w:fldChar w:fldCharType="end"/>
            </w:r>
          </w:hyperlink>
        </w:p>
        <w:p w14:paraId="0893156B" w14:textId="6EA84574"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8" w:history="1">
            <w:r w:rsidR="00E17BD6" w:rsidRPr="001B774A">
              <w:rPr>
                <w:rStyle w:val="Hyperlink"/>
                <w:b w:val="0"/>
                <w:noProof/>
              </w:rPr>
              <w:t>4.1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General S-129 Data Product Description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_Toc516308 \h </w:instrText>
            </w:r>
            <w:r w:rsidR="00E17BD6" w:rsidRPr="001B774A">
              <w:rPr>
                <w:b w:val="0"/>
                <w:noProof/>
                <w:webHidden/>
              </w:rPr>
            </w:r>
            <w:r w:rsidR="00E17BD6" w:rsidRPr="001B774A">
              <w:rPr>
                <w:b w:val="0"/>
                <w:noProof/>
                <w:webHidden/>
              </w:rPr>
              <w:fldChar w:fldCharType="separate"/>
            </w:r>
            <w:r w:rsidR="00E17BD6" w:rsidRPr="001B774A">
              <w:rPr>
                <w:b w:val="0"/>
                <w:noProof/>
                <w:webHidden/>
              </w:rPr>
              <w:t>15</w:t>
            </w:r>
            <w:r w:rsidR="00E17BD6" w:rsidRPr="001B774A">
              <w:rPr>
                <w:b w:val="0"/>
                <w:noProof/>
                <w:webHidden/>
              </w:rPr>
              <w:fldChar w:fldCharType="end"/>
            </w:r>
          </w:hyperlink>
        </w:p>
        <w:p w14:paraId="0DA9685D" w14:textId="6DDE4231"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09" w:history="1">
            <w:r w:rsidR="00E17BD6" w:rsidRPr="001B774A">
              <w:rPr>
                <w:rStyle w:val="Hyperlink"/>
                <w:b w:val="0"/>
                <w:noProof/>
              </w:rPr>
              <w:t>4.2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 Product Specification Metadata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_Toc516309 \h </w:instrText>
            </w:r>
            <w:r w:rsidR="00E17BD6" w:rsidRPr="001B774A">
              <w:rPr>
                <w:b w:val="0"/>
                <w:noProof/>
                <w:webHidden/>
              </w:rPr>
            </w:r>
            <w:r w:rsidR="00E17BD6" w:rsidRPr="001B774A">
              <w:rPr>
                <w:b w:val="0"/>
                <w:noProof/>
                <w:webHidden/>
              </w:rPr>
              <w:fldChar w:fldCharType="separate"/>
            </w:r>
            <w:r w:rsidR="00E17BD6" w:rsidRPr="001B774A">
              <w:rPr>
                <w:b w:val="0"/>
                <w:noProof/>
                <w:webHidden/>
              </w:rPr>
              <w:t>15</w:t>
            </w:r>
            <w:r w:rsidR="00E17BD6" w:rsidRPr="001B774A">
              <w:rPr>
                <w:b w:val="0"/>
                <w:noProof/>
                <w:webHidden/>
              </w:rPr>
              <w:fldChar w:fldCharType="end"/>
            </w:r>
          </w:hyperlink>
        </w:p>
        <w:p w14:paraId="37157DFE" w14:textId="3EAD28DA"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0" w:history="1">
            <w:r w:rsidR="00E17BD6" w:rsidRPr="001B774A">
              <w:rPr>
                <w:rStyle w:val="Hyperlink"/>
                <w:b w:val="0"/>
                <w:noProof/>
              </w:rPr>
              <w:t>4.3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IHO Product Specification Maintenance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_Toc516310 \h </w:instrText>
            </w:r>
            <w:r w:rsidR="00E17BD6" w:rsidRPr="001B774A">
              <w:rPr>
                <w:b w:val="0"/>
                <w:noProof/>
                <w:webHidden/>
              </w:rPr>
            </w:r>
            <w:r w:rsidR="00E17BD6" w:rsidRPr="001B774A">
              <w:rPr>
                <w:b w:val="0"/>
                <w:noProof/>
                <w:webHidden/>
              </w:rPr>
              <w:fldChar w:fldCharType="separate"/>
            </w:r>
            <w:r w:rsidR="00E17BD6" w:rsidRPr="001B774A">
              <w:rPr>
                <w:b w:val="0"/>
                <w:noProof/>
                <w:webHidden/>
              </w:rPr>
              <w:t>16</w:t>
            </w:r>
            <w:r w:rsidR="00E17BD6" w:rsidRPr="001B774A">
              <w:rPr>
                <w:b w:val="0"/>
                <w:noProof/>
                <w:webHidden/>
              </w:rPr>
              <w:fldChar w:fldCharType="end"/>
            </w:r>
          </w:hyperlink>
        </w:p>
        <w:p w14:paraId="4E8F5AAE" w14:textId="0CC2ADF9"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1" w:history="1">
            <w:r w:rsidR="00E17BD6" w:rsidRPr="001B774A">
              <w:rPr>
                <w:rStyle w:val="Hyperlink"/>
                <w:b w:val="0"/>
                <w:noProof/>
              </w:rPr>
              <w:t>4.4</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Specification Scope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_Toc516311 \h </w:instrText>
            </w:r>
            <w:r w:rsidR="00E17BD6" w:rsidRPr="001B774A">
              <w:rPr>
                <w:b w:val="0"/>
                <w:noProof/>
                <w:webHidden/>
              </w:rPr>
            </w:r>
            <w:r w:rsidR="00E17BD6" w:rsidRPr="001B774A">
              <w:rPr>
                <w:b w:val="0"/>
                <w:noProof/>
                <w:webHidden/>
              </w:rPr>
              <w:fldChar w:fldCharType="separate"/>
            </w:r>
            <w:r w:rsidR="00E17BD6" w:rsidRPr="001B774A">
              <w:rPr>
                <w:b w:val="0"/>
                <w:noProof/>
                <w:webHidden/>
              </w:rPr>
              <w:t>17</w:t>
            </w:r>
            <w:r w:rsidR="00E17BD6" w:rsidRPr="001B774A">
              <w:rPr>
                <w:b w:val="0"/>
                <w:noProof/>
                <w:webHidden/>
              </w:rPr>
              <w:fldChar w:fldCharType="end"/>
            </w:r>
          </w:hyperlink>
        </w:p>
        <w:p w14:paraId="6C96A425" w14:textId="2A44CED8" w:rsidR="00E17BD6" w:rsidRDefault="002348B7">
          <w:pPr>
            <w:pStyle w:val="TOC1"/>
            <w:rPr>
              <w:rFonts w:asciiTheme="minorHAnsi" w:eastAsiaTheme="minorEastAsia" w:hAnsiTheme="minorHAnsi" w:cstheme="minorBidi"/>
              <w:b w:val="0"/>
              <w:noProof/>
              <w:sz w:val="22"/>
              <w:szCs w:val="22"/>
              <w:lang w:val="en-AU" w:eastAsia="en-AU"/>
            </w:rPr>
          </w:pPr>
          <w:hyperlink w:anchor="_Toc516312" w:history="1">
            <w:r w:rsidR="00E17BD6" w:rsidRPr="002A61D4">
              <w:rPr>
                <w:rStyle w:val="Hyperlink"/>
                <w:noProof/>
                <w14:scene3d>
                  <w14:camera w14:prst="orthographicFront"/>
                  <w14:lightRig w14:rig="threePt" w14:dir="t">
                    <w14:rot w14:lat="0" w14:lon="0" w14:rev="0"/>
                  </w14:lightRig>
                </w14:scene3d>
              </w:rPr>
              <w:t>5</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Dataset Identification</w:t>
            </w:r>
            <w:r w:rsidR="00E17BD6">
              <w:rPr>
                <w:noProof/>
                <w:webHidden/>
              </w:rPr>
              <w:tab/>
            </w:r>
            <w:r w:rsidR="00E17BD6">
              <w:rPr>
                <w:noProof/>
                <w:webHidden/>
              </w:rPr>
              <w:fldChar w:fldCharType="begin"/>
            </w:r>
            <w:r w:rsidR="00E17BD6">
              <w:rPr>
                <w:noProof/>
                <w:webHidden/>
              </w:rPr>
              <w:instrText xml:space="preserve"> PAGEREF _Toc516312 \h </w:instrText>
            </w:r>
            <w:r w:rsidR="00E17BD6">
              <w:rPr>
                <w:noProof/>
                <w:webHidden/>
              </w:rPr>
            </w:r>
            <w:r w:rsidR="00E17BD6">
              <w:rPr>
                <w:noProof/>
                <w:webHidden/>
              </w:rPr>
              <w:fldChar w:fldCharType="separate"/>
            </w:r>
            <w:r w:rsidR="00E17BD6">
              <w:rPr>
                <w:noProof/>
                <w:webHidden/>
              </w:rPr>
              <w:t>17</w:t>
            </w:r>
            <w:r w:rsidR="00E17BD6">
              <w:rPr>
                <w:noProof/>
                <w:webHidden/>
              </w:rPr>
              <w:fldChar w:fldCharType="end"/>
            </w:r>
          </w:hyperlink>
        </w:p>
        <w:p w14:paraId="6A23FE99" w14:textId="0E157772" w:rsidR="00E17BD6" w:rsidRDefault="002348B7">
          <w:pPr>
            <w:pStyle w:val="TOC1"/>
            <w:rPr>
              <w:rFonts w:asciiTheme="minorHAnsi" w:eastAsiaTheme="minorEastAsia" w:hAnsiTheme="minorHAnsi" w:cstheme="minorBidi"/>
              <w:b w:val="0"/>
              <w:noProof/>
              <w:sz w:val="22"/>
              <w:szCs w:val="22"/>
              <w:lang w:val="en-AU" w:eastAsia="en-AU"/>
            </w:rPr>
          </w:pPr>
          <w:hyperlink w:anchor="_Toc516313" w:history="1">
            <w:r w:rsidR="00E17BD6" w:rsidRPr="002A61D4">
              <w:rPr>
                <w:rStyle w:val="Hyperlink"/>
                <w:noProof/>
                <w14:scene3d>
                  <w14:camera w14:prst="orthographicFront"/>
                  <w14:lightRig w14:rig="threePt" w14:dir="t">
                    <w14:rot w14:lat="0" w14:lon="0" w14:rev="0"/>
                  </w14:lightRig>
                </w14:scene3d>
              </w:rPr>
              <w:t>6</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 Content and Structure</w:t>
            </w:r>
            <w:r w:rsidR="00E17BD6">
              <w:rPr>
                <w:noProof/>
                <w:webHidden/>
              </w:rPr>
              <w:tab/>
            </w:r>
            <w:r w:rsidR="00E17BD6">
              <w:rPr>
                <w:noProof/>
                <w:webHidden/>
              </w:rPr>
              <w:fldChar w:fldCharType="begin"/>
            </w:r>
            <w:r w:rsidR="00E17BD6">
              <w:rPr>
                <w:noProof/>
                <w:webHidden/>
              </w:rPr>
              <w:instrText xml:space="preserve"> PAGEREF _Toc516313 \h </w:instrText>
            </w:r>
            <w:r w:rsidR="00E17BD6">
              <w:rPr>
                <w:noProof/>
                <w:webHidden/>
              </w:rPr>
            </w:r>
            <w:r w:rsidR="00E17BD6">
              <w:rPr>
                <w:noProof/>
                <w:webHidden/>
              </w:rPr>
              <w:fldChar w:fldCharType="separate"/>
            </w:r>
            <w:r w:rsidR="00E17BD6">
              <w:rPr>
                <w:noProof/>
                <w:webHidden/>
              </w:rPr>
              <w:t>18</w:t>
            </w:r>
            <w:r w:rsidR="00E17BD6">
              <w:rPr>
                <w:noProof/>
                <w:webHidden/>
              </w:rPr>
              <w:fldChar w:fldCharType="end"/>
            </w:r>
          </w:hyperlink>
        </w:p>
        <w:p w14:paraId="01EB27CD" w14:textId="2BE4B97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4" w:history="1">
            <w:r w:rsidR="00E17BD6" w:rsidRPr="001B774A">
              <w:rPr>
                <w:rStyle w:val="Hyperlink"/>
                <w:b w:val="0"/>
                <w:noProof/>
              </w:rPr>
              <w:t>6.1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_Toc516314 \h </w:instrText>
            </w:r>
            <w:r w:rsidR="00E17BD6" w:rsidRPr="001B774A">
              <w:rPr>
                <w:b w:val="0"/>
                <w:noProof/>
                <w:webHidden/>
              </w:rPr>
            </w:r>
            <w:r w:rsidR="00E17BD6" w:rsidRPr="001B774A">
              <w:rPr>
                <w:b w:val="0"/>
                <w:noProof/>
                <w:webHidden/>
              </w:rPr>
              <w:fldChar w:fldCharType="separate"/>
            </w:r>
            <w:r w:rsidR="00E17BD6" w:rsidRPr="001B774A">
              <w:rPr>
                <w:b w:val="0"/>
                <w:noProof/>
                <w:webHidden/>
              </w:rPr>
              <w:t>18</w:t>
            </w:r>
            <w:r w:rsidR="00E17BD6" w:rsidRPr="001B774A">
              <w:rPr>
                <w:b w:val="0"/>
                <w:noProof/>
                <w:webHidden/>
              </w:rPr>
              <w:fldChar w:fldCharType="end"/>
            </w:r>
          </w:hyperlink>
        </w:p>
        <w:p w14:paraId="35628C62" w14:textId="6AEC55C6"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5" w:history="1">
            <w:r w:rsidR="00E17BD6" w:rsidRPr="001B774A">
              <w:rPr>
                <w:rStyle w:val="Hyperlink"/>
                <w:b w:val="0"/>
                <w:noProof/>
              </w:rPr>
              <w:t>6.2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Application Schema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_Toc516315 \h </w:instrText>
            </w:r>
            <w:r w:rsidR="00E17BD6" w:rsidRPr="001B774A">
              <w:rPr>
                <w:b w:val="0"/>
                <w:noProof/>
                <w:webHidden/>
              </w:rPr>
            </w:r>
            <w:r w:rsidR="00E17BD6" w:rsidRPr="001B774A">
              <w:rPr>
                <w:b w:val="0"/>
                <w:noProof/>
                <w:webHidden/>
              </w:rPr>
              <w:fldChar w:fldCharType="separate"/>
            </w:r>
            <w:r w:rsidR="00E17BD6" w:rsidRPr="001B774A">
              <w:rPr>
                <w:b w:val="0"/>
                <w:noProof/>
                <w:webHidden/>
              </w:rPr>
              <w:t>19</w:t>
            </w:r>
            <w:r w:rsidR="00E17BD6" w:rsidRPr="001B774A">
              <w:rPr>
                <w:b w:val="0"/>
                <w:noProof/>
                <w:webHidden/>
              </w:rPr>
              <w:fldChar w:fldCharType="end"/>
            </w:r>
          </w:hyperlink>
        </w:p>
        <w:p w14:paraId="20B06C30" w14:textId="04149367" w:rsidR="00E17BD6" w:rsidRDefault="002348B7">
          <w:pPr>
            <w:pStyle w:val="TOC1"/>
            <w:rPr>
              <w:rFonts w:asciiTheme="minorHAnsi" w:eastAsiaTheme="minorEastAsia" w:hAnsiTheme="minorHAnsi" w:cstheme="minorBidi"/>
              <w:b w:val="0"/>
              <w:noProof/>
              <w:sz w:val="22"/>
              <w:szCs w:val="22"/>
              <w:lang w:val="en-AU" w:eastAsia="en-AU"/>
            </w:rPr>
          </w:pPr>
          <w:hyperlink w:anchor="_Toc516316" w:history="1">
            <w:r w:rsidR="00E17BD6" w:rsidRPr="002A61D4">
              <w:rPr>
                <w:rStyle w:val="Hyperlink"/>
                <w:noProof/>
                <w14:scene3d>
                  <w14:camera w14:prst="orthographicFront"/>
                  <w14:lightRig w14:rig="threePt" w14:dir="t">
                    <w14:rot w14:lat="0" w14:lon="0" w14:rev="0"/>
                  </w14:lightRig>
                </w14:scene3d>
              </w:rPr>
              <w:t>7</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Feature Catalogue</w:t>
            </w:r>
            <w:r w:rsidR="00E17BD6">
              <w:rPr>
                <w:noProof/>
                <w:webHidden/>
              </w:rPr>
              <w:tab/>
            </w:r>
            <w:r w:rsidR="00E17BD6">
              <w:rPr>
                <w:noProof/>
                <w:webHidden/>
              </w:rPr>
              <w:fldChar w:fldCharType="begin"/>
            </w:r>
            <w:r w:rsidR="00E17BD6">
              <w:rPr>
                <w:noProof/>
                <w:webHidden/>
              </w:rPr>
              <w:instrText xml:space="preserve"> PAGEREF _Toc516316 \h </w:instrText>
            </w:r>
            <w:r w:rsidR="00E17BD6">
              <w:rPr>
                <w:noProof/>
                <w:webHidden/>
              </w:rPr>
            </w:r>
            <w:r w:rsidR="00E17BD6">
              <w:rPr>
                <w:noProof/>
                <w:webHidden/>
              </w:rPr>
              <w:fldChar w:fldCharType="separate"/>
            </w:r>
            <w:r w:rsidR="00E17BD6">
              <w:rPr>
                <w:noProof/>
                <w:webHidden/>
              </w:rPr>
              <w:t>24</w:t>
            </w:r>
            <w:r w:rsidR="00E17BD6">
              <w:rPr>
                <w:noProof/>
                <w:webHidden/>
              </w:rPr>
              <w:fldChar w:fldCharType="end"/>
            </w:r>
          </w:hyperlink>
        </w:p>
        <w:p w14:paraId="2B333D16" w14:textId="7CDEC7D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7" w:history="1">
            <w:r w:rsidR="00E17BD6" w:rsidRPr="001B774A">
              <w:rPr>
                <w:rStyle w:val="Hyperlink"/>
                <w:b w:val="0"/>
                <w:noProof/>
              </w:rPr>
              <w:t>7.1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_Toc516317 \h </w:instrText>
            </w:r>
            <w:r w:rsidR="00E17BD6" w:rsidRPr="001B774A">
              <w:rPr>
                <w:b w:val="0"/>
                <w:noProof/>
                <w:webHidden/>
              </w:rPr>
            </w:r>
            <w:r w:rsidR="00E17BD6" w:rsidRPr="001B774A">
              <w:rPr>
                <w:b w:val="0"/>
                <w:noProof/>
                <w:webHidden/>
              </w:rPr>
              <w:fldChar w:fldCharType="separate"/>
            </w:r>
            <w:r w:rsidR="00E17BD6" w:rsidRPr="001B774A">
              <w:rPr>
                <w:b w:val="0"/>
                <w:noProof/>
                <w:webHidden/>
              </w:rPr>
              <w:t>24</w:t>
            </w:r>
            <w:r w:rsidR="00E17BD6" w:rsidRPr="001B774A">
              <w:rPr>
                <w:b w:val="0"/>
                <w:noProof/>
                <w:webHidden/>
              </w:rPr>
              <w:fldChar w:fldCharType="end"/>
            </w:r>
          </w:hyperlink>
        </w:p>
        <w:p w14:paraId="67BB520D" w14:textId="165044CF"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8" w:history="1">
            <w:r w:rsidR="00E17BD6" w:rsidRPr="001B774A">
              <w:rPr>
                <w:rStyle w:val="Hyperlink"/>
                <w:b w:val="0"/>
                <w:noProof/>
              </w:rPr>
              <w:t>7.2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Feature Types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_Toc516318 \h </w:instrText>
            </w:r>
            <w:r w:rsidR="00E17BD6" w:rsidRPr="001B774A">
              <w:rPr>
                <w:b w:val="0"/>
                <w:noProof/>
                <w:webHidden/>
              </w:rPr>
            </w:r>
            <w:r w:rsidR="00E17BD6" w:rsidRPr="001B774A">
              <w:rPr>
                <w:b w:val="0"/>
                <w:noProof/>
                <w:webHidden/>
              </w:rPr>
              <w:fldChar w:fldCharType="separate"/>
            </w:r>
            <w:r w:rsidR="00E17BD6" w:rsidRPr="001B774A">
              <w:rPr>
                <w:b w:val="0"/>
                <w:noProof/>
                <w:webHidden/>
              </w:rPr>
              <w:t>24</w:t>
            </w:r>
            <w:r w:rsidR="00E17BD6" w:rsidRPr="001B774A">
              <w:rPr>
                <w:b w:val="0"/>
                <w:noProof/>
                <w:webHidden/>
              </w:rPr>
              <w:fldChar w:fldCharType="end"/>
            </w:r>
          </w:hyperlink>
        </w:p>
        <w:p w14:paraId="1847AD7E" w14:textId="2D91FD84"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19" w:history="1">
            <w:r w:rsidR="00E17BD6" w:rsidRPr="001B774A">
              <w:rPr>
                <w:rStyle w:val="Hyperlink"/>
                <w:b w:val="0"/>
                <w:noProof/>
              </w:rPr>
              <w:t>7.3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Units of measure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_Toc516319 \h </w:instrText>
            </w:r>
            <w:r w:rsidR="00E17BD6" w:rsidRPr="001B774A">
              <w:rPr>
                <w:b w:val="0"/>
                <w:noProof/>
                <w:webHidden/>
              </w:rPr>
            </w:r>
            <w:r w:rsidR="00E17BD6" w:rsidRPr="001B774A">
              <w:rPr>
                <w:b w:val="0"/>
                <w:noProof/>
                <w:webHidden/>
              </w:rPr>
              <w:fldChar w:fldCharType="separate"/>
            </w:r>
            <w:r w:rsidR="00E17BD6" w:rsidRPr="001B774A">
              <w:rPr>
                <w:b w:val="0"/>
                <w:noProof/>
                <w:webHidden/>
              </w:rPr>
              <w:t>25</w:t>
            </w:r>
            <w:r w:rsidR="00E17BD6" w:rsidRPr="001B774A">
              <w:rPr>
                <w:b w:val="0"/>
                <w:noProof/>
                <w:webHidden/>
              </w:rPr>
              <w:fldChar w:fldCharType="end"/>
            </w:r>
          </w:hyperlink>
        </w:p>
        <w:p w14:paraId="10D77C6A" w14:textId="66F2B0A2" w:rsidR="00E17BD6" w:rsidRDefault="002348B7">
          <w:pPr>
            <w:pStyle w:val="TOC1"/>
            <w:rPr>
              <w:rFonts w:asciiTheme="minorHAnsi" w:eastAsiaTheme="minorEastAsia" w:hAnsiTheme="minorHAnsi" w:cstheme="minorBidi"/>
              <w:b w:val="0"/>
              <w:noProof/>
              <w:sz w:val="22"/>
              <w:szCs w:val="22"/>
              <w:lang w:val="en-AU" w:eastAsia="en-AU"/>
            </w:rPr>
          </w:pPr>
          <w:hyperlink w:anchor="_Toc516320" w:history="1">
            <w:r w:rsidR="00E17BD6" w:rsidRPr="002A61D4">
              <w:rPr>
                <w:rStyle w:val="Hyperlink"/>
                <w:noProof/>
                <w14:scene3d>
                  <w14:camera w14:prst="orthographicFront"/>
                  <w14:lightRig w14:rig="threePt" w14:dir="t">
                    <w14:rot w14:lat="0" w14:lon="0" w14:rev="0"/>
                  </w14:lightRig>
                </w14:scene3d>
              </w:rPr>
              <w:t>8</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Dataset Types</w:t>
            </w:r>
            <w:r w:rsidR="00E17BD6">
              <w:rPr>
                <w:noProof/>
                <w:webHidden/>
              </w:rPr>
              <w:tab/>
            </w:r>
            <w:r w:rsidR="00E17BD6">
              <w:rPr>
                <w:noProof/>
                <w:webHidden/>
              </w:rPr>
              <w:fldChar w:fldCharType="begin"/>
            </w:r>
            <w:r w:rsidR="00E17BD6">
              <w:rPr>
                <w:noProof/>
                <w:webHidden/>
              </w:rPr>
              <w:instrText xml:space="preserve"> PAGEREF _Toc516320 \h </w:instrText>
            </w:r>
            <w:r w:rsidR="00E17BD6">
              <w:rPr>
                <w:noProof/>
                <w:webHidden/>
              </w:rPr>
            </w:r>
            <w:r w:rsidR="00E17BD6">
              <w:rPr>
                <w:noProof/>
                <w:webHidden/>
              </w:rPr>
              <w:fldChar w:fldCharType="separate"/>
            </w:r>
            <w:r w:rsidR="00E17BD6">
              <w:rPr>
                <w:noProof/>
                <w:webHidden/>
              </w:rPr>
              <w:t>25</w:t>
            </w:r>
            <w:r w:rsidR="00E17BD6">
              <w:rPr>
                <w:noProof/>
                <w:webHidden/>
              </w:rPr>
              <w:fldChar w:fldCharType="end"/>
            </w:r>
          </w:hyperlink>
        </w:p>
        <w:p w14:paraId="35CCA67B" w14:textId="31D627AF" w:rsidR="00E17BD6" w:rsidRDefault="002348B7">
          <w:pPr>
            <w:pStyle w:val="TOC1"/>
            <w:rPr>
              <w:rFonts w:asciiTheme="minorHAnsi" w:eastAsiaTheme="minorEastAsia" w:hAnsiTheme="minorHAnsi" w:cstheme="minorBidi"/>
              <w:b w:val="0"/>
              <w:noProof/>
              <w:sz w:val="22"/>
              <w:szCs w:val="22"/>
              <w:lang w:val="en-AU" w:eastAsia="en-AU"/>
            </w:rPr>
          </w:pPr>
          <w:hyperlink w:anchor="_Toc516321" w:history="1">
            <w:r w:rsidR="00E17BD6" w:rsidRPr="002A61D4">
              <w:rPr>
                <w:rStyle w:val="Hyperlink"/>
                <w:noProof/>
                <w14:scene3d>
                  <w14:camera w14:prst="orthographicFront"/>
                  <w14:lightRig w14:rig="threePt" w14:dir="t">
                    <w14:rot w14:lat="0" w14:lon="0" w14:rev="0"/>
                  </w14:lightRig>
                </w14:scene3d>
              </w:rPr>
              <w:t>9</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Dataset Loading and Unloading</w:t>
            </w:r>
            <w:r w:rsidR="00E17BD6">
              <w:rPr>
                <w:noProof/>
                <w:webHidden/>
              </w:rPr>
              <w:tab/>
            </w:r>
            <w:r w:rsidR="00E17BD6">
              <w:rPr>
                <w:noProof/>
                <w:webHidden/>
              </w:rPr>
              <w:fldChar w:fldCharType="begin"/>
            </w:r>
            <w:r w:rsidR="00E17BD6">
              <w:rPr>
                <w:noProof/>
                <w:webHidden/>
              </w:rPr>
              <w:instrText xml:space="preserve"> PAGEREF _Toc516321 \h </w:instrText>
            </w:r>
            <w:r w:rsidR="00E17BD6">
              <w:rPr>
                <w:noProof/>
                <w:webHidden/>
              </w:rPr>
            </w:r>
            <w:r w:rsidR="00E17BD6">
              <w:rPr>
                <w:noProof/>
                <w:webHidden/>
              </w:rPr>
              <w:fldChar w:fldCharType="separate"/>
            </w:r>
            <w:r w:rsidR="00E17BD6">
              <w:rPr>
                <w:noProof/>
                <w:webHidden/>
              </w:rPr>
              <w:t>26</w:t>
            </w:r>
            <w:r w:rsidR="00E17BD6">
              <w:rPr>
                <w:noProof/>
                <w:webHidden/>
              </w:rPr>
              <w:fldChar w:fldCharType="end"/>
            </w:r>
          </w:hyperlink>
        </w:p>
        <w:p w14:paraId="071B8A77" w14:textId="476FE8B3" w:rsidR="00E17BD6" w:rsidRDefault="002348B7">
          <w:pPr>
            <w:pStyle w:val="TOC1"/>
            <w:rPr>
              <w:rFonts w:asciiTheme="minorHAnsi" w:eastAsiaTheme="minorEastAsia" w:hAnsiTheme="minorHAnsi" w:cstheme="minorBidi"/>
              <w:b w:val="0"/>
              <w:noProof/>
              <w:sz w:val="22"/>
              <w:szCs w:val="22"/>
              <w:lang w:val="en-AU" w:eastAsia="en-AU"/>
            </w:rPr>
          </w:pPr>
          <w:hyperlink w:anchor="_Toc516322" w:history="1">
            <w:r w:rsidR="00E17BD6" w:rsidRPr="002A61D4">
              <w:rPr>
                <w:rStyle w:val="Hyperlink"/>
                <w:noProof/>
                <w14:scene3d>
                  <w14:camera w14:prst="orthographicFront"/>
                  <w14:lightRig w14:rig="threePt" w14:dir="t">
                    <w14:rot w14:lat="0" w14:lon="0" w14:rev="0"/>
                  </w14:lightRig>
                </w14:scene3d>
              </w:rPr>
              <w:t>10</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Geometry</w:t>
            </w:r>
            <w:r w:rsidR="00E17BD6">
              <w:rPr>
                <w:noProof/>
                <w:webHidden/>
              </w:rPr>
              <w:tab/>
            </w:r>
            <w:r w:rsidR="00E17BD6">
              <w:rPr>
                <w:noProof/>
                <w:webHidden/>
              </w:rPr>
              <w:fldChar w:fldCharType="begin"/>
            </w:r>
            <w:r w:rsidR="00E17BD6">
              <w:rPr>
                <w:noProof/>
                <w:webHidden/>
              </w:rPr>
              <w:instrText xml:space="preserve"> PAGEREF _Toc516322 \h </w:instrText>
            </w:r>
            <w:r w:rsidR="00E17BD6">
              <w:rPr>
                <w:noProof/>
                <w:webHidden/>
              </w:rPr>
            </w:r>
            <w:r w:rsidR="00E17BD6">
              <w:rPr>
                <w:noProof/>
                <w:webHidden/>
              </w:rPr>
              <w:fldChar w:fldCharType="separate"/>
            </w:r>
            <w:r w:rsidR="00E17BD6">
              <w:rPr>
                <w:noProof/>
                <w:webHidden/>
              </w:rPr>
              <w:t>26</w:t>
            </w:r>
            <w:r w:rsidR="00E17BD6">
              <w:rPr>
                <w:noProof/>
                <w:webHidden/>
              </w:rPr>
              <w:fldChar w:fldCharType="end"/>
            </w:r>
          </w:hyperlink>
        </w:p>
        <w:p w14:paraId="469B992C" w14:textId="6DD678BF" w:rsidR="00E17BD6" w:rsidRDefault="002348B7">
          <w:pPr>
            <w:pStyle w:val="TOC1"/>
            <w:rPr>
              <w:rFonts w:asciiTheme="minorHAnsi" w:eastAsiaTheme="minorEastAsia" w:hAnsiTheme="minorHAnsi" w:cstheme="minorBidi"/>
              <w:b w:val="0"/>
              <w:noProof/>
              <w:sz w:val="22"/>
              <w:szCs w:val="22"/>
              <w:lang w:val="en-AU" w:eastAsia="en-AU"/>
            </w:rPr>
          </w:pPr>
          <w:hyperlink w:anchor="_Toc516323" w:history="1">
            <w:r w:rsidR="00E17BD6" w:rsidRPr="002A61D4">
              <w:rPr>
                <w:rStyle w:val="Hyperlink"/>
                <w:noProof/>
                <w14:scene3d>
                  <w14:camera w14:prst="orthographicFront"/>
                  <w14:lightRig w14:rig="threePt" w14:dir="t">
                    <w14:rot w14:lat="0" w14:lon="0" w14:rev="0"/>
                  </w14:lightRig>
                </w14:scene3d>
              </w:rPr>
              <w:t>11</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Coordinate Reference Systems (CRS)</w:t>
            </w:r>
            <w:r w:rsidR="00E17BD6">
              <w:rPr>
                <w:noProof/>
                <w:webHidden/>
              </w:rPr>
              <w:tab/>
            </w:r>
            <w:r w:rsidR="00E17BD6">
              <w:rPr>
                <w:noProof/>
                <w:webHidden/>
              </w:rPr>
              <w:fldChar w:fldCharType="begin"/>
            </w:r>
            <w:r w:rsidR="00E17BD6">
              <w:rPr>
                <w:noProof/>
                <w:webHidden/>
              </w:rPr>
              <w:instrText xml:space="preserve"> PAGEREF _Toc516323 \h </w:instrText>
            </w:r>
            <w:r w:rsidR="00E17BD6">
              <w:rPr>
                <w:noProof/>
                <w:webHidden/>
              </w:rPr>
            </w:r>
            <w:r w:rsidR="00E17BD6">
              <w:rPr>
                <w:noProof/>
                <w:webHidden/>
              </w:rPr>
              <w:fldChar w:fldCharType="separate"/>
            </w:r>
            <w:r w:rsidR="00E17BD6">
              <w:rPr>
                <w:noProof/>
                <w:webHidden/>
              </w:rPr>
              <w:t>26</w:t>
            </w:r>
            <w:r w:rsidR="00E17BD6">
              <w:rPr>
                <w:noProof/>
                <w:webHidden/>
              </w:rPr>
              <w:fldChar w:fldCharType="end"/>
            </w:r>
          </w:hyperlink>
        </w:p>
        <w:p w14:paraId="5A5011B0" w14:textId="50621FA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24" w:history="1">
            <w:r w:rsidR="00E17BD6" w:rsidRPr="001B774A">
              <w:rPr>
                <w:rStyle w:val="Hyperlink"/>
                <w:b w:val="0"/>
                <w:noProof/>
              </w:rPr>
              <w:t>11.1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_Toc516324 \h </w:instrText>
            </w:r>
            <w:r w:rsidR="00E17BD6" w:rsidRPr="001B774A">
              <w:rPr>
                <w:b w:val="0"/>
                <w:noProof/>
                <w:webHidden/>
              </w:rPr>
            </w:r>
            <w:r w:rsidR="00E17BD6" w:rsidRPr="001B774A">
              <w:rPr>
                <w:b w:val="0"/>
                <w:noProof/>
                <w:webHidden/>
              </w:rPr>
              <w:fldChar w:fldCharType="separate"/>
            </w:r>
            <w:r w:rsidR="00E17BD6" w:rsidRPr="001B774A">
              <w:rPr>
                <w:b w:val="0"/>
                <w:noProof/>
                <w:webHidden/>
              </w:rPr>
              <w:t>26</w:t>
            </w:r>
            <w:r w:rsidR="00E17BD6" w:rsidRPr="001B774A">
              <w:rPr>
                <w:b w:val="0"/>
                <w:noProof/>
                <w:webHidden/>
              </w:rPr>
              <w:fldChar w:fldCharType="end"/>
            </w:r>
          </w:hyperlink>
        </w:p>
        <w:p w14:paraId="4CC36B92" w14:textId="5C9B391B"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25" w:history="1">
            <w:r w:rsidR="00E17BD6" w:rsidRPr="001B774A">
              <w:rPr>
                <w:rStyle w:val="Hyperlink"/>
                <w:b w:val="0"/>
                <w:noProof/>
              </w:rPr>
              <w:t>11.2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Horizontal Reference System</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_Toc516325 \h </w:instrText>
            </w:r>
            <w:r w:rsidR="00E17BD6" w:rsidRPr="001B774A">
              <w:rPr>
                <w:b w:val="0"/>
                <w:noProof/>
                <w:webHidden/>
              </w:rPr>
            </w:r>
            <w:r w:rsidR="00E17BD6" w:rsidRPr="001B774A">
              <w:rPr>
                <w:b w:val="0"/>
                <w:noProof/>
                <w:webHidden/>
              </w:rPr>
              <w:fldChar w:fldCharType="separate"/>
            </w:r>
            <w:r w:rsidR="00E17BD6" w:rsidRPr="001B774A">
              <w:rPr>
                <w:b w:val="0"/>
                <w:noProof/>
                <w:webHidden/>
              </w:rPr>
              <w:t>26</w:t>
            </w:r>
            <w:r w:rsidR="00E17BD6" w:rsidRPr="001B774A">
              <w:rPr>
                <w:b w:val="0"/>
                <w:noProof/>
                <w:webHidden/>
              </w:rPr>
              <w:fldChar w:fldCharType="end"/>
            </w:r>
          </w:hyperlink>
        </w:p>
        <w:p w14:paraId="0002A9B1" w14:textId="7CD2CC22"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26" w:history="1">
            <w:r w:rsidR="00E17BD6" w:rsidRPr="001B774A">
              <w:rPr>
                <w:rStyle w:val="Hyperlink"/>
                <w:b w:val="0"/>
                <w:noProof/>
              </w:rPr>
              <w:t>11.3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Vertical Reference System</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_Toc516326 \h </w:instrText>
            </w:r>
            <w:r w:rsidR="00E17BD6" w:rsidRPr="001B774A">
              <w:rPr>
                <w:b w:val="0"/>
                <w:noProof/>
                <w:webHidden/>
              </w:rPr>
            </w:r>
            <w:r w:rsidR="00E17BD6" w:rsidRPr="001B774A">
              <w:rPr>
                <w:b w:val="0"/>
                <w:noProof/>
                <w:webHidden/>
              </w:rPr>
              <w:fldChar w:fldCharType="separate"/>
            </w:r>
            <w:r w:rsidR="00E17BD6" w:rsidRPr="001B774A">
              <w:rPr>
                <w:b w:val="0"/>
                <w:noProof/>
                <w:webHidden/>
              </w:rPr>
              <w:t>26</w:t>
            </w:r>
            <w:r w:rsidR="00E17BD6" w:rsidRPr="001B774A">
              <w:rPr>
                <w:b w:val="0"/>
                <w:noProof/>
                <w:webHidden/>
              </w:rPr>
              <w:fldChar w:fldCharType="end"/>
            </w:r>
          </w:hyperlink>
        </w:p>
        <w:p w14:paraId="0134A320" w14:textId="1379ACA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27" w:history="1">
            <w:r w:rsidR="00E17BD6" w:rsidRPr="001B774A">
              <w:rPr>
                <w:rStyle w:val="Hyperlink"/>
                <w:b w:val="0"/>
                <w:noProof/>
              </w:rPr>
              <w:t>11.4</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Temporal Reference System</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_Toc516327 \h </w:instrText>
            </w:r>
            <w:r w:rsidR="00E17BD6" w:rsidRPr="001B774A">
              <w:rPr>
                <w:b w:val="0"/>
                <w:noProof/>
                <w:webHidden/>
              </w:rPr>
            </w:r>
            <w:r w:rsidR="00E17BD6" w:rsidRPr="001B774A">
              <w:rPr>
                <w:b w:val="0"/>
                <w:noProof/>
                <w:webHidden/>
              </w:rPr>
              <w:fldChar w:fldCharType="separate"/>
            </w:r>
            <w:r w:rsidR="00E17BD6" w:rsidRPr="001B774A">
              <w:rPr>
                <w:b w:val="0"/>
                <w:noProof/>
                <w:webHidden/>
              </w:rPr>
              <w:t>27</w:t>
            </w:r>
            <w:r w:rsidR="00E17BD6" w:rsidRPr="001B774A">
              <w:rPr>
                <w:b w:val="0"/>
                <w:noProof/>
                <w:webHidden/>
              </w:rPr>
              <w:fldChar w:fldCharType="end"/>
            </w:r>
          </w:hyperlink>
        </w:p>
        <w:p w14:paraId="5B62C277" w14:textId="1038E61C" w:rsidR="00E17BD6" w:rsidRDefault="002348B7">
          <w:pPr>
            <w:pStyle w:val="TOC1"/>
            <w:rPr>
              <w:rFonts w:asciiTheme="minorHAnsi" w:eastAsiaTheme="minorEastAsia" w:hAnsiTheme="minorHAnsi" w:cstheme="minorBidi"/>
              <w:b w:val="0"/>
              <w:noProof/>
              <w:sz w:val="22"/>
              <w:szCs w:val="22"/>
              <w:lang w:val="en-AU" w:eastAsia="en-AU"/>
            </w:rPr>
          </w:pPr>
          <w:hyperlink w:anchor="_Toc516328" w:history="1">
            <w:r w:rsidR="00E17BD6" w:rsidRPr="002A61D4">
              <w:rPr>
                <w:rStyle w:val="Hyperlink"/>
                <w:noProof/>
                <w14:scene3d>
                  <w14:camera w14:prst="orthographicFront"/>
                  <w14:lightRig w14:rig="threePt" w14:dir="t">
                    <w14:rot w14:lat="0" w14:lon="0" w14:rev="0"/>
                  </w14:lightRig>
                </w14:scene3d>
              </w:rPr>
              <w:t>12</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 Quality</w:t>
            </w:r>
            <w:r w:rsidR="00E17BD6">
              <w:rPr>
                <w:noProof/>
                <w:webHidden/>
              </w:rPr>
              <w:tab/>
            </w:r>
            <w:r w:rsidR="00E17BD6">
              <w:rPr>
                <w:noProof/>
                <w:webHidden/>
              </w:rPr>
              <w:fldChar w:fldCharType="begin"/>
            </w:r>
            <w:r w:rsidR="00E17BD6">
              <w:rPr>
                <w:noProof/>
                <w:webHidden/>
              </w:rPr>
              <w:instrText xml:space="preserve"> PAGEREF _Toc516328 \h </w:instrText>
            </w:r>
            <w:r w:rsidR="00E17BD6">
              <w:rPr>
                <w:noProof/>
                <w:webHidden/>
              </w:rPr>
            </w:r>
            <w:r w:rsidR="00E17BD6">
              <w:rPr>
                <w:noProof/>
                <w:webHidden/>
              </w:rPr>
              <w:fldChar w:fldCharType="separate"/>
            </w:r>
            <w:r w:rsidR="00E17BD6">
              <w:rPr>
                <w:noProof/>
                <w:webHidden/>
              </w:rPr>
              <w:t>27</w:t>
            </w:r>
            <w:r w:rsidR="00E17BD6">
              <w:rPr>
                <w:noProof/>
                <w:webHidden/>
              </w:rPr>
              <w:fldChar w:fldCharType="end"/>
            </w:r>
          </w:hyperlink>
        </w:p>
        <w:p w14:paraId="76CB2D9C" w14:textId="5C9C51DF"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29" w:history="1">
            <w:r w:rsidR="00E17BD6" w:rsidRPr="001B774A">
              <w:rPr>
                <w:rStyle w:val="Hyperlink"/>
                <w:b w:val="0"/>
                <w:noProof/>
              </w:rPr>
              <w:t>12.1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_Toc516329 \h </w:instrText>
            </w:r>
            <w:r w:rsidR="00E17BD6" w:rsidRPr="001B774A">
              <w:rPr>
                <w:b w:val="0"/>
                <w:noProof/>
                <w:webHidden/>
              </w:rPr>
            </w:r>
            <w:r w:rsidR="00E17BD6" w:rsidRPr="001B774A">
              <w:rPr>
                <w:b w:val="0"/>
                <w:noProof/>
                <w:webHidden/>
              </w:rPr>
              <w:fldChar w:fldCharType="separate"/>
            </w:r>
            <w:r w:rsidR="00E17BD6" w:rsidRPr="001B774A">
              <w:rPr>
                <w:b w:val="0"/>
                <w:noProof/>
                <w:webHidden/>
              </w:rPr>
              <w:t>27</w:t>
            </w:r>
            <w:r w:rsidR="00E17BD6" w:rsidRPr="001B774A">
              <w:rPr>
                <w:b w:val="0"/>
                <w:noProof/>
                <w:webHidden/>
              </w:rPr>
              <w:fldChar w:fldCharType="end"/>
            </w:r>
          </w:hyperlink>
        </w:p>
        <w:p w14:paraId="6BA1B8E6" w14:textId="237FF750" w:rsidR="00E17BD6" w:rsidRDefault="002348B7">
          <w:pPr>
            <w:pStyle w:val="TOC1"/>
            <w:rPr>
              <w:rFonts w:asciiTheme="minorHAnsi" w:eastAsiaTheme="minorEastAsia" w:hAnsiTheme="minorHAnsi" w:cstheme="minorBidi"/>
              <w:b w:val="0"/>
              <w:noProof/>
              <w:sz w:val="22"/>
              <w:szCs w:val="22"/>
              <w:lang w:val="en-AU" w:eastAsia="en-AU"/>
            </w:rPr>
          </w:pPr>
          <w:hyperlink w:anchor="_Toc516330" w:history="1">
            <w:r w:rsidR="00E17BD6" w:rsidRPr="002A61D4">
              <w:rPr>
                <w:rStyle w:val="Hyperlink"/>
                <w:noProof/>
                <w14:scene3d>
                  <w14:camera w14:prst="orthographicFront"/>
                  <w14:lightRig w14:rig="threePt" w14:dir="t">
                    <w14:rot w14:lat="0" w14:lon="0" w14:rev="0"/>
                  </w14:lightRig>
                </w14:scene3d>
              </w:rPr>
              <w:t>13</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 Capture and Classification</w:t>
            </w:r>
            <w:r w:rsidR="00E17BD6">
              <w:rPr>
                <w:noProof/>
                <w:webHidden/>
              </w:rPr>
              <w:tab/>
            </w:r>
            <w:r w:rsidR="00E17BD6">
              <w:rPr>
                <w:noProof/>
                <w:webHidden/>
              </w:rPr>
              <w:fldChar w:fldCharType="begin"/>
            </w:r>
            <w:r w:rsidR="00E17BD6">
              <w:rPr>
                <w:noProof/>
                <w:webHidden/>
              </w:rPr>
              <w:instrText xml:space="preserve"> PAGEREF _Toc516330 \h </w:instrText>
            </w:r>
            <w:r w:rsidR="00E17BD6">
              <w:rPr>
                <w:noProof/>
                <w:webHidden/>
              </w:rPr>
            </w:r>
            <w:r w:rsidR="00E17BD6">
              <w:rPr>
                <w:noProof/>
                <w:webHidden/>
              </w:rPr>
              <w:fldChar w:fldCharType="separate"/>
            </w:r>
            <w:r w:rsidR="00E17BD6">
              <w:rPr>
                <w:noProof/>
                <w:webHidden/>
              </w:rPr>
              <w:t>27</w:t>
            </w:r>
            <w:r w:rsidR="00E17BD6">
              <w:rPr>
                <w:noProof/>
                <w:webHidden/>
              </w:rPr>
              <w:fldChar w:fldCharType="end"/>
            </w:r>
          </w:hyperlink>
        </w:p>
        <w:p w14:paraId="363F39E1" w14:textId="0B4CFE7C" w:rsidR="00E17BD6" w:rsidRDefault="002348B7">
          <w:pPr>
            <w:pStyle w:val="TOC1"/>
            <w:rPr>
              <w:rFonts w:asciiTheme="minorHAnsi" w:eastAsiaTheme="minorEastAsia" w:hAnsiTheme="minorHAnsi" w:cstheme="minorBidi"/>
              <w:b w:val="0"/>
              <w:noProof/>
              <w:sz w:val="22"/>
              <w:szCs w:val="22"/>
              <w:lang w:val="en-AU" w:eastAsia="en-AU"/>
            </w:rPr>
          </w:pPr>
          <w:hyperlink w:anchor="_Toc516331" w:history="1">
            <w:r w:rsidR="00E17BD6" w:rsidRPr="002A61D4">
              <w:rPr>
                <w:rStyle w:val="Hyperlink"/>
                <w:noProof/>
                <w14:scene3d>
                  <w14:camera w14:prst="orthographicFront"/>
                  <w14:lightRig w14:rig="threePt" w14:dir="t">
                    <w14:rot w14:lat="0" w14:lon="0" w14:rev="0"/>
                  </w14:lightRig>
                </w14:scene3d>
              </w:rPr>
              <w:t>14</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Maintenance</w:t>
            </w:r>
            <w:r w:rsidR="00E17BD6">
              <w:rPr>
                <w:noProof/>
                <w:webHidden/>
              </w:rPr>
              <w:tab/>
            </w:r>
            <w:r w:rsidR="00E17BD6">
              <w:rPr>
                <w:noProof/>
                <w:webHidden/>
              </w:rPr>
              <w:fldChar w:fldCharType="begin"/>
            </w:r>
            <w:r w:rsidR="00E17BD6">
              <w:rPr>
                <w:noProof/>
                <w:webHidden/>
              </w:rPr>
              <w:instrText xml:space="preserve"> PAGEREF _Toc516331 \h </w:instrText>
            </w:r>
            <w:r w:rsidR="00E17BD6">
              <w:rPr>
                <w:noProof/>
                <w:webHidden/>
              </w:rPr>
            </w:r>
            <w:r w:rsidR="00E17BD6">
              <w:rPr>
                <w:noProof/>
                <w:webHidden/>
              </w:rPr>
              <w:fldChar w:fldCharType="separate"/>
            </w:r>
            <w:r w:rsidR="00E17BD6">
              <w:rPr>
                <w:noProof/>
                <w:webHidden/>
              </w:rPr>
              <w:t>27</w:t>
            </w:r>
            <w:r w:rsidR="00E17BD6">
              <w:rPr>
                <w:noProof/>
                <w:webHidden/>
              </w:rPr>
              <w:fldChar w:fldCharType="end"/>
            </w:r>
          </w:hyperlink>
        </w:p>
        <w:p w14:paraId="329C3CFD" w14:textId="3EC822A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32" w:history="1">
            <w:r w:rsidR="00E17BD6" w:rsidRPr="001B774A">
              <w:rPr>
                <w:rStyle w:val="Hyperlink"/>
                <w:b w:val="0"/>
                <w:noProof/>
              </w:rPr>
              <w:t>14.1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Maintenance and Update Frequency</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_Toc516332 \h </w:instrText>
            </w:r>
            <w:r w:rsidR="00E17BD6" w:rsidRPr="001B774A">
              <w:rPr>
                <w:b w:val="0"/>
                <w:noProof/>
                <w:webHidden/>
              </w:rPr>
            </w:r>
            <w:r w:rsidR="00E17BD6" w:rsidRPr="001B774A">
              <w:rPr>
                <w:b w:val="0"/>
                <w:noProof/>
                <w:webHidden/>
              </w:rPr>
              <w:fldChar w:fldCharType="separate"/>
            </w:r>
            <w:r w:rsidR="00E17BD6" w:rsidRPr="001B774A">
              <w:rPr>
                <w:b w:val="0"/>
                <w:noProof/>
                <w:webHidden/>
              </w:rPr>
              <w:t>27</w:t>
            </w:r>
            <w:r w:rsidR="00E17BD6" w:rsidRPr="001B774A">
              <w:rPr>
                <w:b w:val="0"/>
                <w:noProof/>
                <w:webHidden/>
              </w:rPr>
              <w:fldChar w:fldCharType="end"/>
            </w:r>
          </w:hyperlink>
        </w:p>
        <w:p w14:paraId="2EDC7DFE" w14:textId="2BC7DA1B"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33" w:history="1">
            <w:r w:rsidR="00E17BD6" w:rsidRPr="001B774A">
              <w:rPr>
                <w:rStyle w:val="Hyperlink"/>
                <w:b w:val="0"/>
                <w:noProof/>
              </w:rPr>
              <w:t>14.2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 Source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_Toc516333 \h </w:instrText>
            </w:r>
            <w:r w:rsidR="00E17BD6" w:rsidRPr="001B774A">
              <w:rPr>
                <w:b w:val="0"/>
                <w:noProof/>
                <w:webHidden/>
              </w:rPr>
            </w:r>
            <w:r w:rsidR="00E17BD6" w:rsidRPr="001B774A">
              <w:rPr>
                <w:b w:val="0"/>
                <w:noProof/>
                <w:webHidden/>
              </w:rPr>
              <w:fldChar w:fldCharType="separate"/>
            </w:r>
            <w:r w:rsidR="00E17BD6" w:rsidRPr="001B774A">
              <w:rPr>
                <w:b w:val="0"/>
                <w:noProof/>
                <w:webHidden/>
              </w:rPr>
              <w:t>28</w:t>
            </w:r>
            <w:r w:rsidR="00E17BD6" w:rsidRPr="001B774A">
              <w:rPr>
                <w:b w:val="0"/>
                <w:noProof/>
                <w:webHidden/>
              </w:rPr>
              <w:fldChar w:fldCharType="end"/>
            </w:r>
          </w:hyperlink>
        </w:p>
        <w:p w14:paraId="5BDA4912" w14:textId="4CE9F190"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34" w:history="1">
            <w:r w:rsidR="00E17BD6" w:rsidRPr="001B774A">
              <w:rPr>
                <w:rStyle w:val="Hyperlink"/>
                <w:b w:val="0"/>
                <w:noProof/>
              </w:rPr>
              <w:t>14.3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Production Process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_Toc516334 \h </w:instrText>
            </w:r>
            <w:r w:rsidR="00E17BD6" w:rsidRPr="001B774A">
              <w:rPr>
                <w:b w:val="0"/>
                <w:noProof/>
                <w:webHidden/>
              </w:rPr>
            </w:r>
            <w:r w:rsidR="00E17BD6" w:rsidRPr="001B774A">
              <w:rPr>
                <w:b w:val="0"/>
                <w:noProof/>
                <w:webHidden/>
              </w:rPr>
              <w:fldChar w:fldCharType="separate"/>
            </w:r>
            <w:r w:rsidR="00E17BD6" w:rsidRPr="001B774A">
              <w:rPr>
                <w:b w:val="0"/>
                <w:noProof/>
                <w:webHidden/>
              </w:rPr>
              <w:t>28</w:t>
            </w:r>
            <w:r w:rsidR="00E17BD6" w:rsidRPr="001B774A">
              <w:rPr>
                <w:b w:val="0"/>
                <w:noProof/>
                <w:webHidden/>
              </w:rPr>
              <w:fldChar w:fldCharType="end"/>
            </w:r>
          </w:hyperlink>
        </w:p>
        <w:p w14:paraId="60322289" w14:textId="2C9EDB06" w:rsidR="00E17BD6" w:rsidRDefault="002348B7">
          <w:pPr>
            <w:pStyle w:val="TOC1"/>
            <w:rPr>
              <w:rFonts w:asciiTheme="minorHAnsi" w:eastAsiaTheme="minorEastAsia" w:hAnsiTheme="minorHAnsi" w:cstheme="minorBidi"/>
              <w:b w:val="0"/>
              <w:noProof/>
              <w:sz w:val="22"/>
              <w:szCs w:val="22"/>
              <w:lang w:val="en-AU" w:eastAsia="en-AU"/>
            </w:rPr>
          </w:pPr>
          <w:hyperlink w:anchor="_Toc516335" w:history="1">
            <w:r w:rsidR="00E17BD6" w:rsidRPr="002A61D4">
              <w:rPr>
                <w:rStyle w:val="Hyperlink"/>
                <w:noProof/>
                <w14:scene3d>
                  <w14:camera w14:prst="orthographicFront"/>
                  <w14:lightRig w14:rig="threePt" w14:dir="t">
                    <w14:rot w14:lat="0" w14:lon="0" w14:rev="0"/>
                  </w14:lightRig>
                </w14:scene3d>
              </w:rPr>
              <w:t>15</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Portrayal</w:t>
            </w:r>
            <w:r w:rsidR="00E17BD6">
              <w:rPr>
                <w:noProof/>
                <w:webHidden/>
              </w:rPr>
              <w:tab/>
            </w:r>
            <w:r w:rsidR="00E17BD6">
              <w:rPr>
                <w:noProof/>
                <w:webHidden/>
              </w:rPr>
              <w:fldChar w:fldCharType="begin"/>
            </w:r>
            <w:r w:rsidR="00E17BD6">
              <w:rPr>
                <w:noProof/>
                <w:webHidden/>
              </w:rPr>
              <w:instrText xml:space="preserve"> PAGEREF _Toc516335 \h </w:instrText>
            </w:r>
            <w:r w:rsidR="00E17BD6">
              <w:rPr>
                <w:noProof/>
                <w:webHidden/>
              </w:rPr>
            </w:r>
            <w:r w:rsidR="00E17BD6">
              <w:rPr>
                <w:noProof/>
                <w:webHidden/>
              </w:rPr>
              <w:fldChar w:fldCharType="separate"/>
            </w:r>
            <w:r w:rsidR="00E17BD6">
              <w:rPr>
                <w:noProof/>
                <w:webHidden/>
              </w:rPr>
              <w:t>28</w:t>
            </w:r>
            <w:r w:rsidR="00E17BD6">
              <w:rPr>
                <w:noProof/>
                <w:webHidden/>
              </w:rPr>
              <w:fldChar w:fldCharType="end"/>
            </w:r>
          </w:hyperlink>
        </w:p>
        <w:p w14:paraId="7E63CA4A" w14:textId="29E379D0" w:rsidR="00E17BD6" w:rsidRDefault="002348B7">
          <w:pPr>
            <w:pStyle w:val="TOC1"/>
            <w:rPr>
              <w:rFonts w:asciiTheme="minorHAnsi" w:eastAsiaTheme="minorEastAsia" w:hAnsiTheme="minorHAnsi" w:cstheme="minorBidi"/>
              <w:b w:val="0"/>
              <w:noProof/>
              <w:sz w:val="22"/>
              <w:szCs w:val="22"/>
              <w:lang w:val="en-AU" w:eastAsia="en-AU"/>
            </w:rPr>
          </w:pPr>
          <w:hyperlink w:anchor="_Toc516337" w:history="1">
            <w:r w:rsidR="00E17BD6" w:rsidRPr="002A61D4">
              <w:rPr>
                <w:rStyle w:val="Hyperlink"/>
                <w:noProof/>
                <w14:scene3d>
                  <w14:camera w14:prst="orthographicFront"/>
                  <w14:lightRig w14:rig="threePt" w14:dir="t">
                    <w14:rot w14:lat="0" w14:lon="0" w14:rev="0"/>
                  </w14:lightRig>
                </w14:scene3d>
              </w:rPr>
              <w:t>16</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 Product format (encoding)</w:t>
            </w:r>
            <w:r w:rsidR="00E17BD6">
              <w:rPr>
                <w:noProof/>
                <w:webHidden/>
              </w:rPr>
              <w:tab/>
            </w:r>
            <w:r w:rsidR="00E17BD6">
              <w:rPr>
                <w:noProof/>
                <w:webHidden/>
              </w:rPr>
              <w:fldChar w:fldCharType="begin"/>
            </w:r>
            <w:r w:rsidR="00E17BD6">
              <w:rPr>
                <w:noProof/>
                <w:webHidden/>
              </w:rPr>
              <w:instrText xml:space="preserve"> PAGEREF _Toc516337 \h </w:instrText>
            </w:r>
            <w:r w:rsidR="00E17BD6">
              <w:rPr>
                <w:noProof/>
                <w:webHidden/>
              </w:rPr>
            </w:r>
            <w:r w:rsidR="00E17BD6">
              <w:rPr>
                <w:noProof/>
                <w:webHidden/>
              </w:rPr>
              <w:fldChar w:fldCharType="separate"/>
            </w:r>
            <w:r w:rsidR="00E17BD6">
              <w:rPr>
                <w:noProof/>
                <w:webHidden/>
              </w:rPr>
              <w:t>28</w:t>
            </w:r>
            <w:r w:rsidR="00E17BD6">
              <w:rPr>
                <w:noProof/>
                <w:webHidden/>
              </w:rPr>
              <w:fldChar w:fldCharType="end"/>
            </w:r>
          </w:hyperlink>
        </w:p>
        <w:p w14:paraId="555487FF" w14:textId="628C977A"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38" w:history="1">
            <w:r w:rsidR="00E17BD6" w:rsidRPr="001B774A">
              <w:rPr>
                <w:rStyle w:val="Hyperlink"/>
                <w:b w:val="0"/>
                <w:noProof/>
              </w:rPr>
              <w:t>16.1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Encoding of Latitude and Longitude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_Toc516338 \h </w:instrText>
            </w:r>
            <w:r w:rsidR="00E17BD6" w:rsidRPr="001B774A">
              <w:rPr>
                <w:b w:val="0"/>
                <w:noProof/>
                <w:webHidden/>
              </w:rPr>
            </w:r>
            <w:r w:rsidR="00E17BD6" w:rsidRPr="001B774A">
              <w:rPr>
                <w:b w:val="0"/>
                <w:noProof/>
                <w:webHidden/>
              </w:rPr>
              <w:fldChar w:fldCharType="separate"/>
            </w:r>
            <w:r w:rsidR="00E17BD6" w:rsidRPr="001B774A">
              <w:rPr>
                <w:b w:val="0"/>
                <w:noProof/>
                <w:webHidden/>
              </w:rPr>
              <w:t>28</w:t>
            </w:r>
            <w:r w:rsidR="00E17BD6" w:rsidRPr="001B774A">
              <w:rPr>
                <w:b w:val="0"/>
                <w:noProof/>
                <w:webHidden/>
              </w:rPr>
              <w:fldChar w:fldCharType="end"/>
            </w:r>
          </w:hyperlink>
        </w:p>
        <w:p w14:paraId="26F21914" w14:textId="2DA11C5A"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39" w:history="1">
            <w:r w:rsidR="00E17BD6" w:rsidRPr="001B774A">
              <w:rPr>
                <w:rStyle w:val="Hyperlink"/>
                <w:b w:val="0"/>
                <w:noProof/>
              </w:rPr>
              <w:t>16.2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Numeric Attribute Encoding</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_Toc516339 \h </w:instrText>
            </w:r>
            <w:r w:rsidR="00E17BD6" w:rsidRPr="001B774A">
              <w:rPr>
                <w:b w:val="0"/>
                <w:noProof/>
                <w:webHidden/>
              </w:rPr>
            </w:r>
            <w:r w:rsidR="00E17BD6" w:rsidRPr="001B774A">
              <w:rPr>
                <w:b w:val="0"/>
                <w:noProof/>
                <w:webHidden/>
              </w:rPr>
              <w:fldChar w:fldCharType="separate"/>
            </w:r>
            <w:r w:rsidR="00E17BD6" w:rsidRPr="001B774A">
              <w:rPr>
                <w:b w:val="0"/>
                <w:noProof/>
                <w:webHidden/>
              </w:rPr>
              <w:t>29</w:t>
            </w:r>
            <w:r w:rsidR="00E17BD6" w:rsidRPr="001B774A">
              <w:rPr>
                <w:b w:val="0"/>
                <w:noProof/>
                <w:webHidden/>
              </w:rPr>
              <w:fldChar w:fldCharType="end"/>
            </w:r>
          </w:hyperlink>
        </w:p>
        <w:p w14:paraId="30B8ED22" w14:textId="5B27E5E0"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0" w:history="1">
            <w:r w:rsidR="00E17BD6" w:rsidRPr="001B774A">
              <w:rPr>
                <w:rStyle w:val="Hyperlink"/>
                <w:b w:val="0"/>
                <w:noProof/>
              </w:rPr>
              <w:t>16.3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Text Attribute Values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_Toc516340 \h </w:instrText>
            </w:r>
            <w:r w:rsidR="00E17BD6" w:rsidRPr="001B774A">
              <w:rPr>
                <w:b w:val="0"/>
                <w:noProof/>
                <w:webHidden/>
              </w:rPr>
            </w:r>
            <w:r w:rsidR="00E17BD6" w:rsidRPr="001B774A">
              <w:rPr>
                <w:b w:val="0"/>
                <w:noProof/>
                <w:webHidden/>
              </w:rPr>
              <w:fldChar w:fldCharType="separate"/>
            </w:r>
            <w:r w:rsidR="00E17BD6" w:rsidRPr="001B774A">
              <w:rPr>
                <w:b w:val="0"/>
                <w:noProof/>
                <w:webHidden/>
              </w:rPr>
              <w:t>29</w:t>
            </w:r>
            <w:r w:rsidR="00E17BD6" w:rsidRPr="001B774A">
              <w:rPr>
                <w:b w:val="0"/>
                <w:noProof/>
                <w:webHidden/>
              </w:rPr>
              <w:fldChar w:fldCharType="end"/>
            </w:r>
          </w:hyperlink>
        </w:p>
        <w:p w14:paraId="416DF529" w14:textId="3D7125B7"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2" w:history="1">
            <w:r w:rsidR="00E17BD6" w:rsidRPr="001B774A">
              <w:rPr>
                <w:rStyle w:val="Hyperlink"/>
                <w:b w:val="0"/>
                <w:noProof/>
              </w:rPr>
              <w:t>16.4</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Mandatory Attribute Values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_Toc516342 \h </w:instrText>
            </w:r>
            <w:r w:rsidR="00E17BD6" w:rsidRPr="001B774A">
              <w:rPr>
                <w:b w:val="0"/>
                <w:noProof/>
                <w:webHidden/>
              </w:rPr>
            </w:r>
            <w:r w:rsidR="00E17BD6" w:rsidRPr="001B774A">
              <w:rPr>
                <w:b w:val="0"/>
                <w:noProof/>
                <w:webHidden/>
              </w:rPr>
              <w:fldChar w:fldCharType="separate"/>
            </w:r>
            <w:r w:rsidR="00E17BD6" w:rsidRPr="001B774A">
              <w:rPr>
                <w:b w:val="0"/>
                <w:noProof/>
                <w:webHidden/>
              </w:rPr>
              <w:t>29</w:t>
            </w:r>
            <w:r w:rsidR="00E17BD6" w:rsidRPr="001B774A">
              <w:rPr>
                <w:b w:val="0"/>
                <w:noProof/>
                <w:webHidden/>
              </w:rPr>
              <w:fldChar w:fldCharType="end"/>
            </w:r>
          </w:hyperlink>
        </w:p>
        <w:p w14:paraId="32630E7F" w14:textId="59CCEDE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3" w:history="1">
            <w:r w:rsidR="00E17BD6" w:rsidRPr="001B774A">
              <w:rPr>
                <w:rStyle w:val="Hyperlink"/>
                <w:b w:val="0"/>
                <w:noProof/>
              </w:rPr>
              <w:t>16.5</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Unknown Attribute Values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_Toc516343 \h </w:instrText>
            </w:r>
            <w:r w:rsidR="00E17BD6" w:rsidRPr="001B774A">
              <w:rPr>
                <w:b w:val="0"/>
                <w:noProof/>
                <w:webHidden/>
              </w:rPr>
            </w:r>
            <w:r w:rsidR="00E17BD6" w:rsidRPr="001B774A">
              <w:rPr>
                <w:b w:val="0"/>
                <w:noProof/>
                <w:webHidden/>
              </w:rPr>
              <w:fldChar w:fldCharType="separate"/>
            </w:r>
            <w:r w:rsidR="00E17BD6" w:rsidRPr="001B774A">
              <w:rPr>
                <w:b w:val="0"/>
                <w:noProof/>
                <w:webHidden/>
              </w:rPr>
              <w:t>29</w:t>
            </w:r>
            <w:r w:rsidR="00E17BD6" w:rsidRPr="001B774A">
              <w:rPr>
                <w:b w:val="0"/>
                <w:noProof/>
                <w:webHidden/>
              </w:rPr>
              <w:fldChar w:fldCharType="end"/>
            </w:r>
          </w:hyperlink>
        </w:p>
        <w:p w14:paraId="1D2FE77E" w14:textId="47327AC1"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4" w:history="1">
            <w:r w:rsidR="00E17BD6" w:rsidRPr="001B774A">
              <w:rPr>
                <w:rStyle w:val="Hyperlink"/>
                <w:b w:val="0"/>
                <w:noProof/>
              </w:rPr>
              <w:t>16.6</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Structure of dataset files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_Toc516344 \h </w:instrText>
            </w:r>
            <w:r w:rsidR="00E17BD6" w:rsidRPr="001B774A">
              <w:rPr>
                <w:b w:val="0"/>
                <w:noProof/>
                <w:webHidden/>
              </w:rPr>
            </w:r>
            <w:r w:rsidR="00E17BD6" w:rsidRPr="001B774A">
              <w:rPr>
                <w:b w:val="0"/>
                <w:noProof/>
                <w:webHidden/>
              </w:rPr>
              <w:fldChar w:fldCharType="separate"/>
            </w:r>
            <w:r w:rsidR="00E17BD6" w:rsidRPr="001B774A">
              <w:rPr>
                <w:b w:val="0"/>
                <w:noProof/>
                <w:webHidden/>
              </w:rPr>
              <w:t>29</w:t>
            </w:r>
            <w:r w:rsidR="00E17BD6" w:rsidRPr="001B774A">
              <w:rPr>
                <w:b w:val="0"/>
                <w:noProof/>
                <w:webHidden/>
              </w:rPr>
              <w:fldChar w:fldCharType="end"/>
            </w:r>
          </w:hyperlink>
        </w:p>
        <w:p w14:paraId="51D09FF1" w14:textId="39566959"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5" w:history="1">
            <w:r w:rsidR="00E17BD6" w:rsidRPr="001B774A">
              <w:rPr>
                <w:rStyle w:val="Hyperlink"/>
                <w:b w:val="0"/>
                <w:noProof/>
              </w:rPr>
              <w:t>16.7</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Object identifiers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_Toc516345 \h </w:instrText>
            </w:r>
            <w:r w:rsidR="00E17BD6" w:rsidRPr="001B774A">
              <w:rPr>
                <w:b w:val="0"/>
                <w:noProof/>
                <w:webHidden/>
              </w:rPr>
            </w:r>
            <w:r w:rsidR="00E17BD6" w:rsidRPr="001B774A">
              <w:rPr>
                <w:b w:val="0"/>
                <w:noProof/>
                <w:webHidden/>
              </w:rPr>
              <w:fldChar w:fldCharType="separate"/>
            </w:r>
            <w:r w:rsidR="00E17BD6" w:rsidRPr="001B774A">
              <w:rPr>
                <w:b w:val="0"/>
                <w:noProof/>
                <w:webHidden/>
              </w:rPr>
              <w:t>30</w:t>
            </w:r>
            <w:r w:rsidR="00E17BD6" w:rsidRPr="001B774A">
              <w:rPr>
                <w:b w:val="0"/>
                <w:noProof/>
                <w:webHidden/>
              </w:rPr>
              <w:fldChar w:fldCharType="end"/>
            </w:r>
          </w:hyperlink>
        </w:p>
        <w:p w14:paraId="4B94D237" w14:textId="69744E5C"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6" w:history="1">
            <w:r w:rsidR="00E17BD6" w:rsidRPr="001B774A">
              <w:rPr>
                <w:rStyle w:val="Hyperlink"/>
                <w:b w:val="0"/>
                <w:noProof/>
              </w:rPr>
              <w:t>16.8</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Dataset validation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_Toc516346 \h </w:instrText>
            </w:r>
            <w:r w:rsidR="00E17BD6" w:rsidRPr="001B774A">
              <w:rPr>
                <w:b w:val="0"/>
                <w:noProof/>
                <w:webHidden/>
              </w:rPr>
            </w:r>
            <w:r w:rsidR="00E17BD6" w:rsidRPr="001B774A">
              <w:rPr>
                <w:b w:val="0"/>
                <w:noProof/>
                <w:webHidden/>
              </w:rPr>
              <w:fldChar w:fldCharType="separate"/>
            </w:r>
            <w:r w:rsidR="00E17BD6" w:rsidRPr="001B774A">
              <w:rPr>
                <w:b w:val="0"/>
                <w:noProof/>
                <w:webHidden/>
              </w:rPr>
              <w:t>30</w:t>
            </w:r>
            <w:r w:rsidR="00E17BD6" w:rsidRPr="001B774A">
              <w:rPr>
                <w:b w:val="0"/>
                <w:noProof/>
                <w:webHidden/>
              </w:rPr>
              <w:fldChar w:fldCharType="end"/>
            </w:r>
          </w:hyperlink>
        </w:p>
        <w:p w14:paraId="275176E0" w14:textId="57FE16A2"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47" w:history="1">
            <w:r w:rsidR="00E17BD6" w:rsidRPr="001B774A">
              <w:rPr>
                <w:rStyle w:val="Hyperlink"/>
                <w:b w:val="0"/>
                <w:noProof/>
              </w:rPr>
              <w:t>16.9</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 overlap</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_Toc516347 \h </w:instrText>
            </w:r>
            <w:r w:rsidR="00E17BD6" w:rsidRPr="001B774A">
              <w:rPr>
                <w:b w:val="0"/>
                <w:noProof/>
                <w:webHidden/>
              </w:rPr>
            </w:r>
            <w:r w:rsidR="00E17BD6" w:rsidRPr="001B774A">
              <w:rPr>
                <w:b w:val="0"/>
                <w:noProof/>
                <w:webHidden/>
              </w:rPr>
              <w:fldChar w:fldCharType="separate"/>
            </w:r>
            <w:r w:rsidR="00E17BD6" w:rsidRPr="001B774A">
              <w:rPr>
                <w:b w:val="0"/>
                <w:noProof/>
                <w:webHidden/>
              </w:rPr>
              <w:t>30</w:t>
            </w:r>
            <w:r w:rsidR="00E17BD6" w:rsidRPr="001B774A">
              <w:rPr>
                <w:b w:val="0"/>
                <w:noProof/>
                <w:webHidden/>
              </w:rPr>
              <w:fldChar w:fldCharType="end"/>
            </w:r>
          </w:hyperlink>
        </w:p>
        <w:p w14:paraId="7B4A429E" w14:textId="6A92A06A" w:rsidR="00E17BD6" w:rsidRPr="001B774A" w:rsidRDefault="002348B7" w:rsidP="004E05E4">
          <w:pPr>
            <w:pStyle w:val="TOC2"/>
            <w:tabs>
              <w:tab w:val="clear" w:pos="720"/>
              <w:tab w:val="left" w:pos="10580"/>
            </w:tabs>
            <w:ind w:left="851" w:hanging="578"/>
            <w:rPr>
              <w:rFonts w:asciiTheme="minorHAnsi" w:eastAsiaTheme="minorEastAsia" w:hAnsiTheme="minorHAnsi" w:cstheme="minorBidi"/>
              <w:b w:val="0"/>
              <w:noProof/>
              <w:sz w:val="22"/>
              <w:szCs w:val="22"/>
              <w:lang w:val="en-AU" w:eastAsia="en-AU"/>
            </w:rPr>
          </w:pPr>
          <w:hyperlink w:anchor="_Toc516348" w:history="1">
            <w:r w:rsidR="00E17BD6" w:rsidRPr="001B774A">
              <w:rPr>
                <w:rStyle w:val="Hyperlink"/>
                <w:b w:val="0"/>
                <w:noProof/>
              </w:rPr>
              <w:t>16.10</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 quality</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_Toc516348 \h </w:instrText>
            </w:r>
            <w:r w:rsidR="00E17BD6" w:rsidRPr="001B774A">
              <w:rPr>
                <w:b w:val="0"/>
                <w:noProof/>
                <w:webHidden/>
              </w:rPr>
            </w:r>
            <w:r w:rsidR="00E17BD6" w:rsidRPr="001B774A">
              <w:rPr>
                <w:b w:val="0"/>
                <w:noProof/>
                <w:webHidden/>
              </w:rPr>
              <w:fldChar w:fldCharType="separate"/>
            </w:r>
            <w:r w:rsidR="00E17BD6" w:rsidRPr="001B774A">
              <w:rPr>
                <w:b w:val="0"/>
                <w:noProof/>
                <w:webHidden/>
              </w:rPr>
              <w:t>30</w:t>
            </w:r>
            <w:r w:rsidR="00E17BD6" w:rsidRPr="001B774A">
              <w:rPr>
                <w:b w:val="0"/>
                <w:noProof/>
                <w:webHidden/>
              </w:rPr>
              <w:fldChar w:fldCharType="end"/>
            </w:r>
          </w:hyperlink>
        </w:p>
        <w:p w14:paraId="6AEAA008" w14:textId="71C76233" w:rsidR="00E17BD6" w:rsidRDefault="002348B7">
          <w:pPr>
            <w:pStyle w:val="TOC1"/>
            <w:rPr>
              <w:rFonts w:asciiTheme="minorHAnsi" w:eastAsiaTheme="minorEastAsia" w:hAnsiTheme="minorHAnsi" w:cstheme="minorBidi"/>
              <w:b w:val="0"/>
              <w:noProof/>
              <w:sz w:val="22"/>
              <w:szCs w:val="22"/>
              <w:lang w:val="en-AU" w:eastAsia="en-AU"/>
            </w:rPr>
          </w:pPr>
          <w:hyperlink w:anchor="_Toc516349" w:history="1">
            <w:r w:rsidR="00E17BD6" w:rsidRPr="002A61D4">
              <w:rPr>
                <w:rStyle w:val="Hyperlink"/>
                <w:noProof/>
                <w14:scene3d>
                  <w14:camera w14:prst="orthographicFront"/>
                  <w14:lightRig w14:rig="threePt" w14:dir="t">
                    <w14:rot w14:lat="0" w14:lon="0" w14:rev="0"/>
                  </w14:lightRig>
                </w14:scene3d>
              </w:rPr>
              <w:t>17</w:t>
            </w:r>
            <w:r w:rsidR="00E17BD6">
              <w:rPr>
                <w:rFonts w:asciiTheme="minorHAnsi" w:eastAsiaTheme="minorEastAsia" w:hAnsiTheme="minorHAnsi" w:cstheme="minorBidi"/>
                <w:b w:val="0"/>
                <w:noProof/>
                <w:sz w:val="22"/>
                <w:szCs w:val="22"/>
                <w:lang w:val="en-AU" w:eastAsia="en-AU"/>
              </w:rPr>
              <w:tab/>
            </w:r>
            <w:r w:rsidR="00E17BD6" w:rsidRPr="002A61D4">
              <w:rPr>
                <w:rStyle w:val="Hyperlink"/>
                <w:noProof/>
              </w:rPr>
              <w:t>Data Product Delivery</w:t>
            </w:r>
            <w:r w:rsidR="00E17BD6">
              <w:rPr>
                <w:noProof/>
                <w:webHidden/>
              </w:rPr>
              <w:tab/>
            </w:r>
            <w:r w:rsidR="00E17BD6">
              <w:rPr>
                <w:noProof/>
                <w:webHidden/>
              </w:rPr>
              <w:fldChar w:fldCharType="begin"/>
            </w:r>
            <w:r w:rsidR="00E17BD6">
              <w:rPr>
                <w:noProof/>
                <w:webHidden/>
              </w:rPr>
              <w:instrText xml:space="preserve"> PAGEREF _Toc516349 \h </w:instrText>
            </w:r>
            <w:r w:rsidR="00E17BD6">
              <w:rPr>
                <w:noProof/>
                <w:webHidden/>
              </w:rPr>
            </w:r>
            <w:r w:rsidR="00E17BD6">
              <w:rPr>
                <w:noProof/>
                <w:webHidden/>
              </w:rPr>
              <w:fldChar w:fldCharType="separate"/>
            </w:r>
            <w:r w:rsidR="00E17BD6">
              <w:rPr>
                <w:noProof/>
                <w:webHidden/>
              </w:rPr>
              <w:t>30</w:t>
            </w:r>
            <w:r w:rsidR="00E17BD6">
              <w:rPr>
                <w:noProof/>
                <w:webHidden/>
              </w:rPr>
              <w:fldChar w:fldCharType="end"/>
            </w:r>
          </w:hyperlink>
        </w:p>
        <w:p w14:paraId="460A3DD4" w14:textId="1E7319B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0" w:history="1">
            <w:r w:rsidR="00E17BD6" w:rsidRPr="001B774A">
              <w:rPr>
                <w:rStyle w:val="Hyperlink"/>
                <w:b w:val="0"/>
                <w:noProof/>
              </w:rPr>
              <w:t>17.1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_Toc516350 \h </w:instrText>
            </w:r>
            <w:r w:rsidR="00E17BD6" w:rsidRPr="001B774A">
              <w:rPr>
                <w:b w:val="0"/>
                <w:noProof/>
                <w:webHidden/>
              </w:rPr>
            </w:r>
            <w:r w:rsidR="00E17BD6" w:rsidRPr="001B774A">
              <w:rPr>
                <w:b w:val="0"/>
                <w:noProof/>
                <w:webHidden/>
              </w:rPr>
              <w:fldChar w:fldCharType="separate"/>
            </w:r>
            <w:r w:rsidR="00E17BD6" w:rsidRPr="001B774A">
              <w:rPr>
                <w:b w:val="0"/>
                <w:noProof/>
                <w:webHidden/>
              </w:rPr>
              <w:t>30</w:t>
            </w:r>
            <w:r w:rsidR="00E17BD6" w:rsidRPr="001B774A">
              <w:rPr>
                <w:b w:val="0"/>
                <w:noProof/>
                <w:webHidden/>
              </w:rPr>
              <w:fldChar w:fldCharType="end"/>
            </w:r>
          </w:hyperlink>
        </w:p>
        <w:p w14:paraId="11F2CFA6" w14:textId="02005A6C"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1" w:history="1">
            <w:r w:rsidR="00E17BD6" w:rsidRPr="001B774A">
              <w:rPr>
                <w:rStyle w:val="Hyperlink"/>
                <w:b w:val="0"/>
                <w:noProof/>
              </w:rPr>
              <w:t>17.2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Dataset</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_Toc516351 \h </w:instrText>
            </w:r>
            <w:r w:rsidR="00E17BD6" w:rsidRPr="001B774A">
              <w:rPr>
                <w:b w:val="0"/>
                <w:noProof/>
                <w:webHidden/>
              </w:rPr>
            </w:r>
            <w:r w:rsidR="00E17BD6" w:rsidRPr="001B774A">
              <w:rPr>
                <w:b w:val="0"/>
                <w:noProof/>
                <w:webHidden/>
              </w:rPr>
              <w:fldChar w:fldCharType="separate"/>
            </w:r>
            <w:r w:rsidR="00E17BD6" w:rsidRPr="001B774A">
              <w:rPr>
                <w:b w:val="0"/>
                <w:noProof/>
                <w:webHidden/>
              </w:rPr>
              <w:t>32</w:t>
            </w:r>
            <w:r w:rsidR="00E17BD6" w:rsidRPr="001B774A">
              <w:rPr>
                <w:b w:val="0"/>
                <w:noProof/>
                <w:webHidden/>
              </w:rPr>
              <w:fldChar w:fldCharType="end"/>
            </w:r>
          </w:hyperlink>
        </w:p>
        <w:p w14:paraId="2B14E0C8" w14:textId="6D522DC9"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2" w:history="1">
            <w:r w:rsidR="00E17BD6" w:rsidRPr="001B774A">
              <w:rPr>
                <w:rStyle w:val="Hyperlink"/>
                <w:b w:val="0"/>
                <w:noProof/>
              </w:rPr>
              <w:t>17.3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Support Files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_Toc516352 \h </w:instrText>
            </w:r>
            <w:r w:rsidR="00E17BD6" w:rsidRPr="001B774A">
              <w:rPr>
                <w:b w:val="0"/>
                <w:noProof/>
                <w:webHidden/>
              </w:rPr>
            </w:r>
            <w:r w:rsidR="00E17BD6" w:rsidRPr="001B774A">
              <w:rPr>
                <w:b w:val="0"/>
                <w:noProof/>
                <w:webHidden/>
              </w:rPr>
              <w:fldChar w:fldCharType="separate"/>
            </w:r>
            <w:r w:rsidR="00E17BD6" w:rsidRPr="001B774A">
              <w:rPr>
                <w:b w:val="0"/>
                <w:noProof/>
                <w:webHidden/>
              </w:rPr>
              <w:t>33</w:t>
            </w:r>
            <w:r w:rsidR="00E17BD6" w:rsidRPr="001B774A">
              <w:rPr>
                <w:b w:val="0"/>
                <w:noProof/>
                <w:webHidden/>
              </w:rPr>
              <w:fldChar w:fldCharType="end"/>
            </w:r>
          </w:hyperlink>
        </w:p>
        <w:p w14:paraId="5B002B73" w14:textId="37A0A22E" w:rsidR="00E17BD6" w:rsidRPr="001B774A" w:rsidRDefault="002348B7">
          <w:pPr>
            <w:pStyle w:val="TOC1"/>
            <w:rPr>
              <w:rFonts w:asciiTheme="minorHAnsi" w:eastAsiaTheme="minorEastAsia" w:hAnsiTheme="minorHAnsi" w:cstheme="minorBidi"/>
              <w:noProof/>
              <w:sz w:val="22"/>
              <w:szCs w:val="22"/>
              <w:lang w:val="en-AU" w:eastAsia="en-AU"/>
            </w:rPr>
          </w:pPr>
          <w:hyperlink w:anchor="_Toc516353" w:history="1">
            <w:r w:rsidR="00E17BD6" w:rsidRPr="001B774A">
              <w:rPr>
                <w:rStyle w:val="Hyperlink"/>
                <w:noProof/>
                <w14:scene3d>
                  <w14:camera w14:prst="orthographicFront"/>
                  <w14:lightRig w14:rig="threePt" w14:dir="t">
                    <w14:rot w14:lat="0" w14:lon="0" w14:rev="0"/>
                  </w14:lightRig>
                </w14:scene3d>
              </w:rPr>
              <w:t>18</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Metadata</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_Toc516353 \h </w:instrText>
            </w:r>
            <w:r w:rsidR="00E17BD6" w:rsidRPr="001B774A">
              <w:rPr>
                <w:noProof/>
                <w:webHidden/>
              </w:rPr>
            </w:r>
            <w:r w:rsidR="00E17BD6" w:rsidRPr="001B774A">
              <w:rPr>
                <w:noProof/>
                <w:webHidden/>
              </w:rPr>
              <w:fldChar w:fldCharType="separate"/>
            </w:r>
            <w:r w:rsidR="00E17BD6" w:rsidRPr="001B774A">
              <w:rPr>
                <w:noProof/>
                <w:webHidden/>
              </w:rPr>
              <w:t>34</w:t>
            </w:r>
            <w:r w:rsidR="00E17BD6" w:rsidRPr="001B774A">
              <w:rPr>
                <w:noProof/>
                <w:webHidden/>
              </w:rPr>
              <w:fldChar w:fldCharType="end"/>
            </w:r>
          </w:hyperlink>
        </w:p>
        <w:p w14:paraId="308FCFF7" w14:textId="12BC1A75"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4" w:history="1">
            <w:r w:rsidR="00E17BD6" w:rsidRPr="001B774A">
              <w:rPr>
                <w:rStyle w:val="Hyperlink"/>
                <w:b w:val="0"/>
                <w:noProof/>
              </w:rPr>
              <w:t>18.1</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Introduction</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_Toc516354 \h </w:instrText>
            </w:r>
            <w:r w:rsidR="00E17BD6" w:rsidRPr="001B774A">
              <w:rPr>
                <w:b w:val="0"/>
                <w:noProof/>
                <w:webHidden/>
              </w:rPr>
            </w:r>
            <w:r w:rsidR="00E17BD6" w:rsidRPr="001B774A">
              <w:rPr>
                <w:b w:val="0"/>
                <w:noProof/>
                <w:webHidden/>
              </w:rPr>
              <w:fldChar w:fldCharType="separate"/>
            </w:r>
            <w:r w:rsidR="00E17BD6" w:rsidRPr="001B774A">
              <w:rPr>
                <w:b w:val="0"/>
                <w:noProof/>
                <w:webHidden/>
              </w:rPr>
              <w:t>34</w:t>
            </w:r>
            <w:r w:rsidR="00E17BD6" w:rsidRPr="001B774A">
              <w:rPr>
                <w:b w:val="0"/>
                <w:noProof/>
                <w:webHidden/>
              </w:rPr>
              <w:fldChar w:fldCharType="end"/>
            </w:r>
          </w:hyperlink>
        </w:p>
        <w:p w14:paraId="182A13DE" w14:textId="626FD4C3"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5" w:history="1">
            <w:r w:rsidR="00E17BD6" w:rsidRPr="001B774A">
              <w:rPr>
                <w:rStyle w:val="Hyperlink"/>
                <w:b w:val="0"/>
                <w:noProof/>
              </w:rPr>
              <w:t>18.2</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Use of S-421 for providing UKCM related routes</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_Toc516355 \h </w:instrText>
            </w:r>
            <w:r w:rsidR="00E17BD6" w:rsidRPr="001B774A">
              <w:rPr>
                <w:b w:val="0"/>
                <w:noProof/>
                <w:webHidden/>
              </w:rPr>
            </w:r>
            <w:r w:rsidR="00E17BD6" w:rsidRPr="001B774A">
              <w:rPr>
                <w:b w:val="0"/>
                <w:noProof/>
                <w:webHidden/>
              </w:rPr>
              <w:fldChar w:fldCharType="separate"/>
            </w:r>
            <w:r w:rsidR="00E17BD6" w:rsidRPr="001B774A">
              <w:rPr>
                <w:b w:val="0"/>
                <w:noProof/>
                <w:webHidden/>
              </w:rPr>
              <w:t>35</w:t>
            </w:r>
            <w:r w:rsidR="00E17BD6" w:rsidRPr="001B774A">
              <w:rPr>
                <w:b w:val="0"/>
                <w:noProof/>
                <w:webHidden/>
              </w:rPr>
              <w:fldChar w:fldCharType="end"/>
            </w:r>
          </w:hyperlink>
        </w:p>
        <w:p w14:paraId="2148FD06" w14:textId="6924D54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6" w:history="1">
            <w:r w:rsidR="00E17BD6" w:rsidRPr="001B774A">
              <w:rPr>
                <w:rStyle w:val="Hyperlink"/>
                <w:b w:val="0"/>
                <w:noProof/>
              </w:rPr>
              <w:t>18.3</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Language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_Toc516356 \h </w:instrText>
            </w:r>
            <w:r w:rsidR="00E17BD6" w:rsidRPr="001B774A">
              <w:rPr>
                <w:b w:val="0"/>
                <w:noProof/>
                <w:webHidden/>
              </w:rPr>
            </w:r>
            <w:r w:rsidR="00E17BD6" w:rsidRPr="001B774A">
              <w:rPr>
                <w:b w:val="0"/>
                <w:noProof/>
                <w:webHidden/>
              </w:rPr>
              <w:fldChar w:fldCharType="separate"/>
            </w:r>
            <w:r w:rsidR="00E17BD6" w:rsidRPr="001B774A">
              <w:rPr>
                <w:b w:val="0"/>
                <w:noProof/>
                <w:webHidden/>
              </w:rPr>
              <w:t>35</w:t>
            </w:r>
            <w:r w:rsidR="00E17BD6" w:rsidRPr="001B774A">
              <w:rPr>
                <w:b w:val="0"/>
                <w:noProof/>
                <w:webHidden/>
              </w:rPr>
              <w:fldChar w:fldCharType="end"/>
            </w:r>
          </w:hyperlink>
        </w:p>
        <w:p w14:paraId="081F8CB3" w14:textId="3A949DDD"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7" w:history="1">
            <w:r w:rsidR="00E17BD6" w:rsidRPr="001B774A">
              <w:rPr>
                <w:rStyle w:val="Hyperlink"/>
                <w:b w:val="0"/>
                <w:noProof/>
              </w:rPr>
              <w:t>18.4</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Dataset metadata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_Toc516357 \h </w:instrText>
            </w:r>
            <w:r w:rsidR="00E17BD6" w:rsidRPr="001B774A">
              <w:rPr>
                <w:b w:val="0"/>
                <w:noProof/>
                <w:webHidden/>
              </w:rPr>
            </w:r>
            <w:r w:rsidR="00E17BD6" w:rsidRPr="001B774A">
              <w:rPr>
                <w:b w:val="0"/>
                <w:noProof/>
                <w:webHidden/>
              </w:rPr>
              <w:fldChar w:fldCharType="separate"/>
            </w:r>
            <w:r w:rsidR="00E17BD6" w:rsidRPr="001B774A">
              <w:rPr>
                <w:b w:val="0"/>
                <w:noProof/>
                <w:webHidden/>
              </w:rPr>
              <w:t>36</w:t>
            </w:r>
            <w:r w:rsidR="00E17BD6" w:rsidRPr="001B774A">
              <w:rPr>
                <w:b w:val="0"/>
                <w:noProof/>
                <w:webHidden/>
              </w:rPr>
              <w:fldChar w:fldCharType="end"/>
            </w:r>
          </w:hyperlink>
        </w:p>
        <w:p w14:paraId="3D656760" w14:textId="63E6E8EB"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8" w:history="1">
            <w:r w:rsidR="00E17BD6" w:rsidRPr="001B774A">
              <w:rPr>
                <w:rStyle w:val="Hyperlink"/>
                <w:b w:val="0"/>
                <w:noProof/>
              </w:rPr>
              <w:t>18.5</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S100_ExchangeCatalogue</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_Toc516358 \h </w:instrText>
            </w:r>
            <w:r w:rsidR="00E17BD6" w:rsidRPr="001B774A">
              <w:rPr>
                <w:b w:val="0"/>
                <w:noProof/>
                <w:webHidden/>
              </w:rPr>
            </w:r>
            <w:r w:rsidR="00E17BD6" w:rsidRPr="001B774A">
              <w:rPr>
                <w:b w:val="0"/>
                <w:noProof/>
                <w:webHidden/>
              </w:rPr>
              <w:fldChar w:fldCharType="separate"/>
            </w:r>
            <w:r w:rsidR="00E17BD6" w:rsidRPr="001B774A">
              <w:rPr>
                <w:b w:val="0"/>
                <w:noProof/>
                <w:webHidden/>
              </w:rPr>
              <w:t>37</w:t>
            </w:r>
            <w:r w:rsidR="00E17BD6" w:rsidRPr="001B774A">
              <w:rPr>
                <w:b w:val="0"/>
                <w:noProof/>
                <w:webHidden/>
              </w:rPr>
              <w:fldChar w:fldCharType="end"/>
            </w:r>
          </w:hyperlink>
        </w:p>
        <w:p w14:paraId="763B9820" w14:textId="2506141C"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59" w:history="1">
            <w:r w:rsidR="00E17BD6" w:rsidRPr="001B774A">
              <w:rPr>
                <w:rStyle w:val="Hyperlink"/>
                <w:b w:val="0"/>
                <w:noProof/>
              </w:rPr>
              <w:t>18.6</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S100_DatasetDiscoveryMetaData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_Toc516359 \h </w:instrText>
            </w:r>
            <w:r w:rsidR="00E17BD6" w:rsidRPr="001B774A">
              <w:rPr>
                <w:b w:val="0"/>
                <w:noProof/>
                <w:webHidden/>
              </w:rPr>
            </w:r>
            <w:r w:rsidR="00E17BD6" w:rsidRPr="001B774A">
              <w:rPr>
                <w:b w:val="0"/>
                <w:noProof/>
                <w:webHidden/>
              </w:rPr>
              <w:fldChar w:fldCharType="separate"/>
            </w:r>
            <w:r w:rsidR="00E17BD6" w:rsidRPr="001B774A">
              <w:rPr>
                <w:b w:val="0"/>
                <w:noProof/>
                <w:webHidden/>
              </w:rPr>
              <w:t>40</w:t>
            </w:r>
            <w:r w:rsidR="00E17BD6" w:rsidRPr="001B774A">
              <w:rPr>
                <w:b w:val="0"/>
                <w:noProof/>
                <w:webHidden/>
              </w:rPr>
              <w:fldChar w:fldCharType="end"/>
            </w:r>
          </w:hyperlink>
        </w:p>
        <w:p w14:paraId="6748040D" w14:textId="3867BDFF"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60" w:history="1">
            <w:r w:rsidR="00E17BD6" w:rsidRPr="001B774A">
              <w:rPr>
                <w:rStyle w:val="Hyperlink"/>
                <w:b w:val="0"/>
                <w:noProof/>
              </w:rPr>
              <w:t>18.7</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S100_SupportFileDiscoveryMetadata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_Toc516360 \h </w:instrText>
            </w:r>
            <w:r w:rsidR="00E17BD6" w:rsidRPr="001B774A">
              <w:rPr>
                <w:b w:val="0"/>
                <w:noProof/>
                <w:webHidden/>
              </w:rPr>
            </w:r>
            <w:r w:rsidR="00E17BD6" w:rsidRPr="001B774A">
              <w:rPr>
                <w:b w:val="0"/>
                <w:noProof/>
                <w:webHidden/>
              </w:rPr>
              <w:fldChar w:fldCharType="separate"/>
            </w:r>
            <w:r w:rsidR="00E17BD6" w:rsidRPr="001B774A">
              <w:rPr>
                <w:b w:val="0"/>
                <w:noProof/>
                <w:webHidden/>
              </w:rPr>
              <w:t>46</w:t>
            </w:r>
            <w:r w:rsidR="00E17BD6" w:rsidRPr="001B774A">
              <w:rPr>
                <w:b w:val="0"/>
                <w:noProof/>
                <w:webHidden/>
              </w:rPr>
              <w:fldChar w:fldCharType="end"/>
            </w:r>
          </w:hyperlink>
        </w:p>
        <w:p w14:paraId="50D04D73" w14:textId="32E5741A" w:rsidR="00E17BD6" w:rsidRPr="001B774A" w:rsidRDefault="002348B7" w:rsidP="004E05E4">
          <w:pPr>
            <w:pStyle w:val="TOC2"/>
            <w:tabs>
              <w:tab w:val="clear" w:pos="720"/>
            </w:tabs>
            <w:ind w:left="851" w:hanging="578"/>
            <w:rPr>
              <w:rFonts w:asciiTheme="minorHAnsi" w:eastAsiaTheme="minorEastAsia" w:hAnsiTheme="minorHAnsi" w:cstheme="minorBidi"/>
              <w:b w:val="0"/>
              <w:noProof/>
              <w:sz w:val="22"/>
              <w:szCs w:val="22"/>
              <w:lang w:val="en-AU" w:eastAsia="en-AU"/>
            </w:rPr>
          </w:pPr>
          <w:hyperlink w:anchor="_Toc516361" w:history="1">
            <w:r w:rsidR="00E17BD6" w:rsidRPr="001B774A">
              <w:rPr>
                <w:rStyle w:val="Hyperlink"/>
                <w:b w:val="0"/>
                <w:noProof/>
              </w:rPr>
              <w:t>18.8</w:t>
            </w:r>
            <w:r w:rsidR="00E17BD6" w:rsidRPr="001B774A">
              <w:rPr>
                <w:rFonts w:asciiTheme="minorHAnsi" w:eastAsiaTheme="minorEastAsia" w:hAnsiTheme="minorHAnsi" w:cstheme="minorBidi"/>
                <w:b w:val="0"/>
                <w:noProof/>
                <w:sz w:val="22"/>
                <w:szCs w:val="22"/>
                <w:lang w:val="en-AU" w:eastAsia="en-AU"/>
              </w:rPr>
              <w:tab/>
            </w:r>
            <w:r w:rsidR="00E17BD6" w:rsidRPr="001B774A">
              <w:rPr>
                <w:rStyle w:val="Hyperlink"/>
                <w:b w:val="0"/>
                <w:noProof/>
              </w:rPr>
              <w:t>S100_CatalogueMetadata</w:t>
            </w:r>
            <w:r w:rsidR="00E17BD6" w:rsidRPr="001B774A">
              <w:rPr>
                <w:b w:val="0"/>
                <w:noProof/>
                <w:webHidden/>
              </w:rPr>
              <w:tab/>
            </w:r>
            <w:r w:rsidR="00E17BD6" w:rsidRPr="001B774A">
              <w:rPr>
                <w:b w:val="0"/>
                <w:noProof/>
                <w:webHidden/>
              </w:rPr>
              <w:fldChar w:fldCharType="begin"/>
            </w:r>
            <w:r w:rsidR="00E17BD6" w:rsidRPr="001B774A">
              <w:rPr>
                <w:b w:val="0"/>
                <w:noProof/>
                <w:webHidden/>
              </w:rPr>
              <w:instrText xml:space="preserve"> PAGEREF _Toc516361 \h </w:instrText>
            </w:r>
            <w:r w:rsidR="00E17BD6" w:rsidRPr="001B774A">
              <w:rPr>
                <w:b w:val="0"/>
                <w:noProof/>
                <w:webHidden/>
              </w:rPr>
            </w:r>
            <w:r w:rsidR="00E17BD6" w:rsidRPr="001B774A">
              <w:rPr>
                <w:b w:val="0"/>
                <w:noProof/>
                <w:webHidden/>
              </w:rPr>
              <w:fldChar w:fldCharType="separate"/>
            </w:r>
            <w:r w:rsidR="00E17BD6" w:rsidRPr="001B774A">
              <w:rPr>
                <w:b w:val="0"/>
                <w:noProof/>
                <w:webHidden/>
              </w:rPr>
              <w:t>48</w:t>
            </w:r>
            <w:r w:rsidR="00E17BD6" w:rsidRPr="001B774A">
              <w:rPr>
                <w:b w:val="0"/>
                <w:noProof/>
                <w:webHidden/>
              </w:rPr>
              <w:fldChar w:fldCharType="end"/>
            </w:r>
          </w:hyperlink>
        </w:p>
        <w:p w14:paraId="62380FBD" w14:textId="1CDA1F24"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62" w:history="1">
            <w:r w:rsidR="00E17BD6" w:rsidRPr="001B774A">
              <w:rPr>
                <w:rStyle w:val="Hyperlink"/>
                <w:noProof/>
                <w14:scene3d>
                  <w14:camera w14:prst="orthographicFront"/>
                  <w14:lightRig w14:rig="threePt" w14:dir="t">
                    <w14:rot w14:lat="0" w14:lon="0" w14:rev="0"/>
                  </w14:lightRig>
                </w14:scene3d>
              </w:rPr>
              <w:t>Annex A.</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Data Classification and Encoding Guide</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_Toc516362 \h </w:instrText>
            </w:r>
            <w:r w:rsidR="00E17BD6" w:rsidRPr="001B774A">
              <w:rPr>
                <w:noProof/>
                <w:webHidden/>
              </w:rPr>
            </w:r>
            <w:r w:rsidR="00E17BD6" w:rsidRPr="001B774A">
              <w:rPr>
                <w:noProof/>
                <w:webHidden/>
              </w:rPr>
              <w:fldChar w:fldCharType="separate"/>
            </w:r>
            <w:r w:rsidR="00E17BD6" w:rsidRPr="001B774A">
              <w:rPr>
                <w:noProof/>
                <w:webHidden/>
              </w:rPr>
              <w:t>50</w:t>
            </w:r>
            <w:r w:rsidR="00E17BD6" w:rsidRPr="001B774A">
              <w:rPr>
                <w:noProof/>
                <w:webHidden/>
              </w:rPr>
              <w:fldChar w:fldCharType="end"/>
            </w:r>
          </w:hyperlink>
        </w:p>
        <w:p w14:paraId="3263A7BB" w14:textId="54BE4692"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65" w:history="1">
            <w:r w:rsidR="00E17BD6" w:rsidRPr="001B774A">
              <w:rPr>
                <w:rStyle w:val="Hyperlink"/>
                <w:noProof/>
                <w14:scene3d>
                  <w14:camera w14:prst="orthographicFront"/>
                  <w14:lightRig w14:rig="threePt" w14:dir="t">
                    <w14:rot w14:lat="0" w14:lon="0" w14:rev="0"/>
                  </w14:lightRig>
                </w14:scene3d>
              </w:rPr>
              <w:t>Annex B.</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Schema documentation for S129.xsd</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_Toc516365 \h </w:instrText>
            </w:r>
            <w:r w:rsidR="00E17BD6" w:rsidRPr="001B774A">
              <w:rPr>
                <w:noProof/>
                <w:webHidden/>
              </w:rPr>
            </w:r>
            <w:r w:rsidR="00E17BD6" w:rsidRPr="001B774A">
              <w:rPr>
                <w:noProof/>
                <w:webHidden/>
              </w:rPr>
              <w:fldChar w:fldCharType="separate"/>
            </w:r>
            <w:r w:rsidR="00E17BD6" w:rsidRPr="001B774A">
              <w:rPr>
                <w:noProof/>
                <w:webHidden/>
              </w:rPr>
              <w:t>53</w:t>
            </w:r>
            <w:r w:rsidR="00E17BD6" w:rsidRPr="001B774A">
              <w:rPr>
                <w:noProof/>
                <w:webHidden/>
              </w:rPr>
              <w:fldChar w:fldCharType="end"/>
            </w:r>
          </w:hyperlink>
        </w:p>
        <w:p w14:paraId="37F74437" w14:textId="45E4A6B2"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69" w:history="1">
            <w:r w:rsidR="00E17BD6" w:rsidRPr="001B774A">
              <w:rPr>
                <w:rStyle w:val="Hyperlink"/>
                <w:noProof/>
                <w14:scene3d>
                  <w14:camera w14:prst="orthographicFront"/>
                  <w14:lightRig w14:rig="threePt" w14:dir="t">
                    <w14:rot w14:lat="0" w14:lon="0" w14:rev="0"/>
                  </w14:lightRig>
                </w14:scene3d>
              </w:rPr>
              <w:t>Annex C.</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Feature Catalogue</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_Toc516369 \h </w:instrText>
            </w:r>
            <w:r w:rsidR="00E17BD6" w:rsidRPr="001B774A">
              <w:rPr>
                <w:noProof/>
                <w:webHidden/>
              </w:rPr>
            </w:r>
            <w:r w:rsidR="00E17BD6" w:rsidRPr="001B774A">
              <w:rPr>
                <w:noProof/>
                <w:webHidden/>
              </w:rPr>
              <w:fldChar w:fldCharType="separate"/>
            </w:r>
            <w:r w:rsidR="00E17BD6" w:rsidRPr="001B774A">
              <w:rPr>
                <w:noProof/>
                <w:webHidden/>
              </w:rPr>
              <w:t>71</w:t>
            </w:r>
            <w:r w:rsidR="00E17BD6" w:rsidRPr="001B774A">
              <w:rPr>
                <w:noProof/>
                <w:webHidden/>
              </w:rPr>
              <w:fldChar w:fldCharType="end"/>
            </w:r>
          </w:hyperlink>
        </w:p>
        <w:p w14:paraId="2897EE17" w14:textId="718BDB64"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77" w:history="1">
            <w:r w:rsidR="00E17BD6" w:rsidRPr="001B774A">
              <w:rPr>
                <w:rStyle w:val="Hyperlink"/>
                <w:noProof/>
                <w14:scene3d>
                  <w14:camera w14:prst="orthographicFront"/>
                  <w14:lightRig w14:rig="threePt" w14:dir="t">
                    <w14:rot w14:lat="0" w14:lon="0" w14:rev="0"/>
                  </w14:lightRig>
                </w14:scene3d>
              </w:rPr>
              <w:t>Annex D.</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Portrayal Catalogue</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_Toc516377 \h </w:instrText>
            </w:r>
            <w:r w:rsidR="00E17BD6" w:rsidRPr="001B774A">
              <w:rPr>
                <w:noProof/>
                <w:webHidden/>
              </w:rPr>
            </w:r>
            <w:r w:rsidR="00E17BD6" w:rsidRPr="001B774A">
              <w:rPr>
                <w:noProof/>
                <w:webHidden/>
              </w:rPr>
              <w:fldChar w:fldCharType="separate"/>
            </w:r>
            <w:r w:rsidR="00E17BD6" w:rsidRPr="001B774A">
              <w:rPr>
                <w:noProof/>
                <w:webHidden/>
              </w:rPr>
              <w:t>85</w:t>
            </w:r>
            <w:r w:rsidR="00E17BD6" w:rsidRPr="001B774A">
              <w:rPr>
                <w:noProof/>
                <w:webHidden/>
              </w:rPr>
              <w:fldChar w:fldCharType="end"/>
            </w:r>
          </w:hyperlink>
        </w:p>
        <w:p w14:paraId="5EE6CB2D" w14:textId="1F03B3A6"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87" w:history="1">
            <w:r w:rsidR="00E17BD6" w:rsidRPr="001B774A">
              <w:rPr>
                <w:rStyle w:val="Hyperlink"/>
                <w:noProof/>
                <w14:scene3d>
                  <w14:camera w14:prst="orthographicFront"/>
                  <w14:lightRig w14:rig="threePt" w14:dir="t">
                    <w14:rot w14:lat="0" w14:lon="0" w14:rev="0"/>
                  </w14:lightRig>
                </w14:scene3d>
              </w:rPr>
              <w:t>Annex E.</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Data Validation Checks</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_Toc516387 \h </w:instrText>
            </w:r>
            <w:r w:rsidR="00E17BD6" w:rsidRPr="001B774A">
              <w:rPr>
                <w:noProof/>
                <w:webHidden/>
              </w:rPr>
            </w:r>
            <w:r w:rsidR="00E17BD6" w:rsidRPr="001B774A">
              <w:rPr>
                <w:noProof/>
                <w:webHidden/>
              </w:rPr>
              <w:fldChar w:fldCharType="separate"/>
            </w:r>
            <w:r w:rsidR="00E17BD6" w:rsidRPr="001B774A">
              <w:rPr>
                <w:noProof/>
                <w:webHidden/>
              </w:rPr>
              <w:t>95</w:t>
            </w:r>
            <w:r w:rsidR="00E17BD6" w:rsidRPr="001B774A">
              <w:rPr>
                <w:noProof/>
                <w:webHidden/>
              </w:rPr>
              <w:fldChar w:fldCharType="end"/>
            </w:r>
          </w:hyperlink>
        </w:p>
        <w:p w14:paraId="570D7349" w14:textId="5CD2E7E5" w:rsidR="00E17BD6" w:rsidRPr="001B774A" w:rsidRDefault="002348B7" w:rsidP="001B774A">
          <w:pPr>
            <w:pStyle w:val="TOC1"/>
            <w:tabs>
              <w:tab w:val="clear" w:pos="720"/>
              <w:tab w:val="left" w:pos="1276"/>
              <w:tab w:val="left" w:pos="1440"/>
            </w:tabs>
            <w:rPr>
              <w:rFonts w:asciiTheme="minorHAnsi" w:eastAsiaTheme="minorEastAsia" w:hAnsiTheme="minorHAnsi" w:cstheme="minorBidi"/>
              <w:noProof/>
              <w:sz w:val="22"/>
              <w:szCs w:val="22"/>
              <w:lang w:val="en-AU" w:eastAsia="en-AU"/>
            </w:rPr>
          </w:pPr>
          <w:hyperlink w:anchor="_Toc516388" w:history="1">
            <w:r w:rsidR="00E17BD6" w:rsidRPr="001B774A">
              <w:rPr>
                <w:rStyle w:val="Hyperlink"/>
                <w:noProof/>
                <w14:scene3d>
                  <w14:camera w14:prst="orthographicFront"/>
                  <w14:lightRig w14:rig="threePt" w14:dir="t">
                    <w14:rot w14:lat="0" w14:lon="0" w14:rev="0"/>
                  </w14:lightRig>
                </w14:scene3d>
              </w:rPr>
              <w:t>Annex F.</w:t>
            </w:r>
            <w:r w:rsidR="00E17BD6" w:rsidRPr="001B774A">
              <w:rPr>
                <w:rFonts w:asciiTheme="minorHAnsi" w:eastAsiaTheme="minorEastAsia" w:hAnsiTheme="minorHAnsi" w:cstheme="minorBidi"/>
                <w:noProof/>
                <w:sz w:val="22"/>
                <w:szCs w:val="22"/>
                <w:lang w:val="en-AU" w:eastAsia="en-AU"/>
              </w:rPr>
              <w:tab/>
            </w:r>
            <w:r w:rsidR="00E17BD6" w:rsidRPr="001B774A">
              <w:rPr>
                <w:rStyle w:val="Hyperlink"/>
                <w:noProof/>
              </w:rPr>
              <w:t>Geometry</w:t>
            </w:r>
            <w:r w:rsidR="00E17BD6" w:rsidRPr="001B774A">
              <w:rPr>
                <w:noProof/>
                <w:webHidden/>
              </w:rPr>
              <w:tab/>
            </w:r>
            <w:r w:rsidR="00E17BD6" w:rsidRPr="001B774A">
              <w:rPr>
                <w:noProof/>
                <w:webHidden/>
              </w:rPr>
              <w:fldChar w:fldCharType="begin"/>
            </w:r>
            <w:r w:rsidR="00E17BD6" w:rsidRPr="001B774A">
              <w:rPr>
                <w:noProof/>
                <w:webHidden/>
              </w:rPr>
              <w:instrText xml:space="preserve"> PAGEREF _Toc516388 \h </w:instrText>
            </w:r>
            <w:r w:rsidR="00E17BD6" w:rsidRPr="001B774A">
              <w:rPr>
                <w:noProof/>
                <w:webHidden/>
              </w:rPr>
            </w:r>
            <w:r w:rsidR="00E17BD6" w:rsidRPr="001B774A">
              <w:rPr>
                <w:noProof/>
                <w:webHidden/>
              </w:rPr>
              <w:fldChar w:fldCharType="separate"/>
            </w:r>
            <w:r w:rsidR="00E17BD6" w:rsidRPr="001B774A">
              <w:rPr>
                <w:noProof/>
                <w:webHidden/>
              </w:rPr>
              <w:t>103</w:t>
            </w:r>
            <w:r w:rsidR="00E17BD6" w:rsidRPr="001B774A">
              <w:rPr>
                <w:noProof/>
                <w:webHidden/>
              </w:rPr>
              <w:fldChar w:fldCharType="end"/>
            </w:r>
          </w:hyperlink>
        </w:p>
        <w:p w14:paraId="2EA66019" w14:textId="74B5C7F7" w:rsidR="00FD3997" w:rsidRDefault="00E17BD6">
          <w:r>
            <w:fldChar w:fldCharType="end"/>
          </w:r>
        </w:p>
      </w:sdtContent>
    </w:sdt>
    <w:p w14:paraId="3252567B" w14:textId="721451D8" w:rsidR="00D0524F" w:rsidRPr="00D129DC" w:rsidRDefault="00D0524F" w:rsidP="00500883">
      <w:pPr>
        <w:rPr>
          <w:rFonts w:cs="Arial"/>
          <w:szCs w:val="20"/>
          <w:lang w:val="en-US"/>
        </w:rPr>
      </w:pPr>
    </w:p>
    <w:p w14:paraId="1BCC89F9" w14:textId="77777777" w:rsidR="00D0524F" w:rsidRPr="00D129DC" w:rsidRDefault="00D0524F" w:rsidP="00C53B69">
      <w:pPr>
        <w:rPr>
          <w:rFonts w:cs="Arial"/>
          <w:szCs w:val="20"/>
          <w:lang w:val="en-US"/>
        </w:rPr>
        <w:sectPr w:rsidR="00D0524F" w:rsidRPr="00D129DC" w:rsidSect="00A261E8">
          <w:headerReference w:type="even" r:id="rId10"/>
          <w:headerReference w:type="default" r:id="rId11"/>
          <w:footerReference w:type="even" r:id="rId12"/>
          <w:footerReference w:type="default" r:id="rId13"/>
          <w:type w:val="oddPage"/>
          <w:pgSz w:w="11906" w:h="16838" w:code="9"/>
          <w:pgMar w:top="1440" w:right="1400" w:bottom="1440" w:left="1400" w:header="709" w:footer="283" w:gutter="0"/>
          <w:pgNumType w:fmt="lowerRoman" w:start="1"/>
          <w:cols w:space="720"/>
          <w:titlePg/>
          <w:docGrid w:linePitch="272"/>
        </w:sectPr>
      </w:pPr>
    </w:p>
    <w:p w14:paraId="10D5CE68" w14:textId="0437A6A6" w:rsidR="004F0E38" w:rsidRPr="0031303F" w:rsidRDefault="00A0577E" w:rsidP="004E05E4">
      <w:pPr>
        <w:pStyle w:val="Heading1"/>
      </w:pPr>
      <w:bookmarkStart w:id="86" w:name="_Toc225648272"/>
      <w:bookmarkStart w:id="87" w:name="_Toc225065129"/>
      <w:bookmarkStart w:id="88" w:name="_Toc516296"/>
      <w:r w:rsidRPr="0031303F">
        <w:lastRenderedPageBreak/>
        <w:t>Overview</w:t>
      </w:r>
      <w:bookmarkEnd w:id="86"/>
      <w:bookmarkEnd w:id="87"/>
      <w:bookmarkEnd w:id="88"/>
    </w:p>
    <w:p w14:paraId="3911CF2A" w14:textId="6DBC6172" w:rsidR="00063DA7" w:rsidRPr="0031303F" w:rsidRDefault="00063DA7" w:rsidP="004E05E4">
      <w:pPr>
        <w:pStyle w:val="Heading2"/>
      </w:pPr>
      <w:bookmarkStart w:id="89" w:name="_Toc516297"/>
      <w:r w:rsidRPr="0031303F">
        <w:t>Introduction</w:t>
      </w:r>
      <w:bookmarkEnd w:id="89"/>
    </w:p>
    <w:p w14:paraId="755C210D" w14:textId="1EAFC6C3" w:rsidR="004F0E38" w:rsidRDefault="00F44CFC" w:rsidP="0069011F">
      <w:r>
        <w:t>This document has been produced by the IHO S-100 Working Group in response to a requirement to produce a data product that can be used, primarily, as a Nautical Publication Information Overlay (NPIO) within an Electronic Chart Display and Information System (ECDIS)</w:t>
      </w:r>
      <w:r w:rsidR="0066549D">
        <w:t>.</w:t>
      </w:r>
      <w:r w:rsidR="004E1105">
        <w:t xml:space="preserve"> </w:t>
      </w:r>
      <w:r>
        <w:t>It is based on the IHO S-100 framework specification and the ISO 19100 series of standards.</w:t>
      </w:r>
    </w:p>
    <w:p w14:paraId="02F92823" w14:textId="3B5992ED" w:rsidR="007648A0" w:rsidRDefault="00F44CFC" w:rsidP="0069011F">
      <w:pPr>
        <w:rPr>
          <w:ins w:id="90" w:author="Nick Lemon" w:date="2019-02-28T00:51:00Z"/>
        </w:rPr>
      </w:pPr>
      <w:commentRangeStart w:id="91"/>
      <w:commentRangeStart w:id="92"/>
      <w:r>
        <w:t xml:space="preserve">It is a vector </w:t>
      </w:r>
      <w:r w:rsidR="0066549D">
        <w:t>Product Specification</w:t>
      </w:r>
      <w:r>
        <w:t xml:space="preserve"> intended for encoding the extent and nature of Under Keel Clearance Management </w:t>
      </w:r>
      <w:r w:rsidR="00AF3DD4">
        <w:t xml:space="preserve">(UKCM) information products </w:t>
      </w:r>
      <w:r>
        <w:t>for navigational purposes</w:t>
      </w:r>
      <w:r w:rsidR="0066549D">
        <w:t>.</w:t>
      </w:r>
      <w:r w:rsidR="004E1105">
        <w:t xml:space="preserve"> </w:t>
      </w:r>
      <w:r>
        <w:t>Us</w:t>
      </w:r>
      <w:r w:rsidR="00AF3DD4">
        <w:t>e</w:t>
      </w:r>
      <w:r w:rsidR="00EB4ED7">
        <w:t xml:space="preserve"> </w:t>
      </w:r>
      <w:r>
        <w:t xml:space="preserve">of </w:t>
      </w:r>
      <w:r w:rsidR="00AF3DD4">
        <w:t>UKCM</w:t>
      </w:r>
      <w:r>
        <w:t xml:space="preserve"> products conformant to this specification is not limited to navigation systems</w:t>
      </w:r>
      <w:commentRangeEnd w:id="91"/>
      <w:r w:rsidR="007551A4">
        <w:rPr>
          <w:rStyle w:val="CommentReference"/>
          <w:rFonts w:eastAsia="MS Mincho"/>
          <w:szCs w:val="20"/>
          <w:lang w:eastAsia="ja-JP"/>
        </w:rPr>
        <w:commentReference w:id="91"/>
      </w:r>
      <w:commentRangeEnd w:id="92"/>
      <w:r w:rsidR="0047462C">
        <w:rPr>
          <w:rStyle w:val="CommentReference"/>
          <w:rFonts w:eastAsia="MS Mincho"/>
          <w:szCs w:val="20"/>
          <w:lang w:eastAsia="ja-JP"/>
        </w:rPr>
        <w:commentReference w:id="92"/>
      </w:r>
      <w:r>
        <w:t>.</w:t>
      </w:r>
    </w:p>
    <w:p w14:paraId="766666E3" w14:textId="77777777" w:rsidR="007648A0" w:rsidRDefault="007648A0" w:rsidP="0069011F">
      <w:pPr>
        <w:rPr>
          <w:ins w:id="93" w:author="Nick Lemon" w:date="2019-02-28T00:50:00Z"/>
        </w:rPr>
      </w:pPr>
    </w:p>
    <w:p w14:paraId="274E3673" w14:textId="7A02A1D0" w:rsidR="007648A0" w:rsidRDefault="007648A0" w:rsidP="007648A0">
      <w:pPr>
        <w:jc w:val="center"/>
        <w:rPr>
          <w:ins w:id="94" w:author="Nick Lemon" w:date="2019-02-28T00:50:00Z"/>
        </w:rPr>
      </w:pPr>
      <w:ins w:id="95" w:author="Nick Lemon" w:date="2019-02-28T00:50:00Z">
        <w:r>
          <w:rPr>
            <w:noProof/>
            <w:lang w:eastAsia="en-AU"/>
          </w:rPr>
          <w:drawing>
            <wp:inline distT="0" distB="0" distL="0" distR="0" wp14:anchorId="58B14A72" wp14:editId="6DFD5B8F">
              <wp:extent cx="4267200" cy="29929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80" cy="2998337"/>
                      </a:xfrm>
                      <a:prstGeom prst="rect">
                        <a:avLst/>
                      </a:prstGeom>
                      <a:noFill/>
                    </pic:spPr>
                  </pic:pic>
                </a:graphicData>
              </a:graphic>
            </wp:inline>
          </w:drawing>
        </w:r>
      </w:ins>
    </w:p>
    <w:p w14:paraId="2013CB11" w14:textId="2E9F10A4" w:rsidR="00F44CFC" w:rsidRPr="00D129DC" w:rsidRDefault="00F44CFC" w:rsidP="0069011F"/>
    <w:p w14:paraId="2DD8EBEE" w14:textId="51C24A2C" w:rsidR="0061048F" w:rsidRPr="0031303F" w:rsidRDefault="000715BE" w:rsidP="0069011F">
      <w:r w:rsidRPr="00D129DC">
        <w:t xml:space="preserve">A Ship’s </w:t>
      </w:r>
      <w:r w:rsidR="002F1220">
        <w:t>m</w:t>
      </w:r>
      <w:r w:rsidRPr="00D129DC">
        <w:t xml:space="preserve">aster has an obligation </w:t>
      </w:r>
      <w:r w:rsidR="0049643E" w:rsidRPr="00D129DC">
        <w:t xml:space="preserve">under </w:t>
      </w:r>
      <w:r w:rsidRPr="00D129DC">
        <w:t>SOLAS regulation V/34</w:t>
      </w:r>
      <w:r w:rsidR="00CF6B8E" w:rsidRPr="00D129DC">
        <w:t xml:space="preserve"> to plan their </w:t>
      </w:r>
      <w:r w:rsidR="0066549D">
        <w:t>ship</w:t>
      </w:r>
      <w:r w:rsidR="00AF3DD4">
        <w:t xml:space="preserve">’s </w:t>
      </w:r>
      <w:r w:rsidR="00CF6B8E" w:rsidRPr="00D129DC">
        <w:t>passage from berth to berth</w:t>
      </w:r>
      <w:r w:rsidR="0066549D">
        <w:t>.</w:t>
      </w:r>
      <w:r w:rsidR="004E1105">
        <w:t xml:space="preserve"> </w:t>
      </w:r>
      <w:r w:rsidR="00CF6B8E" w:rsidRPr="00D129DC">
        <w:t xml:space="preserve">This </w:t>
      </w:r>
      <w:r w:rsidR="002078DE">
        <w:t>P</w:t>
      </w:r>
      <w:r w:rsidR="00CF6B8E" w:rsidRPr="00D129DC">
        <w:t xml:space="preserve">roduct Specification </w:t>
      </w:r>
      <w:r w:rsidR="0061048F" w:rsidRPr="00D129DC">
        <w:t xml:space="preserve">enables UKCM </w:t>
      </w:r>
      <w:r w:rsidR="00C45ECD" w:rsidRPr="00D129DC">
        <w:t xml:space="preserve">information to be </w:t>
      </w:r>
      <w:r w:rsidR="009A2011" w:rsidRPr="00D129DC">
        <w:t>provided</w:t>
      </w:r>
      <w:r w:rsidR="005360FE" w:rsidRPr="00D129DC">
        <w:t xml:space="preserve"> </w:t>
      </w:r>
      <w:r w:rsidR="00AF3DD4">
        <w:t xml:space="preserve">to </w:t>
      </w:r>
      <w:r w:rsidR="005360FE" w:rsidRPr="00D129DC">
        <w:t>users</w:t>
      </w:r>
      <w:r w:rsidR="009A2011" w:rsidRPr="00D129DC">
        <w:t xml:space="preserve"> </w:t>
      </w:r>
      <w:r w:rsidR="00AF3DD4">
        <w:t xml:space="preserve">of </w:t>
      </w:r>
      <w:r w:rsidR="005360FE" w:rsidRPr="00D129DC">
        <w:t>a</w:t>
      </w:r>
      <w:r w:rsidR="009A2011" w:rsidRPr="00D129DC">
        <w:t xml:space="preserve"> UKCM service</w:t>
      </w:r>
      <w:r w:rsidR="00C45ECD" w:rsidRPr="0031303F">
        <w:t>.</w:t>
      </w:r>
    </w:p>
    <w:p w14:paraId="52515B30" w14:textId="58516B31" w:rsidR="00AD71E7" w:rsidRPr="00D129DC" w:rsidRDefault="004F5C1F" w:rsidP="004E05E4">
      <w:pPr>
        <w:pStyle w:val="Heading2"/>
      </w:pPr>
      <w:bookmarkStart w:id="96" w:name="_Toc516298"/>
      <w:commentRangeStart w:id="97"/>
      <w:r>
        <w:t>Initial v</w:t>
      </w:r>
      <w:r w:rsidR="00AD71E7" w:rsidRPr="00D129DC">
        <w:t>oyage planning</w:t>
      </w:r>
      <w:bookmarkEnd w:id="96"/>
      <w:r>
        <w:t xml:space="preserve"> to navigate through a UKC operational area</w:t>
      </w:r>
      <w:commentRangeEnd w:id="97"/>
      <w:r w:rsidR="007648A0">
        <w:rPr>
          <w:rStyle w:val="CommentReference"/>
          <w:rFonts w:cs="Times New Roman"/>
          <w:b w:val="0"/>
          <w:bCs w:val="0"/>
          <w:color w:val="auto"/>
        </w:rPr>
        <w:commentReference w:id="97"/>
      </w:r>
    </w:p>
    <w:p w14:paraId="053E62DF" w14:textId="76921D77" w:rsidR="00AD71E7" w:rsidRPr="00D129DC" w:rsidRDefault="00AD71E7" w:rsidP="0069011F">
      <w:pPr>
        <w:rPr>
          <w:lang w:eastAsia="en-SG"/>
        </w:rPr>
      </w:pPr>
      <w:r w:rsidRPr="00D129DC">
        <w:rPr>
          <w:lang w:eastAsia="en-SG"/>
        </w:rPr>
        <w:t>A</w:t>
      </w:r>
      <w:r w:rsidR="00F44CFC">
        <w:rPr>
          <w:lang w:eastAsia="en-SG"/>
        </w:rPr>
        <w:t xml:space="preserve"> ship planning</w:t>
      </w:r>
      <w:r w:rsidRPr="00D129DC">
        <w:rPr>
          <w:lang w:eastAsia="en-SG"/>
        </w:rPr>
        <w:t xml:space="preserve"> </w:t>
      </w:r>
      <w:r w:rsidR="00F44CFC" w:rsidRPr="00D129DC">
        <w:rPr>
          <w:lang w:eastAsia="en-SG"/>
        </w:rPr>
        <w:t xml:space="preserve">its </w:t>
      </w:r>
      <w:r w:rsidR="00F44CFC" w:rsidRPr="00B128D2">
        <w:rPr>
          <w:lang w:eastAsia="en-SG"/>
        </w:rPr>
        <w:t>voyage needs to determine the tim</w:t>
      </w:r>
      <w:r w:rsidR="001D6395" w:rsidRPr="00B128D2">
        <w:rPr>
          <w:lang w:eastAsia="en-SG"/>
        </w:rPr>
        <w:t xml:space="preserve">e periods when there are </w:t>
      </w:r>
      <w:r w:rsidR="00F44CFC" w:rsidRPr="00B128D2">
        <w:rPr>
          <w:lang w:eastAsia="en-SG"/>
        </w:rPr>
        <w:t xml:space="preserve">suitable tidal conditions </w:t>
      </w:r>
      <w:r w:rsidR="001D6395" w:rsidRPr="00B128D2">
        <w:rPr>
          <w:lang w:eastAsia="en-SG"/>
        </w:rPr>
        <w:t xml:space="preserve">for it to transit a UKCM operational area.  </w:t>
      </w:r>
      <w:r w:rsidR="0008064F" w:rsidRPr="00B128D2">
        <w:rPr>
          <w:lang w:eastAsia="en-SG"/>
        </w:rPr>
        <w:t xml:space="preserve">A </w:t>
      </w:r>
      <w:r w:rsidR="00F44CFC" w:rsidRPr="00B128D2">
        <w:rPr>
          <w:lang w:eastAsia="en-SG"/>
        </w:rPr>
        <w:t xml:space="preserve">UKCM </w:t>
      </w:r>
      <w:r w:rsidR="00AF3DD4" w:rsidRPr="00B128D2">
        <w:rPr>
          <w:lang w:eastAsia="en-SG"/>
        </w:rPr>
        <w:t xml:space="preserve">service </w:t>
      </w:r>
      <w:r w:rsidR="002F1220" w:rsidRPr="00B128D2">
        <w:rPr>
          <w:lang w:eastAsia="en-SG"/>
        </w:rPr>
        <w:t xml:space="preserve">provider </w:t>
      </w:r>
      <w:r w:rsidR="001D6395" w:rsidRPr="00B128D2">
        <w:rPr>
          <w:lang w:eastAsia="en-SG"/>
        </w:rPr>
        <w:t>completes</w:t>
      </w:r>
      <w:r w:rsidR="00F44CFC" w:rsidRPr="00B128D2">
        <w:rPr>
          <w:lang w:eastAsia="en-SG"/>
        </w:rPr>
        <w:t xml:space="preserve"> calculations based on a range of </w:t>
      </w:r>
      <w:r w:rsidR="0008064F" w:rsidRPr="00B128D2">
        <w:rPr>
          <w:lang w:eastAsia="en-SG"/>
        </w:rPr>
        <w:t xml:space="preserve">possible </w:t>
      </w:r>
      <w:r w:rsidR="00F44CFC" w:rsidRPr="00B128D2">
        <w:rPr>
          <w:lang w:eastAsia="en-SG"/>
        </w:rPr>
        <w:t>arrival times</w:t>
      </w:r>
      <w:r w:rsidR="001D6395" w:rsidRPr="00B128D2">
        <w:rPr>
          <w:lang w:eastAsia="en-SG"/>
        </w:rPr>
        <w:t xml:space="preserve"> to determine </w:t>
      </w:r>
      <w:r w:rsidR="005A1BC4" w:rsidRPr="00B128D2">
        <w:rPr>
          <w:lang w:eastAsia="en-SG"/>
        </w:rPr>
        <w:t xml:space="preserve">a </w:t>
      </w:r>
      <w:r w:rsidR="004574E5" w:rsidRPr="007648A0">
        <w:rPr>
          <w:lang w:eastAsia="en-SG"/>
        </w:rPr>
        <w:t>“</w:t>
      </w:r>
      <w:r w:rsidR="005A1BC4" w:rsidRPr="00B128D2">
        <w:rPr>
          <w:lang w:eastAsia="en-SG"/>
        </w:rPr>
        <w:t>pre-plan</w:t>
      </w:r>
      <w:r w:rsidR="004574E5" w:rsidRPr="00B128D2">
        <w:rPr>
          <w:lang w:eastAsia="en-SG"/>
        </w:rPr>
        <w:t>”</w:t>
      </w:r>
      <w:r w:rsidR="005A1BC4" w:rsidRPr="00B128D2">
        <w:rPr>
          <w:lang w:eastAsia="en-SG"/>
        </w:rPr>
        <w:t xml:space="preserve">, which contains </w:t>
      </w:r>
      <w:r w:rsidR="001D6395" w:rsidRPr="00B128D2">
        <w:rPr>
          <w:lang w:eastAsia="en-SG"/>
        </w:rPr>
        <w:t xml:space="preserve">one or more </w:t>
      </w:r>
      <w:r w:rsidR="004574E5" w:rsidRPr="00B128D2">
        <w:rPr>
          <w:lang w:eastAsia="en-SG"/>
        </w:rPr>
        <w:t xml:space="preserve">“time windows” that </w:t>
      </w:r>
      <w:r w:rsidR="001D6395" w:rsidRPr="00B128D2">
        <w:rPr>
          <w:lang w:eastAsia="en-SG"/>
        </w:rPr>
        <w:t>a ship</w:t>
      </w:r>
      <w:r w:rsidR="002F1220" w:rsidRPr="00B128D2">
        <w:rPr>
          <w:lang w:eastAsia="en-SG"/>
        </w:rPr>
        <w:t>’s master</w:t>
      </w:r>
      <w:r w:rsidR="001D6395" w:rsidRPr="00B128D2">
        <w:rPr>
          <w:lang w:eastAsia="en-SG"/>
        </w:rPr>
        <w:t xml:space="preserve"> can choose from</w:t>
      </w:r>
      <w:r w:rsidR="0066549D">
        <w:rPr>
          <w:lang w:eastAsia="en-SG"/>
        </w:rPr>
        <w:t>.</w:t>
      </w:r>
      <w:r w:rsidR="004E1105">
        <w:rPr>
          <w:lang w:eastAsia="en-SG"/>
        </w:rPr>
        <w:t xml:space="preserve"> </w:t>
      </w:r>
    </w:p>
    <w:p w14:paraId="47B6106A" w14:textId="7DE2A65E" w:rsidR="00F44CFC" w:rsidRDefault="00F44CFC" w:rsidP="004E05E4">
      <w:pPr>
        <w:pStyle w:val="Heading2"/>
      </w:pPr>
      <w:bookmarkStart w:id="98" w:name="_Toc516299"/>
      <w:commentRangeStart w:id="99"/>
      <w:r w:rsidRPr="004112DA">
        <w:t>Refined voyage planning</w:t>
      </w:r>
      <w:bookmarkEnd w:id="98"/>
      <w:r w:rsidR="004F5C1F">
        <w:t xml:space="preserve"> to navigate through a UKC operational area</w:t>
      </w:r>
      <w:commentRangeEnd w:id="99"/>
      <w:r w:rsidR="007648A0">
        <w:rPr>
          <w:rStyle w:val="CommentReference"/>
          <w:rFonts w:cs="Times New Roman"/>
          <w:b w:val="0"/>
          <w:bCs w:val="0"/>
          <w:color w:val="auto"/>
        </w:rPr>
        <w:commentReference w:id="99"/>
      </w:r>
    </w:p>
    <w:p w14:paraId="53734279" w14:textId="3AE67739" w:rsidR="00F44CFC" w:rsidRPr="00B128D2" w:rsidRDefault="004D18AB" w:rsidP="0069011F">
      <w:pPr>
        <w:rPr>
          <w:lang w:eastAsia="en-SG"/>
        </w:rPr>
      </w:pPr>
      <w:r w:rsidRPr="00B128D2">
        <w:rPr>
          <w:lang w:eastAsia="en-SG"/>
        </w:rPr>
        <w:t>A</w:t>
      </w:r>
      <w:r w:rsidR="00F44CFC" w:rsidRPr="00B128D2">
        <w:rPr>
          <w:lang w:eastAsia="en-SG"/>
        </w:rPr>
        <w:t xml:space="preserve"> ship</w:t>
      </w:r>
      <w:r w:rsidR="002F1220" w:rsidRPr="00B128D2">
        <w:rPr>
          <w:lang w:eastAsia="en-SG"/>
        </w:rPr>
        <w:t>’s master</w:t>
      </w:r>
      <w:r w:rsidR="00F44CFC" w:rsidRPr="00B128D2">
        <w:rPr>
          <w:lang w:eastAsia="en-SG"/>
        </w:rPr>
        <w:t xml:space="preserve"> </w:t>
      </w:r>
      <w:r w:rsidR="001D6395" w:rsidRPr="00B128D2">
        <w:rPr>
          <w:lang w:eastAsia="en-SG"/>
        </w:rPr>
        <w:t xml:space="preserve">selects a </w:t>
      </w:r>
      <w:r w:rsidR="004574E5" w:rsidRPr="00B128D2">
        <w:rPr>
          <w:lang w:eastAsia="en-SG"/>
        </w:rPr>
        <w:t>“</w:t>
      </w:r>
      <w:r w:rsidR="004E5FC4" w:rsidRPr="00B128D2">
        <w:rPr>
          <w:lang w:eastAsia="en-SG"/>
        </w:rPr>
        <w:t xml:space="preserve">time </w:t>
      </w:r>
      <w:r w:rsidR="001D6395" w:rsidRPr="00B128D2">
        <w:rPr>
          <w:lang w:eastAsia="en-SG"/>
        </w:rPr>
        <w:t>window</w:t>
      </w:r>
      <w:r w:rsidR="004574E5" w:rsidRPr="00B128D2">
        <w:rPr>
          <w:lang w:eastAsia="en-SG"/>
        </w:rPr>
        <w:t>”</w:t>
      </w:r>
      <w:r w:rsidR="001D6395" w:rsidRPr="00B128D2">
        <w:rPr>
          <w:lang w:eastAsia="en-SG"/>
        </w:rPr>
        <w:t xml:space="preserve"> to transit through a UKCM operational </w:t>
      </w:r>
      <w:r w:rsidRPr="00B128D2">
        <w:rPr>
          <w:lang w:eastAsia="en-SG"/>
        </w:rPr>
        <w:t xml:space="preserve">area </w:t>
      </w:r>
      <w:r w:rsidR="001D6395" w:rsidRPr="00B128D2">
        <w:rPr>
          <w:lang w:eastAsia="en-SG"/>
        </w:rPr>
        <w:t>and advises the UKCM service provider</w:t>
      </w:r>
      <w:r w:rsidRPr="00B128D2">
        <w:rPr>
          <w:lang w:eastAsia="en-SG"/>
        </w:rPr>
        <w:t xml:space="preserve">.  A ship also </w:t>
      </w:r>
      <w:r w:rsidR="004F5C1F" w:rsidRPr="00B128D2">
        <w:rPr>
          <w:lang w:eastAsia="en-SG"/>
        </w:rPr>
        <w:t xml:space="preserve">sends </w:t>
      </w:r>
      <w:r w:rsidRPr="00B128D2">
        <w:rPr>
          <w:lang w:eastAsia="en-SG"/>
        </w:rPr>
        <w:t xml:space="preserve">the UKCM service provider updated information about its </w:t>
      </w:r>
      <w:r w:rsidRPr="00B128D2">
        <w:t xml:space="preserve">particulars (e.g. </w:t>
      </w:r>
      <w:r w:rsidR="00F44CFC" w:rsidRPr="00B128D2">
        <w:t xml:space="preserve">stability </w:t>
      </w:r>
      <w:r w:rsidRPr="00B128D2">
        <w:t xml:space="preserve">and draught information).  The </w:t>
      </w:r>
      <w:r w:rsidR="00F44CFC" w:rsidRPr="00B128D2">
        <w:t xml:space="preserve">UKCM </w:t>
      </w:r>
      <w:r w:rsidR="006D09B8" w:rsidRPr="00B128D2">
        <w:t xml:space="preserve">service </w:t>
      </w:r>
      <w:r w:rsidRPr="00B128D2">
        <w:t xml:space="preserve">provider </w:t>
      </w:r>
      <w:r w:rsidR="00F44CFC" w:rsidRPr="00B128D2">
        <w:t xml:space="preserve">uses </w:t>
      </w:r>
      <w:r w:rsidRPr="00B128D2">
        <w:t xml:space="preserve">specialised </w:t>
      </w:r>
      <w:r w:rsidR="00F44CFC" w:rsidRPr="00B128D2">
        <w:t xml:space="preserve">ship </w:t>
      </w:r>
      <w:r w:rsidR="00602170" w:rsidRPr="00B128D2">
        <w:t xml:space="preserve">and waterway specific </w:t>
      </w:r>
      <w:r w:rsidR="00F44CFC" w:rsidRPr="00B128D2">
        <w:t>mo</w:t>
      </w:r>
      <w:r w:rsidR="00F44CFC" w:rsidRPr="00B128D2">
        <w:rPr>
          <w:lang w:eastAsia="en-SG"/>
        </w:rPr>
        <w:t>delling</w:t>
      </w:r>
      <w:r w:rsidRPr="00B128D2">
        <w:rPr>
          <w:lang w:eastAsia="en-SG"/>
        </w:rPr>
        <w:t xml:space="preserve"> </w:t>
      </w:r>
      <w:r w:rsidR="00602170" w:rsidRPr="00B128D2">
        <w:rPr>
          <w:lang w:eastAsia="en-SG"/>
        </w:rPr>
        <w:t xml:space="preserve">that includes predicted and </w:t>
      </w:r>
      <w:r w:rsidR="00F44CFC" w:rsidRPr="00B128D2">
        <w:rPr>
          <w:lang w:eastAsia="en-SG"/>
        </w:rPr>
        <w:t>observed environmental conditions (e.g</w:t>
      </w:r>
      <w:r w:rsidR="0066549D" w:rsidRPr="00B128D2">
        <w:rPr>
          <w:lang w:eastAsia="en-SG"/>
        </w:rPr>
        <w:t xml:space="preserve">. </w:t>
      </w:r>
      <w:r w:rsidR="00F44CFC" w:rsidRPr="00B128D2">
        <w:rPr>
          <w:lang w:eastAsia="en-SG"/>
        </w:rPr>
        <w:t>tides, wind, swell, tidal stream</w:t>
      </w:r>
      <w:r w:rsidR="006D09B8" w:rsidRPr="00B128D2">
        <w:rPr>
          <w:lang w:eastAsia="en-SG"/>
        </w:rPr>
        <w:t>, etc</w:t>
      </w:r>
      <w:r w:rsidR="002078DE" w:rsidRPr="00B128D2">
        <w:rPr>
          <w:lang w:eastAsia="en-SG"/>
        </w:rPr>
        <w:t>.</w:t>
      </w:r>
      <w:r w:rsidR="00F44CFC" w:rsidRPr="00B128D2">
        <w:rPr>
          <w:lang w:eastAsia="en-SG"/>
        </w:rPr>
        <w:t>)</w:t>
      </w:r>
      <w:r w:rsidR="00602170" w:rsidRPr="00B128D2">
        <w:rPr>
          <w:lang w:eastAsia="en-SG"/>
        </w:rPr>
        <w:t xml:space="preserve"> </w:t>
      </w:r>
      <w:r w:rsidR="00F44CFC" w:rsidRPr="00B128D2">
        <w:rPr>
          <w:lang w:eastAsia="en-SG"/>
        </w:rPr>
        <w:t>to generate a</w:t>
      </w:r>
      <w:r w:rsidR="004E5FC4" w:rsidRPr="00B128D2">
        <w:rPr>
          <w:lang w:eastAsia="en-SG"/>
        </w:rPr>
        <w:t>n “actual plan”</w:t>
      </w:r>
      <w:r w:rsidR="00602170" w:rsidRPr="00B128D2">
        <w:rPr>
          <w:lang w:eastAsia="en-SG"/>
        </w:rPr>
        <w:t xml:space="preserve"> for a ship</w:t>
      </w:r>
      <w:r w:rsidR="0066549D" w:rsidRPr="00B128D2">
        <w:rPr>
          <w:lang w:eastAsia="en-SG"/>
        </w:rPr>
        <w:t>.</w:t>
      </w:r>
    </w:p>
    <w:p w14:paraId="3DADEACF" w14:textId="5D789816" w:rsidR="004F5C1F" w:rsidRPr="00B128D2" w:rsidRDefault="004D18AB">
      <w:pPr>
        <w:rPr>
          <w:lang w:eastAsia="en-SG"/>
        </w:rPr>
      </w:pPr>
      <w:r w:rsidRPr="00B128D2">
        <w:rPr>
          <w:lang w:eastAsia="en-SG"/>
        </w:rPr>
        <w:lastRenderedPageBreak/>
        <w:t>A</w:t>
      </w:r>
      <w:r w:rsidR="004574E5" w:rsidRPr="00B128D2">
        <w:rPr>
          <w:lang w:eastAsia="en-SG"/>
        </w:rPr>
        <w:t>n</w:t>
      </w:r>
      <w:r w:rsidRPr="00B128D2">
        <w:rPr>
          <w:lang w:eastAsia="en-SG"/>
        </w:rPr>
        <w:t xml:space="preserve"> </w:t>
      </w:r>
      <w:r w:rsidR="004574E5" w:rsidRPr="00B128D2">
        <w:rPr>
          <w:lang w:eastAsia="en-SG"/>
        </w:rPr>
        <w:t xml:space="preserve">“actual plan” </w:t>
      </w:r>
      <w:r w:rsidRPr="00B128D2">
        <w:rPr>
          <w:lang w:eastAsia="en-SG"/>
        </w:rPr>
        <w:t xml:space="preserve">contains a route for the ship to take </w:t>
      </w:r>
      <w:r w:rsidR="00602170" w:rsidRPr="00B128D2">
        <w:rPr>
          <w:lang w:eastAsia="en-SG"/>
        </w:rPr>
        <w:t xml:space="preserve">through the UKCM operational area and one or more </w:t>
      </w:r>
      <w:r w:rsidR="004574E5" w:rsidRPr="00B128D2">
        <w:rPr>
          <w:lang w:eastAsia="en-SG"/>
        </w:rPr>
        <w:t>“</w:t>
      </w:r>
      <w:r w:rsidR="00602170" w:rsidRPr="00B128D2">
        <w:rPr>
          <w:lang w:eastAsia="en-SG"/>
        </w:rPr>
        <w:t>control points</w:t>
      </w:r>
      <w:r w:rsidR="004574E5" w:rsidRPr="00B128D2">
        <w:rPr>
          <w:lang w:eastAsia="en-SG"/>
        </w:rPr>
        <w:t>”</w:t>
      </w:r>
      <w:r w:rsidR="00602170" w:rsidRPr="00B128D2">
        <w:rPr>
          <w:lang w:eastAsia="en-SG"/>
        </w:rPr>
        <w:t xml:space="preserve">.  </w:t>
      </w:r>
      <w:r w:rsidR="004574E5" w:rsidRPr="00B128D2">
        <w:rPr>
          <w:lang w:eastAsia="en-SG"/>
        </w:rPr>
        <w:t>“</w:t>
      </w:r>
      <w:r w:rsidR="00602170" w:rsidRPr="00B128D2">
        <w:rPr>
          <w:lang w:eastAsia="en-SG"/>
        </w:rPr>
        <w:t>Control points</w:t>
      </w:r>
      <w:r w:rsidR="004574E5" w:rsidRPr="00B128D2">
        <w:rPr>
          <w:lang w:eastAsia="en-SG"/>
        </w:rPr>
        <w:t>”</w:t>
      </w:r>
      <w:r w:rsidR="00602170" w:rsidRPr="00B128D2">
        <w:rPr>
          <w:lang w:eastAsia="en-SG"/>
        </w:rPr>
        <w:t xml:space="preserve"> are </w:t>
      </w:r>
      <w:r w:rsidR="004574E5" w:rsidRPr="00B128D2">
        <w:rPr>
          <w:lang w:eastAsia="en-SG"/>
        </w:rPr>
        <w:t xml:space="preserve">in effect </w:t>
      </w:r>
      <w:r w:rsidR="00602170" w:rsidRPr="00B128D2">
        <w:rPr>
          <w:lang w:eastAsia="en-SG"/>
        </w:rPr>
        <w:t xml:space="preserve">waypoints and include </w:t>
      </w:r>
      <w:r w:rsidR="004574E5" w:rsidRPr="00B128D2">
        <w:rPr>
          <w:lang w:eastAsia="en-SG"/>
        </w:rPr>
        <w:t>“</w:t>
      </w:r>
      <w:r w:rsidR="004F5C1F" w:rsidRPr="00B128D2">
        <w:rPr>
          <w:lang w:eastAsia="en-SG"/>
        </w:rPr>
        <w:t>t</w:t>
      </w:r>
      <w:r w:rsidR="004574E5" w:rsidRPr="007648A0">
        <w:rPr>
          <w:lang w:eastAsia="en-SG"/>
        </w:rPr>
        <w:t xml:space="preserve">ime </w:t>
      </w:r>
      <w:r w:rsidR="00602170" w:rsidRPr="00B128D2">
        <w:rPr>
          <w:lang w:eastAsia="en-SG"/>
        </w:rPr>
        <w:t>window</w:t>
      </w:r>
      <w:r w:rsidR="004574E5" w:rsidRPr="00B128D2">
        <w:rPr>
          <w:lang w:eastAsia="en-SG"/>
        </w:rPr>
        <w:t>”</w:t>
      </w:r>
      <w:r w:rsidR="00602170" w:rsidRPr="00B128D2">
        <w:rPr>
          <w:lang w:eastAsia="en-SG"/>
        </w:rPr>
        <w:t xml:space="preserve"> information. </w:t>
      </w:r>
      <w:r w:rsidR="00F44CFC" w:rsidRPr="00B128D2">
        <w:rPr>
          <w:lang w:eastAsia="en-SG"/>
        </w:rPr>
        <w:t>A</w:t>
      </w:r>
      <w:r w:rsidR="004574E5" w:rsidRPr="00B128D2">
        <w:rPr>
          <w:lang w:eastAsia="en-SG"/>
        </w:rPr>
        <w:t>n “actual plan”</w:t>
      </w:r>
      <w:r w:rsidR="00F44CFC" w:rsidRPr="00B128D2">
        <w:rPr>
          <w:lang w:eastAsia="en-SG"/>
        </w:rPr>
        <w:t xml:space="preserve"> provides the ship with the necessary navigation information to safely pass through the UKCM operational area</w:t>
      </w:r>
      <w:r w:rsidR="004574E5" w:rsidRPr="00B128D2">
        <w:rPr>
          <w:lang w:eastAsia="en-SG"/>
        </w:rPr>
        <w:t xml:space="preserve"> at a given time. </w:t>
      </w:r>
      <w:r w:rsidR="004E1105" w:rsidRPr="00B128D2">
        <w:rPr>
          <w:lang w:eastAsia="en-SG"/>
        </w:rPr>
        <w:t xml:space="preserve"> </w:t>
      </w:r>
    </w:p>
    <w:p w14:paraId="5BD23464" w14:textId="509C99FD" w:rsidR="00542BB7" w:rsidRPr="00B128D2" w:rsidRDefault="00602170">
      <w:pPr>
        <w:rPr>
          <w:lang w:eastAsia="en-SG"/>
        </w:rPr>
      </w:pPr>
      <w:r w:rsidRPr="00B128D2">
        <w:rPr>
          <w:lang w:eastAsia="en-SG"/>
        </w:rPr>
        <w:t>To facilitate logistics planning t</w:t>
      </w:r>
      <w:r w:rsidR="00F44CFC" w:rsidRPr="00B128D2">
        <w:rPr>
          <w:lang w:eastAsia="en-SG"/>
        </w:rPr>
        <w:t xml:space="preserve">he </w:t>
      </w:r>
      <w:r w:rsidR="004574E5" w:rsidRPr="00B128D2">
        <w:rPr>
          <w:lang w:eastAsia="en-SG"/>
        </w:rPr>
        <w:t>“actual plan”</w:t>
      </w:r>
      <w:r w:rsidR="00F44CFC" w:rsidRPr="00B128D2">
        <w:rPr>
          <w:lang w:eastAsia="en-SG"/>
        </w:rPr>
        <w:t xml:space="preserve"> can be shared with other parties, such as the ship’s owners, management company, charterers, or the ship’s agent at the relevant port.</w:t>
      </w:r>
      <w:r w:rsidR="001C7DF5" w:rsidRPr="00B128D2">
        <w:rPr>
          <w:lang w:eastAsia="en-SG"/>
        </w:rPr>
        <w:t xml:space="preserve">  T</w:t>
      </w:r>
      <w:r w:rsidR="001C7DF5" w:rsidRPr="00B128D2">
        <w:rPr>
          <w:lang w:eastAsia="en-SG"/>
        </w:rPr>
        <w:t>he ship’s agent may contact relevant waterway authorities to make the necessary bookings, such as for a pilot or for a berth.</w:t>
      </w:r>
    </w:p>
    <w:p w14:paraId="33F35314" w14:textId="6AD2E966" w:rsidR="00542BB7" w:rsidRPr="00B128D2" w:rsidRDefault="00542BB7" w:rsidP="00DC3F81">
      <w:pPr>
        <w:rPr>
          <w:lang w:eastAsia="en-SG"/>
        </w:rPr>
      </w:pPr>
      <w:r w:rsidRPr="00B128D2">
        <w:rPr>
          <w:lang w:eastAsia="en-SG"/>
        </w:rPr>
        <w:t>As the ship is</w:t>
      </w:r>
      <w:r w:rsidR="004574E5" w:rsidRPr="00B128D2">
        <w:rPr>
          <w:lang w:eastAsia="en-SG"/>
        </w:rPr>
        <w:t xml:space="preserve"> nears </w:t>
      </w:r>
      <w:r w:rsidRPr="00B128D2">
        <w:rPr>
          <w:lang w:eastAsia="en-SG"/>
        </w:rPr>
        <w:t xml:space="preserve">the UKCM operational area, the UKCM </w:t>
      </w:r>
      <w:r w:rsidR="006D09B8" w:rsidRPr="00B128D2">
        <w:rPr>
          <w:lang w:eastAsia="en-SG"/>
        </w:rPr>
        <w:t xml:space="preserve">service </w:t>
      </w:r>
      <w:r w:rsidR="001C7DF5" w:rsidRPr="00B128D2">
        <w:rPr>
          <w:lang w:eastAsia="en-SG"/>
        </w:rPr>
        <w:t xml:space="preserve">provider </w:t>
      </w:r>
      <w:r w:rsidRPr="00B128D2">
        <w:rPr>
          <w:lang w:eastAsia="en-SG"/>
        </w:rPr>
        <w:t>checks the prevailing environmental conditions within the UKCM operational area and confirms the v</w:t>
      </w:r>
      <w:r w:rsidR="00DD0A33" w:rsidRPr="00B128D2">
        <w:rPr>
          <w:lang w:eastAsia="en-SG"/>
        </w:rPr>
        <w:t xml:space="preserve">alidity of the </w:t>
      </w:r>
      <w:r w:rsidR="004574E5" w:rsidRPr="00B128D2">
        <w:rPr>
          <w:lang w:eastAsia="en-SG"/>
        </w:rPr>
        <w:t xml:space="preserve">“actual </w:t>
      </w:r>
      <w:r w:rsidR="00DD0A33" w:rsidRPr="00B128D2">
        <w:rPr>
          <w:lang w:eastAsia="en-SG"/>
        </w:rPr>
        <w:t>plan</w:t>
      </w:r>
      <w:r w:rsidR="004574E5" w:rsidRPr="00B128D2">
        <w:rPr>
          <w:lang w:eastAsia="en-SG"/>
        </w:rPr>
        <w:t>”</w:t>
      </w:r>
      <w:r w:rsidR="0066549D" w:rsidRPr="00B128D2">
        <w:rPr>
          <w:lang w:eastAsia="en-SG"/>
        </w:rPr>
        <w:t>.</w:t>
      </w:r>
      <w:r w:rsidR="004E1105" w:rsidRPr="00B128D2">
        <w:rPr>
          <w:lang w:eastAsia="en-SG"/>
        </w:rPr>
        <w:t xml:space="preserve"> </w:t>
      </w:r>
      <w:r w:rsidRPr="00B128D2">
        <w:rPr>
          <w:lang w:eastAsia="en-SG"/>
        </w:rPr>
        <w:t xml:space="preserve">The </w:t>
      </w:r>
      <w:r w:rsidR="004574E5" w:rsidRPr="00B128D2">
        <w:rPr>
          <w:lang w:eastAsia="en-SG"/>
        </w:rPr>
        <w:t>“actual plan”</w:t>
      </w:r>
      <w:r w:rsidRPr="00B128D2">
        <w:rPr>
          <w:lang w:eastAsia="en-SG"/>
        </w:rPr>
        <w:t xml:space="preserve"> may change due to changes in predicted weather forecasts, heights of tide, or the ship’s particulars</w:t>
      </w:r>
      <w:r w:rsidR="0066549D" w:rsidRPr="00B128D2">
        <w:rPr>
          <w:lang w:eastAsia="en-SG"/>
        </w:rPr>
        <w:t>.</w:t>
      </w:r>
      <w:r w:rsidR="004E1105" w:rsidRPr="00B128D2">
        <w:rPr>
          <w:lang w:eastAsia="en-SG"/>
        </w:rPr>
        <w:t xml:space="preserve"> </w:t>
      </w:r>
      <w:r w:rsidR="001C7DF5" w:rsidRPr="00B128D2">
        <w:rPr>
          <w:lang w:eastAsia="en-SG"/>
        </w:rPr>
        <w:t xml:space="preserve">The </w:t>
      </w:r>
      <w:r w:rsidR="004574E5" w:rsidRPr="00B128D2">
        <w:rPr>
          <w:lang w:eastAsia="en-SG"/>
        </w:rPr>
        <w:t xml:space="preserve">“actual </w:t>
      </w:r>
      <w:r w:rsidR="001C7DF5" w:rsidRPr="00B128D2">
        <w:rPr>
          <w:lang w:eastAsia="en-SG"/>
        </w:rPr>
        <w:t>plan</w:t>
      </w:r>
      <w:r w:rsidR="004574E5" w:rsidRPr="00B128D2">
        <w:rPr>
          <w:lang w:eastAsia="en-SG"/>
        </w:rPr>
        <w:t>”</w:t>
      </w:r>
      <w:r w:rsidR="001C7DF5" w:rsidRPr="00B128D2">
        <w:rPr>
          <w:lang w:eastAsia="en-SG"/>
        </w:rPr>
        <w:t xml:space="preserve"> might be cancelled through replacement </w:t>
      </w:r>
      <w:r w:rsidR="004574E5" w:rsidRPr="00B128D2">
        <w:rPr>
          <w:lang w:eastAsia="en-SG"/>
        </w:rPr>
        <w:t xml:space="preserve">using a “actual plan update” </w:t>
      </w:r>
      <w:r w:rsidR="001C7DF5" w:rsidRPr="00B128D2">
        <w:rPr>
          <w:lang w:eastAsia="en-SG"/>
        </w:rPr>
        <w:t xml:space="preserve">if there are </w:t>
      </w:r>
      <w:r w:rsidR="004574E5" w:rsidRPr="00B128D2">
        <w:rPr>
          <w:lang w:eastAsia="en-SG"/>
        </w:rPr>
        <w:t xml:space="preserve">significant </w:t>
      </w:r>
      <w:r w:rsidR="001C7DF5" w:rsidRPr="00B128D2">
        <w:rPr>
          <w:lang w:eastAsia="en-SG"/>
        </w:rPr>
        <w:t xml:space="preserve">changes.  </w:t>
      </w:r>
      <w:r w:rsidRPr="00B128D2">
        <w:rPr>
          <w:lang w:eastAsia="en-SG"/>
        </w:rPr>
        <w:t xml:space="preserve">This checking process allows the ship to manage its speed to meet the </w:t>
      </w:r>
      <w:r w:rsidR="001C7DF5" w:rsidRPr="00B128D2">
        <w:rPr>
          <w:lang w:eastAsia="en-SG"/>
        </w:rPr>
        <w:t xml:space="preserve">required </w:t>
      </w:r>
      <w:r w:rsidR="004574E5" w:rsidRPr="00B128D2">
        <w:rPr>
          <w:lang w:eastAsia="en-SG"/>
        </w:rPr>
        <w:t>“</w:t>
      </w:r>
      <w:r w:rsidRPr="00B128D2">
        <w:rPr>
          <w:lang w:eastAsia="en-SG"/>
        </w:rPr>
        <w:t>t</w:t>
      </w:r>
      <w:r w:rsidR="004574E5" w:rsidRPr="007648A0">
        <w:rPr>
          <w:lang w:eastAsia="en-SG"/>
        </w:rPr>
        <w:t xml:space="preserve">ime </w:t>
      </w:r>
      <w:r w:rsidR="004F5C1F" w:rsidRPr="00B128D2">
        <w:rPr>
          <w:lang w:eastAsia="en-SG"/>
        </w:rPr>
        <w:t>window</w:t>
      </w:r>
      <w:r w:rsidR="004574E5" w:rsidRPr="00B128D2">
        <w:rPr>
          <w:lang w:eastAsia="en-SG"/>
        </w:rPr>
        <w:t>”</w:t>
      </w:r>
      <w:r w:rsidR="004F5C1F" w:rsidRPr="00B128D2">
        <w:rPr>
          <w:lang w:eastAsia="en-SG"/>
        </w:rPr>
        <w:t xml:space="preserve"> </w:t>
      </w:r>
      <w:r w:rsidRPr="00B128D2">
        <w:rPr>
          <w:lang w:eastAsia="en-SG"/>
        </w:rPr>
        <w:t>to execute the</w:t>
      </w:r>
      <w:r w:rsidR="004574E5" w:rsidRPr="00B128D2">
        <w:rPr>
          <w:lang w:eastAsia="en-SG"/>
        </w:rPr>
        <w:t xml:space="preserve"> “actual plan”.</w:t>
      </w:r>
    </w:p>
    <w:p w14:paraId="45C0F732" w14:textId="20F2F7E6" w:rsidR="001C7DF5" w:rsidRDefault="00542BB7" w:rsidP="007648A0">
      <w:pPr>
        <w:rPr>
          <w:lang w:eastAsia="en-SG"/>
        </w:rPr>
      </w:pPr>
      <w:r w:rsidRPr="00B128D2">
        <w:rPr>
          <w:lang w:eastAsia="en-SG"/>
        </w:rPr>
        <w:t xml:space="preserve">The </w:t>
      </w:r>
      <w:r w:rsidR="004574E5" w:rsidRPr="00B128D2">
        <w:rPr>
          <w:lang w:eastAsia="en-SG"/>
        </w:rPr>
        <w:t>“actual plan update”</w:t>
      </w:r>
      <w:r w:rsidRPr="00B128D2">
        <w:rPr>
          <w:lang w:eastAsia="en-SG"/>
        </w:rPr>
        <w:t xml:space="preserve"> contains details of the earliest and latest times at which the ship can safely commence navigating shallow areas </w:t>
      </w:r>
      <w:r w:rsidR="004F5C1F" w:rsidRPr="00B128D2">
        <w:rPr>
          <w:lang w:eastAsia="en-SG"/>
        </w:rPr>
        <w:t xml:space="preserve">in the UKCM operational area </w:t>
      </w:r>
      <w:r w:rsidRPr="00B128D2">
        <w:rPr>
          <w:lang w:eastAsia="en-SG"/>
        </w:rPr>
        <w:t>while maintaining the required UKC</w:t>
      </w:r>
      <w:r w:rsidR="006D09B8" w:rsidRPr="00B128D2">
        <w:rPr>
          <w:lang w:eastAsia="en-SG"/>
        </w:rPr>
        <w:t xml:space="preserve"> (note that waterway authorities specify a minimum UKC requirement</w:t>
      </w:r>
      <w:r w:rsidR="004F5C1F" w:rsidRPr="00B128D2">
        <w:rPr>
          <w:lang w:eastAsia="en-SG"/>
        </w:rPr>
        <w:t xml:space="preserve"> for ships operating within a UKCM operational area</w:t>
      </w:r>
      <w:r w:rsidR="006D09B8" w:rsidRPr="00B128D2">
        <w:rPr>
          <w:lang w:eastAsia="en-SG"/>
        </w:rPr>
        <w:t>)</w:t>
      </w:r>
      <w:r w:rsidR="0066549D" w:rsidRPr="00B128D2">
        <w:rPr>
          <w:lang w:eastAsia="en-SG"/>
        </w:rPr>
        <w:t>.</w:t>
      </w:r>
      <w:r w:rsidR="004574E5" w:rsidRPr="00B128D2">
        <w:rPr>
          <w:lang w:eastAsia="en-SG"/>
        </w:rPr>
        <w:t xml:space="preserve"> The “actual plan update” also includes any relevant “non-navigable areas” and “almost non-navigable areas”.</w:t>
      </w:r>
    </w:p>
    <w:p w14:paraId="6F71F876" w14:textId="58018043" w:rsidR="00542BB7" w:rsidRPr="00EB5805" w:rsidRDefault="00542BB7">
      <w:pPr>
        <w:pStyle w:val="Heading2"/>
      </w:pPr>
      <w:bookmarkStart w:id="100" w:name="_Toc516300"/>
      <w:commentRangeStart w:id="101"/>
      <w:r w:rsidRPr="00EB5805">
        <w:t>Voyage monitoring</w:t>
      </w:r>
      <w:bookmarkEnd w:id="100"/>
      <w:commentRangeEnd w:id="101"/>
      <w:r w:rsidR="007648A0">
        <w:rPr>
          <w:rStyle w:val="CommentReference"/>
          <w:rFonts w:cs="Times New Roman"/>
          <w:b w:val="0"/>
          <w:bCs w:val="0"/>
          <w:color w:val="auto"/>
        </w:rPr>
        <w:commentReference w:id="101"/>
      </w:r>
    </w:p>
    <w:p w14:paraId="28B9261B" w14:textId="460A2FBC" w:rsidR="000F7029" w:rsidRPr="00B128D2" w:rsidRDefault="00542BB7">
      <w:pPr>
        <w:rPr>
          <w:lang w:eastAsia="en-SG"/>
        </w:rPr>
      </w:pPr>
      <w:r>
        <w:rPr>
          <w:lang w:eastAsia="en-SG"/>
        </w:rPr>
        <w:t>When t</w:t>
      </w:r>
      <w:r w:rsidRPr="00D129DC">
        <w:rPr>
          <w:lang w:eastAsia="en-SG"/>
        </w:rPr>
        <w:t xml:space="preserve">he ship </w:t>
      </w:r>
      <w:r>
        <w:rPr>
          <w:lang w:eastAsia="en-SG"/>
        </w:rPr>
        <w:t>embarks</w:t>
      </w:r>
      <w:r w:rsidRPr="00D129DC">
        <w:rPr>
          <w:lang w:eastAsia="en-SG"/>
        </w:rPr>
        <w:t xml:space="preserve"> its pilot </w:t>
      </w:r>
      <w:r w:rsidR="006D09B8">
        <w:rPr>
          <w:lang w:eastAsia="en-SG"/>
        </w:rPr>
        <w:t xml:space="preserve">(if applicable) </w:t>
      </w:r>
      <w:r w:rsidRPr="00D129DC">
        <w:rPr>
          <w:lang w:eastAsia="en-SG"/>
        </w:rPr>
        <w:t>and enters the UKC</w:t>
      </w:r>
      <w:r w:rsidR="00831B08">
        <w:rPr>
          <w:lang w:eastAsia="en-SG"/>
        </w:rPr>
        <w:t>M</w:t>
      </w:r>
      <w:r w:rsidRPr="00D129DC">
        <w:rPr>
          <w:lang w:eastAsia="en-SG"/>
        </w:rPr>
        <w:t xml:space="preserve"> operational area</w:t>
      </w:r>
      <w:r>
        <w:rPr>
          <w:lang w:eastAsia="en-SG"/>
        </w:rPr>
        <w:t>,</w:t>
      </w:r>
      <w:r w:rsidRPr="00D129DC">
        <w:rPr>
          <w:lang w:eastAsia="en-SG"/>
        </w:rPr>
        <w:t xml:space="preserve"> the </w:t>
      </w:r>
      <w:r w:rsidR="004574E5">
        <w:rPr>
          <w:lang w:eastAsia="en-SG"/>
        </w:rPr>
        <w:t xml:space="preserve">“actual update </w:t>
      </w:r>
      <w:r w:rsidR="004574E5" w:rsidRPr="00B128D2">
        <w:rPr>
          <w:lang w:eastAsia="en-SG"/>
        </w:rPr>
        <w:t>plan” i</w:t>
      </w:r>
      <w:r w:rsidR="002F31A6" w:rsidRPr="00B128D2">
        <w:rPr>
          <w:lang w:eastAsia="en-SG"/>
        </w:rPr>
        <w:t xml:space="preserve">s </w:t>
      </w:r>
      <w:r w:rsidR="004574E5" w:rsidRPr="00B128D2">
        <w:rPr>
          <w:lang w:eastAsia="en-SG"/>
        </w:rPr>
        <w:t xml:space="preserve">able to be </w:t>
      </w:r>
      <w:r w:rsidRPr="00B128D2">
        <w:rPr>
          <w:lang w:eastAsia="en-SG"/>
        </w:rPr>
        <w:t>display</w:t>
      </w:r>
      <w:r w:rsidR="002F31A6" w:rsidRPr="00B128D2">
        <w:rPr>
          <w:lang w:eastAsia="en-SG"/>
        </w:rPr>
        <w:t>ed</w:t>
      </w:r>
      <w:r w:rsidRPr="00B128D2">
        <w:rPr>
          <w:lang w:eastAsia="en-SG"/>
        </w:rPr>
        <w:t xml:space="preserve"> on </w:t>
      </w:r>
      <w:r w:rsidR="002F31A6" w:rsidRPr="00B128D2">
        <w:rPr>
          <w:lang w:eastAsia="en-SG"/>
        </w:rPr>
        <w:t xml:space="preserve">the ship’s </w:t>
      </w:r>
      <w:r w:rsidRPr="00B128D2">
        <w:rPr>
          <w:lang w:eastAsia="en-SG"/>
        </w:rPr>
        <w:t>navigation system</w:t>
      </w:r>
      <w:r w:rsidR="0066549D" w:rsidRPr="00B128D2">
        <w:rPr>
          <w:lang w:eastAsia="en-SG"/>
        </w:rPr>
        <w:t>.</w:t>
      </w:r>
      <w:r w:rsidR="002F1220" w:rsidRPr="00B128D2">
        <w:rPr>
          <w:lang w:eastAsia="en-SG"/>
        </w:rPr>
        <w:t xml:space="preserve">  </w:t>
      </w:r>
    </w:p>
    <w:p w14:paraId="37E88499" w14:textId="25D49546" w:rsidR="00542BB7" w:rsidRPr="00B128D2" w:rsidRDefault="00542BB7">
      <w:pPr>
        <w:rPr>
          <w:lang w:eastAsia="en-SG"/>
        </w:rPr>
      </w:pPr>
      <w:r w:rsidRPr="00B128D2">
        <w:rPr>
          <w:lang w:eastAsia="en-SG"/>
        </w:rPr>
        <w:t xml:space="preserve">The pilot </w:t>
      </w:r>
      <w:r w:rsidR="006D09B8" w:rsidRPr="00B128D2">
        <w:rPr>
          <w:lang w:eastAsia="en-SG"/>
        </w:rPr>
        <w:t>(if applicable) will generally be using</w:t>
      </w:r>
      <w:r w:rsidR="00BD77B0" w:rsidRPr="00B128D2">
        <w:rPr>
          <w:lang w:eastAsia="en-SG"/>
        </w:rPr>
        <w:t xml:space="preserve"> a</w:t>
      </w:r>
      <w:r w:rsidRPr="00B128D2">
        <w:rPr>
          <w:lang w:eastAsia="en-SG"/>
        </w:rPr>
        <w:t xml:space="preserve"> portable pilot unit (PPU) that also shows the ship’s UKC plan</w:t>
      </w:r>
      <w:r w:rsidR="00C64FE3" w:rsidRPr="00B128D2">
        <w:rPr>
          <w:lang w:eastAsia="en-SG"/>
        </w:rPr>
        <w:t xml:space="preserve">, including </w:t>
      </w:r>
      <w:r w:rsidR="002F31A6" w:rsidRPr="00B128D2">
        <w:rPr>
          <w:lang w:eastAsia="en-SG"/>
        </w:rPr>
        <w:t xml:space="preserve">non-navigable and almost non-navigable areas </w:t>
      </w:r>
      <w:r w:rsidR="00C64FE3" w:rsidRPr="00B128D2">
        <w:rPr>
          <w:lang w:eastAsia="en-SG"/>
        </w:rPr>
        <w:t xml:space="preserve">which are </w:t>
      </w:r>
      <w:r w:rsidR="002F31A6" w:rsidRPr="00B128D2">
        <w:rPr>
          <w:lang w:eastAsia="en-SG"/>
        </w:rPr>
        <w:t>also p</w:t>
      </w:r>
      <w:r w:rsidR="001C7DF5" w:rsidRPr="00B128D2">
        <w:rPr>
          <w:lang w:eastAsia="en-SG"/>
        </w:rPr>
        <w:t>rovided by the UKCM service provider</w:t>
      </w:r>
      <w:r w:rsidR="0066549D" w:rsidRPr="00B128D2">
        <w:rPr>
          <w:lang w:eastAsia="en-SG"/>
        </w:rPr>
        <w:t>.</w:t>
      </w:r>
      <w:r w:rsidR="004E1105" w:rsidRPr="00B128D2">
        <w:rPr>
          <w:lang w:eastAsia="en-SG"/>
        </w:rPr>
        <w:t xml:space="preserve"> </w:t>
      </w:r>
      <w:r w:rsidR="000F7029" w:rsidRPr="00B128D2">
        <w:rPr>
          <w:lang w:eastAsia="en-SG"/>
        </w:rPr>
        <w:t xml:space="preserve">This same information displayed on a ship’s navigation system </w:t>
      </w:r>
      <w:r w:rsidR="001C7DF5" w:rsidRPr="00B128D2">
        <w:rPr>
          <w:lang w:eastAsia="en-SG"/>
        </w:rPr>
        <w:t xml:space="preserve">helps </w:t>
      </w:r>
      <w:r w:rsidR="00BD77B0" w:rsidRPr="00B128D2">
        <w:rPr>
          <w:lang w:eastAsia="en-SG"/>
        </w:rPr>
        <w:t>a</w:t>
      </w:r>
      <w:r w:rsidR="001C7DF5" w:rsidRPr="00B128D2">
        <w:rPr>
          <w:lang w:eastAsia="en-SG"/>
        </w:rPr>
        <w:t xml:space="preserve"> ship</w:t>
      </w:r>
      <w:r w:rsidR="002F1220" w:rsidRPr="00B128D2">
        <w:rPr>
          <w:lang w:eastAsia="en-SG"/>
        </w:rPr>
        <w:t>’</w:t>
      </w:r>
      <w:r w:rsidR="001C7DF5" w:rsidRPr="00B128D2">
        <w:rPr>
          <w:lang w:eastAsia="en-SG"/>
        </w:rPr>
        <w:t xml:space="preserve">s crew support </w:t>
      </w:r>
      <w:r w:rsidR="00BD77B0" w:rsidRPr="00B128D2">
        <w:rPr>
          <w:lang w:eastAsia="en-SG"/>
        </w:rPr>
        <w:t>a</w:t>
      </w:r>
      <w:r w:rsidR="001C7DF5" w:rsidRPr="00B128D2">
        <w:rPr>
          <w:lang w:eastAsia="en-SG"/>
        </w:rPr>
        <w:t xml:space="preserve"> pilot </w:t>
      </w:r>
      <w:r w:rsidRPr="00B128D2">
        <w:rPr>
          <w:lang w:eastAsia="en-SG"/>
        </w:rPr>
        <w:t xml:space="preserve">navigate </w:t>
      </w:r>
      <w:r w:rsidR="00BD77B0" w:rsidRPr="00B128D2">
        <w:rPr>
          <w:lang w:eastAsia="en-SG"/>
        </w:rPr>
        <w:t>a</w:t>
      </w:r>
      <w:r w:rsidR="001C7DF5" w:rsidRPr="00B128D2">
        <w:rPr>
          <w:lang w:eastAsia="en-SG"/>
        </w:rPr>
        <w:t xml:space="preserve"> ship</w:t>
      </w:r>
      <w:r w:rsidRPr="00B128D2">
        <w:rPr>
          <w:lang w:eastAsia="en-SG"/>
        </w:rPr>
        <w:t xml:space="preserve"> </w:t>
      </w:r>
      <w:r w:rsidR="001C7DF5" w:rsidRPr="00B128D2">
        <w:rPr>
          <w:lang w:eastAsia="en-SG"/>
        </w:rPr>
        <w:t xml:space="preserve">through </w:t>
      </w:r>
      <w:r w:rsidR="00BD77B0" w:rsidRPr="00B128D2">
        <w:rPr>
          <w:lang w:eastAsia="en-SG"/>
        </w:rPr>
        <w:t>a</w:t>
      </w:r>
      <w:r w:rsidR="001C7DF5" w:rsidRPr="00B128D2">
        <w:rPr>
          <w:lang w:eastAsia="en-SG"/>
        </w:rPr>
        <w:t xml:space="preserve"> </w:t>
      </w:r>
      <w:r w:rsidRPr="00B128D2">
        <w:rPr>
          <w:lang w:eastAsia="en-SG"/>
        </w:rPr>
        <w:t>UKC</w:t>
      </w:r>
      <w:r w:rsidR="00831B08" w:rsidRPr="00B128D2">
        <w:rPr>
          <w:lang w:eastAsia="en-SG"/>
        </w:rPr>
        <w:t>M</w:t>
      </w:r>
      <w:r w:rsidRPr="00B128D2">
        <w:rPr>
          <w:lang w:eastAsia="en-SG"/>
        </w:rPr>
        <w:t xml:space="preserve"> operational area </w:t>
      </w:r>
      <w:r w:rsidR="001C7DF5" w:rsidRPr="00B128D2">
        <w:rPr>
          <w:lang w:eastAsia="en-SG"/>
        </w:rPr>
        <w:t xml:space="preserve">while </w:t>
      </w:r>
      <w:r w:rsidRPr="00B128D2">
        <w:rPr>
          <w:lang w:eastAsia="en-SG"/>
        </w:rPr>
        <w:t xml:space="preserve">maintaining </w:t>
      </w:r>
      <w:r w:rsidR="001C7DF5" w:rsidRPr="00B128D2">
        <w:rPr>
          <w:lang w:eastAsia="en-SG"/>
        </w:rPr>
        <w:t xml:space="preserve">at least the </w:t>
      </w:r>
      <w:r w:rsidRPr="00B128D2">
        <w:rPr>
          <w:lang w:eastAsia="en-SG"/>
        </w:rPr>
        <w:t>required UKC</w:t>
      </w:r>
      <w:r w:rsidR="0066549D" w:rsidRPr="00B128D2">
        <w:rPr>
          <w:lang w:eastAsia="en-SG"/>
        </w:rPr>
        <w:t>.</w:t>
      </w:r>
      <w:r w:rsidR="004E1105" w:rsidRPr="00B128D2">
        <w:rPr>
          <w:lang w:eastAsia="en-SG"/>
        </w:rPr>
        <w:t xml:space="preserve"> </w:t>
      </w:r>
    </w:p>
    <w:p w14:paraId="4F094E2B" w14:textId="0EB6B3FA" w:rsidR="00542BB7" w:rsidRPr="00B128D2" w:rsidRDefault="00542BB7" w:rsidP="00DC3F81">
      <w:pPr>
        <w:rPr>
          <w:lang w:eastAsia="en-SG"/>
        </w:rPr>
      </w:pPr>
      <w:r w:rsidRPr="00B128D2">
        <w:rPr>
          <w:lang w:eastAsia="en-SG"/>
        </w:rPr>
        <w:t xml:space="preserve">The UKCM service </w:t>
      </w:r>
      <w:r w:rsidR="002F31A6" w:rsidRPr="00B128D2">
        <w:rPr>
          <w:lang w:eastAsia="en-SG"/>
        </w:rPr>
        <w:t xml:space="preserve">provider </w:t>
      </w:r>
      <w:r w:rsidRPr="00B128D2">
        <w:rPr>
          <w:lang w:eastAsia="en-SG"/>
        </w:rPr>
        <w:t>monitors the ship’s</w:t>
      </w:r>
      <w:r w:rsidR="002F31A6" w:rsidRPr="00B128D2">
        <w:rPr>
          <w:lang w:eastAsia="en-SG"/>
        </w:rPr>
        <w:t xml:space="preserve"> progress </w:t>
      </w:r>
      <w:r w:rsidRPr="00B128D2">
        <w:rPr>
          <w:lang w:eastAsia="en-SG"/>
        </w:rPr>
        <w:t>using</w:t>
      </w:r>
      <w:r w:rsidR="002F31A6" w:rsidRPr="00B128D2">
        <w:rPr>
          <w:lang w:eastAsia="en-SG"/>
        </w:rPr>
        <w:t xml:space="preserve"> </w:t>
      </w:r>
      <w:r w:rsidR="00140379" w:rsidRPr="00B128D2">
        <w:rPr>
          <w:lang w:eastAsia="en-SG"/>
        </w:rPr>
        <w:t xml:space="preserve">transmitted </w:t>
      </w:r>
      <w:r w:rsidRPr="00B128D2">
        <w:rPr>
          <w:lang w:eastAsia="en-SG"/>
        </w:rPr>
        <w:t>AIS</w:t>
      </w:r>
      <w:r w:rsidR="002F31A6" w:rsidRPr="00B128D2">
        <w:rPr>
          <w:lang w:eastAsia="en-SG"/>
        </w:rPr>
        <w:t xml:space="preserve"> information</w:t>
      </w:r>
      <w:r w:rsidRPr="00B128D2">
        <w:rPr>
          <w:lang w:eastAsia="en-SG"/>
        </w:rPr>
        <w:t xml:space="preserve"> and sends </w:t>
      </w:r>
      <w:r w:rsidR="000F7029" w:rsidRPr="00B128D2">
        <w:rPr>
          <w:lang w:eastAsia="en-SG"/>
        </w:rPr>
        <w:t xml:space="preserve">new “actual update plans” that contain updated </w:t>
      </w:r>
      <w:r w:rsidR="002F31A6" w:rsidRPr="00B128D2">
        <w:rPr>
          <w:lang w:eastAsia="en-SG"/>
        </w:rPr>
        <w:t xml:space="preserve">non-navigable and almost non-navigable areas and, if necessary, new versions of the </w:t>
      </w:r>
      <w:r w:rsidR="000F7029" w:rsidRPr="00B128D2">
        <w:rPr>
          <w:lang w:eastAsia="en-SG"/>
        </w:rPr>
        <w:t>route and control points, b</w:t>
      </w:r>
      <w:r w:rsidRPr="00B128D2">
        <w:rPr>
          <w:lang w:eastAsia="en-SG"/>
        </w:rPr>
        <w:t>ased on the ship’s speed and the current weather, tide and other met-ocean conditions</w:t>
      </w:r>
      <w:r w:rsidR="0066549D" w:rsidRPr="00B128D2">
        <w:rPr>
          <w:lang w:eastAsia="en-SG"/>
        </w:rPr>
        <w:t>.</w:t>
      </w:r>
    </w:p>
    <w:p w14:paraId="3308A642" w14:textId="3F6FE10D" w:rsidR="00542BB7" w:rsidRPr="00B128D2" w:rsidRDefault="00542BB7" w:rsidP="00DC3F81">
      <w:pPr>
        <w:rPr>
          <w:lang w:eastAsia="en-SG"/>
        </w:rPr>
      </w:pPr>
      <w:r w:rsidRPr="00B128D2">
        <w:rPr>
          <w:lang w:eastAsia="en-SG"/>
        </w:rPr>
        <w:t xml:space="preserve">The ship’s </w:t>
      </w:r>
      <w:r w:rsidR="002F31A6" w:rsidRPr="00B128D2">
        <w:rPr>
          <w:lang w:eastAsia="en-SG"/>
        </w:rPr>
        <w:t xml:space="preserve">crew </w:t>
      </w:r>
      <w:r w:rsidRPr="00B128D2">
        <w:rPr>
          <w:lang w:eastAsia="en-SG"/>
        </w:rPr>
        <w:t>and the pilot</w:t>
      </w:r>
      <w:r w:rsidR="002F31A6" w:rsidRPr="00B128D2">
        <w:rPr>
          <w:lang w:eastAsia="en-SG"/>
        </w:rPr>
        <w:t xml:space="preserve"> (if applicable) </w:t>
      </w:r>
      <w:r w:rsidRPr="00B128D2">
        <w:rPr>
          <w:lang w:eastAsia="en-SG"/>
        </w:rPr>
        <w:t>are able to monitor, in real-time or near real-time, areas that have been calculated as non-navigable and almost non-navigable on their on board navigation systems</w:t>
      </w:r>
      <w:r w:rsidR="0066549D" w:rsidRPr="00B128D2">
        <w:rPr>
          <w:lang w:eastAsia="en-SG"/>
        </w:rPr>
        <w:t>.</w:t>
      </w:r>
      <w:r w:rsidR="004E1105" w:rsidRPr="00B128D2">
        <w:rPr>
          <w:lang w:eastAsia="en-SG"/>
        </w:rPr>
        <w:t xml:space="preserve"> </w:t>
      </w:r>
      <w:r w:rsidRPr="00B128D2">
        <w:rPr>
          <w:lang w:eastAsia="en-SG"/>
        </w:rPr>
        <w:t xml:space="preserve">The areas </w:t>
      </w:r>
      <w:r w:rsidR="004F5C1F" w:rsidRPr="00B128D2">
        <w:rPr>
          <w:lang w:eastAsia="en-SG"/>
        </w:rPr>
        <w:t xml:space="preserve">shown as </w:t>
      </w:r>
      <w:r w:rsidR="004F5C1F" w:rsidRPr="007648A0">
        <w:rPr>
          <w:lang w:eastAsia="en-SG"/>
        </w:rPr>
        <w:t>almost n</w:t>
      </w:r>
      <w:r w:rsidRPr="00B128D2">
        <w:rPr>
          <w:lang w:eastAsia="en-SG"/>
        </w:rPr>
        <w:t xml:space="preserve">on-navigable </w:t>
      </w:r>
      <w:r w:rsidR="004F5C1F" w:rsidRPr="00B128D2">
        <w:rPr>
          <w:lang w:eastAsia="en-SG"/>
        </w:rPr>
        <w:t xml:space="preserve">indicate to </w:t>
      </w:r>
      <w:r w:rsidRPr="00B128D2">
        <w:rPr>
          <w:lang w:eastAsia="en-SG"/>
        </w:rPr>
        <w:t xml:space="preserve">the ship’s bridge team and the pilot </w:t>
      </w:r>
      <w:r w:rsidR="004F5C1F" w:rsidRPr="00B128D2">
        <w:rPr>
          <w:lang w:eastAsia="en-SG"/>
        </w:rPr>
        <w:t xml:space="preserve">(if applicable) </w:t>
      </w:r>
      <w:r w:rsidRPr="00B128D2">
        <w:rPr>
          <w:lang w:eastAsia="en-SG"/>
        </w:rPr>
        <w:t xml:space="preserve">the navigable areas that are close to becoming non-navigable at the time the ship </w:t>
      </w:r>
      <w:r w:rsidR="004F5C1F" w:rsidRPr="00B128D2">
        <w:rPr>
          <w:lang w:eastAsia="en-SG"/>
        </w:rPr>
        <w:t xml:space="preserve">would </w:t>
      </w:r>
      <w:r w:rsidRPr="00B128D2">
        <w:rPr>
          <w:lang w:eastAsia="en-SG"/>
        </w:rPr>
        <w:t>reach those locations</w:t>
      </w:r>
      <w:r w:rsidR="0066549D" w:rsidRPr="00B128D2">
        <w:rPr>
          <w:lang w:eastAsia="en-SG"/>
        </w:rPr>
        <w:t>.</w:t>
      </w:r>
    </w:p>
    <w:p w14:paraId="6DDEF542" w14:textId="74353338" w:rsidR="00542BB7" w:rsidRPr="00B128D2" w:rsidRDefault="00542BB7" w:rsidP="00DC3F81">
      <w:pPr>
        <w:rPr>
          <w:lang w:eastAsia="en-SG"/>
        </w:rPr>
      </w:pPr>
      <w:r w:rsidRPr="00B128D2">
        <w:rPr>
          <w:lang w:eastAsia="en-SG"/>
        </w:rPr>
        <w:t xml:space="preserve">If a </w:t>
      </w:r>
      <w:r w:rsidR="00D031E9" w:rsidRPr="00B128D2">
        <w:rPr>
          <w:lang w:eastAsia="en-SG"/>
        </w:rPr>
        <w:t xml:space="preserve">Vessel </w:t>
      </w:r>
      <w:r w:rsidRPr="00B128D2">
        <w:rPr>
          <w:lang w:eastAsia="en-SG"/>
        </w:rPr>
        <w:t>Traffic Service (VTS) exists, it is able to monitor the ship’s transit and provide an information service, traffic organisation service or a navigational assistance service, and support navigation in accordance with the</w:t>
      </w:r>
      <w:r w:rsidR="000F7029" w:rsidRPr="00B128D2">
        <w:rPr>
          <w:lang w:eastAsia="en-SG"/>
        </w:rPr>
        <w:t xml:space="preserve"> “actual plan” and/or “actual update plan”.</w:t>
      </w:r>
    </w:p>
    <w:p w14:paraId="1D73E987" w14:textId="78205D8E" w:rsidR="00542BB7" w:rsidRPr="0031303F" w:rsidRDefault="00542BB7" w:rsidP="00DC3F81">
      <w:r w:rsidRPr="00B128D2">
        <w:rPr>
          <w:lang w:eastAsia="en-SG"/>
        </w:rPr>
        <w:t>After the ship has completed its cargo operations</w:t>
      </w:r>
      <w:r w:rsidR="00BD77B0" w:rsidRPr="00B128D2">
        <w:rPr>
          <w:lang w:eastAsia="en-SG"/>
        </w:rPr>
        <w:t>,</w:t>
      </w:r>
      <w:r w:rsidRPr="00B128D2">
        <w:rPr>
          <w:lang w:eastAsia="en-SG"/>
        </w:rPr>
        <w:t xml:space="preserve"> and if</w:t>
      </w:r>
      <w:r w:rsidRPr="00D129DC">
        <w:rPr>
          <w:lang w:eastAsia="en-SG"/>
        </w:rPr>
        <w:t xml:space="preserve"> it will be deep draught on exit from the port</w:t>
      </w:r>
      <w:r w:rsidR="006D09B8">
        <w:rPr>
          <w:lang w:eastAsia="en-SG"/>
        </w:rPr>
        <w:t>,</w:t>
      </w:r>
      <w:r w:rsidRPr="00D129DC">
        <w:rPr>
          <w:lang w:eastAsia="en-SG"/>
        </w:rPr>
        <w:t xml:space="preserve"> then the UKCM </w:t>
      </w:r>
      <w:r w:rsidR="006D09B8">
        <w:rPr>
          <w:lang w:eastAsia="en-SG"/>
        </w:rPr>
        <w:t>service</w:t>
      </w:r>
      <w:r w:rsidR="002F31A6">
        <w:rPr>
          <w:lang w:eastAsia="en-SG"/>
        </w:rPr>
        <w:t xml:space="preserve"> provider would s</w:t>
      </w:r>
      <w:r w:rsidR="005E6D36">
        <w:rPr>
          <w:lang w:eastAsia="en-SG"/>
        </w:rPr>
        <w:t>imilarly</w:t>
      </w:r>
      <w:r w:rsidR="002F31A6">
        <w:rPr>
          <w:lang w:eastAsia="en-SG"/>
        </w:rPr>
        <w:t xml:space="preserve"> </w:t>
      </w:r>
      <w:r w:rsidRPr="00D129DC">
        <w:rPr>
          <w:lang w:eastAsia="en-SG"/>
        </w:rPr>
        <w:t xml:space="preserve">be </w:t>
      </w:r>
      <w:r w:rsidR="006D09B8">
        <w:rPr>
          <w:lang w:eastAsia="en-SG"/>
        </w:rPr>
        <w:t xml:space="preserve">used </w:t>
      </w:r>
      <w:r w:rsidRPr="00D129DC">
        <w:rPr>
          <w:lang w:eastAsia="en-SG"/>
        </w:rPr>
        <w:t>to assist the ship’s safe departure from the port through the UKCM operational area.</w:t>
      </w:r>
    </w:p>
    <w:p w14:paraId="44423BEB" w14:textId="514D6966" w:rsidR="00816736" w:rsidRPr="0031303F" w:rsidRDefault="00AC2813" w:rsidP="004E05E4">
      <w:pPr>
        <w:pStyle w:val="Heading1"/>
      </w:pPr>
      <w:bookmarkStart w:id="102" w:name="_Toc516301"/>
      <w:r w:rsidRPr="0031303F">
        <w:lastRenderedPageBreak/>
        <w:t>References</w:t>
      </w:r>
      <w:bookmarkEnd w:id="102"/>
    </w:p>
    <w:p w14:paraId="505F4027" w14:textId="720E89E1" w:rsidR="00542BB7" w:rsidRDefault="00542BB7" w:rsidP="004E05E4">
      <w:pPr>
        <w:pStyle w:val="Heading2"/>
      </w:pPr>
      <w:bookmarkStart w:id="103" w:name="_Toc516302"/>
      <w:r>
        <w:t>Normative</w:t>
      </w:r>
      <w:bookmarkEnd w:id="103"/>
    </w:p>
    <w:p w14:paraId="52718C87" w14:textId="77777777" w:rsidR="00542BB7" w:rsidRDefault="00542BB7" w:rsidP="00A355E4">
      <w:pPr>
        <w:rPr>
          <w:rFonts w:cs="Arial"/>
          <w:szCs w:val="20"/>
          <w:lang w:eastAsia="en-GB"/>
        </w:rPr>
      </w:pPr>
      <w:r>
        <w:rPr>
          <w:rFonts w:cs="Arial"/>
          <w:szCs w:val="20"/>
          <w:lang w:eastAsia="en-GB"/>
        </w:rPr>
        <w:t>The following normative documents contain provisions that, through reference in this text, constitute provisions of this document.</w:t>
      </w:r>
    </w:p>
    <w:p w14:paraId="3C017845" w14:textId="7E9D29CF" w:rsidR="00C61F76" w:rsidRPr="00D129DC" w:rsidRDefault="00542BB7" w:rsidP="00806AA0">
      <w:pPr>
        <w:ind w:left="2552" w:hanging="2552"/>
        <w:rPr>
          <w:rFonts w:cs="Arial"/>
          <w:szCs w:val="20"/>
          <w:lang w:eastAsia="en-GB"/>
        </w:rPr>
      </w:pPr>
      <w:r>
        <w:rPr>
          <w:rFonts w:cs="Arial"/>
          <w:szCs w:val="20"/>
          <w:lang w:eastAsia="en-GB"/>
        </w:rPr>
        <w:t xml:space="preserve">IHO </w:t>
      </w:r>
      <w:r w:rsidR="00C61F76" w:rsidRPr="00D129DC">
        <w:rPr>
          <w:rFonts w:cs="Arial"/>
          <w:szCs w:val="20"/>
          <w:lang w:eastAsia="en-GB"/>
        </w:rPr>
        <w:t>S-100</w:t>
      </w:r>
      <w:r w:rsidR="00C61F76" w:rsidRPr="00D129DC">
        <w:rPr>
          <w:rFonts w:cs="Arial"/>
          <w:szCs w:val="20"/>
          <w:lang w:eastAsia="en-GB"/>
        </w:rPr>
        <w:tab/>
        <w:t xml:space="preserve">IHO Universal </w:t>
      </w:r>
      <w:r w:rsidR="001D74D7" w:rsidRPr="00D129DC">
        <w:rPr>
          <w:rFonts w:cs="Arial"/>
          <w:szCs w:val="20"/>
          <w:lang w:eastAsia="en-GB"/>
        </w:rPr>
        <w:t xml:space="preserve">Hydrographic </w:t>
      </w:r>
      <w:r w:rsidR="00C61F76" w:rsidRPr="00D129DC">
        <w:rPr>
          <w:rFonts w:cs="Arial"/>
          <w:szCs w:val="20"/>
          <w:lang w:eastAsia="en-GB"/>
        </w:rPr>
        <w:t>Data Model</w:t>
      </w:r>
      <w:r w:rsidR="000D3C93">
        <w:rPr>
          <w:rFonts w:cs="Arial"/>
          <w:szCs w:val="20"/>
          <w:lang w:eastAsia="en-GB"/>
        </w:rPr>
        <w:t xml:space="preserve"> Edition 4.0.0 – December 2018</w:t>
      </w:r>
    </w:p>
    <w:p w14:paraId="3082E656" w14:textId="5B5FB6F5" w:rsidR="005C538C" w:rsidRPr="00D129DC" w:rsidRDefault="00542BB7" w:rsidP="00806AA0">
      <w:pPr>
        <w:ind w:left="2552" w:hanging="2552"/>
        <w:rPr>
          <w:rFonts w:cs="Arial"/>
          <w:szCs w:val="20"/>
          <w:lang w:eastAsia="en-GB"/>
        </w:rPr>
      </w:pPr>
      <w:r>
        <w:rPr>
          <w:rFonts w:cs="Arial"/>
          <w:szCs w:val="20"/>
          <w:lang w:eastAsia="en-GB"/>
        </w:rPr>
        <w:t xml:space="preserve">IHO </w:t>
      </w:r>
      <w:r w:rsidR="005C538C" w:rsidRPr="00D129DC">
        <w:rPr>
          <w:rFonts w:cs="Arial"/>
          <w:szCs w:val="20"/>
          <w:lang w:eastAsia="en-GB"/>
        </w:rPr>
        <w:t>S-101</w:t>
      </w:r>
      <w:r w:rsidR="005C538C" w:rsidRPr="00D129DC">
        <w:rPr>
          <w:rFonts w:cs="Arial"/>
          <w:szCs w:val="20"/>
          <w:lang w:eastAsia="en-GB"/>
        </w:rPr>
        <w:tab/>
        <w:t>IHO Electronic Navigational Chart (ENC)</w:t>
      </w:r>
      <w:r w:rsidR="000D5E51">
        <w:rPr>
          <w:rFonts w:cs="Arial"/>
          <w:szCs w:val="20"/>
          <w:lang w:eastAsia="en-GB"/>
        </w:rPr>
        <w:t xml:space="preserve"> Edition 1.0.0 – December 2018</w:t>
      </w:r>
    </w:p>
    <w:p w14:paraId="2191BDE7" w14:textId="2F8D2F66" w:rsidR="009348B7" w:rsidRDefault="00542BB7" w:rsidP="00806AA0">
      <w:pPr>
        <w:ind w:left="2552" w:hanging="2552"/>
        <w:rPr>
          <w:rFonts w:cs="Arial"/>
          <w:szCs w:val="20"/>
          <w:lang w:eastAsia="en-GB"/>
        </w:rPr>
      </w:pPr>
      <w:r>
        <w:rPr>
          <w:rFonts w:cs="Arial"/>
          <w:szCs w:val="20"/>
          <w:lang w:eastAsia="en-GB"/>
        </w:rPr>
        <w:t xml:space="preserve">IHO </w:t>
      </w:r>
      <w:r w:rsidR="009348B7" w:rsidRPr="00D129DC">
        <w:rPr>
          <w:rFonts w:cs="Arial"/>
          <w:szCs w:val="20"/>
          <w:lang w:eastAsia="en-GB"/>
        </w:rPr>
        <w:t>S-102</w:t>
      </w:r>
      <w:r w:rsidR="009348B7" w:rsidRPr="00D129DC">
        <w:rPr>
          <w:rFonts w:cs="Arial"/>
          <w:szCs w:val="20"/>
          <w:lang w:eastAsia="en-GB"/>
        </w:rPr>
        <w:tab/>
        <w:t xml:space="preserve">IHO Bathymetric Surface </w:t>
      </w:r>
      <w:r w:rsidR="0066549D">
        <w:rPr>
          <w:rFonts w:cs="Arial"/>
          <w:szCs w:val="20"/>
          <w:lang w:eastAsia="en-GB"/>
        </w:rPr>
        <w:t>Product Specification</w:t>
      </w:r>
      <w:r w:rsidR="009348B7" w:rsidRPr="00D129DC">
        <w:rPr>
          <w:rFonts w:cs="Arial"/>
          <w:szCs w:val="20"/>
          <w:lang w:eastAsia="en-GB"/>
        </w:rPr>
        <w:t xml:space="preserve"> Edition 1.0.0 – April 2012</w:t>
      </w:r>
    </w:p>
    <w:p w14:paraId="56603B36" w14:textId="3581829E" w:rsidR="00DC6AC5" w:rsidRPr="00D129DC" w:rsidRDefault="00DC6AC5" w:rsidP="00806AA0">
      <w:pPr>
        <w:ind w:left="2552" w:hanging="2552"/>
        <w:rPr>
          <w:rFonts w:cs="Arial"/>
          <w:szCs w:val="20"/>
          <w:lang w:eastAsia="en-GB"/>
        </w:rPr>
      </w:pPr>
      <w:r>
        <w:rPr>
          <w:rFonts w:cs="Arial"/>
          <w:szCs w:val="20"/>
          <w:lang w:eastAsia="en-GB"/>
        </w:rPr>
        <w:t>IHO S-104</w:t>
      </w:r>
      <w:r>
        <w:rPr>
          <w:rFonts w:cs="Arial"/>
          <w:szCs w:val="20"/>
          <w:lang w:eastAsia="en-GB"/>
        </w:rPr>
        <w:tab/>
        <w:t xml:space="preserve">IHO </w:t>
      </w:r>
      <w:r w:rsidR="00C4469E">
        <w:rPr>
          <w:rFonts w:cs="Arial"/>
          <w:szCs w:val="20"/>
          <w:lang w:eastAsia="en-GB"/>
        </w:rPr>
        <w:t>Water Level Information for Surface Navigation</w:t>
      </w:r>
      <w:r w:rsidR="009A4734">
        <w:rPr>
          <w:rFonts w:cs="Arial"/>
          <w:szCs w:val="20"/>
          <w:lang w:eastAsia="en-GB"/>
        </w:rPr>
        <w:t xml:space="preserve"> Edition 0.0.6 – December 2018 </w:t>
      </w:r>
    </w:p>
    <w:p w14:paraId="03284844" w14:textId="1AF8488C" w:rsidR="00443180" w:rsidRDefault="00443180" w:rsidP="00806AA0">
      <w:pPr>
        <w:ind w:left="2552" w:hanging="2552"/>
        <w:rPr>
          <w:rFonts w:cs="Arial"/>
          <w:szCs w:val="20"/>
          <w:lang w:eastAsia="en-GB"/>
        </w:rPr>
      </w:pPr>
      <w:r>
        <w:rPr>
          <w:rFonts w:cs="Arial"/>
          <w:szCs w:val="20"/>
          <w:lang w:eastAsia="en-GB"/>
        </w:rPr>
        <w:t xml:space="preserve">IHO </w:t>
      </w:r>
      <w:r w:rsidRPr="00D129DC">
        <w:rPr>
          <w:rFonts w:cs="Arial"/>
          <w:szCs w:val="20"/>
          <w:lang w:eastAsia="en-GB"/>
        </w:rPr>
        <w:t>S-421</w:t>
      </w:r>
      <w:r w:rsidRPr="00D129DC">
        <w:rPr>
          <w:rFonts w:cs="Arial"/>
          <w:szCs w:val="20"/>
          <w:lang w:eastAsia="en-GB"/>
        </w:rPr>
        <w:tab/>
        <w:t>IEC Route Plan Exchange Format</w:t>
      </w:r>
      <w:r>
        <w:rPr>
          <w:rFonts w:cs="Arial"/>
          <w:szCs w:val="20"/>
          <w:lang w:eastAsia="en-GB"/>
        </w:rPr>
        <w:t xml:space="preserve"> </w:t>
      </w:r>
      <w:r w:rsidR="00186811">
        <w:rPr>
          <w:rFonts w:cs="Arial"/>
          <w:szCs w:val="20"/>
          <w:lang w:eastAsia="en-GB"/>
        </w:rPr>
        <w:t>Ed and date TBC</w:t>
      </w:r>
    </w:p>
    <w:p w14:paraId="1F6FB700" w14:textId="39562D5B" w:rsidR="00C45ECD" w:rsidRPr="00D129DC" w:rsidRDefault="00542BB7" w:rsidP="00806AA0">
      <w:pPr>
        <w:ind w:left="2552" w:hanging="2552"/>
        <w:rPr>
          <w:rFonts w:cs="Arial"/>
          <w:szCs w:val="20"/>
          <w:lang w:eastAsia="en-GB"/>
        </w:rPr>
      </w:pPr>
      <w:r>
        <w:rPr>
          <w:rFonts w:cs="Arial"/>
          <w:szCs w:val="20"/>
          <w:lang w:eastAsia="en-GB"/>
        </w:rPr>
        <w:t xml:space="preserve">IHO </w:t>
      </w:r>
      <w:r w:rsidR="00C45ECD" w:rsidRPr="00D129DC">
        <w:rPr>
          <w:rFonts w:cs="Arial"/>
          <w:szCs w:val="20"/>
          <w:lang w:eastAsia="en-GB"/>
        </w:rPr>
        <w:t>S-52</w:t>
      </w:r>
      <w:r w:rsidR="00C45ECD" w:rsidRPr="00D129DC">
        <w:rPr>
          <w:rFonts w:cs="Arial"/>
          <w:szCs w:val="20"/>
          <w:lang w:eastAsia="en-GB"/>
        </w:rPr>
        <w:tab/>
        <w:t>IHO Specifications for Chart Content and Display Aspects of ECDIS</w:t>
      </w:r>
      <w:r w:rsidR="00537114">
        <w:rPr>
          <w:rFonts w:cs="Arial"/>
          <w:szCs w:val="20"/>
          <w:lang w:eastAsia="en-GB"/>
        </w:rPr>
        <w:t xml:space="preserve"> Edition 6.1.1 – October 2014 (with clarifications up to June 2015)</w:t>
      </w:r>
    </w:p>
    <w:p w14:paraId="7146140A" w14:textId="7D201804" w:rsidR="00D129DC" w:rsidRPr="00D129DC" w:rsidRDefault="00D129DC" w:rsidP="0066351F">
      <w:pPr>
        <w:tabs>
          <w:tab w:val="left" w:pos="2552"/>
        </w:tabs>
        <w:ind w:left="2550" w:hanging="2550"/>
        <w:jc w:val="left"/>
        <w:rPr>
          <w:rFonts w:cs="Arial"/>
          <w:szCs w:val="20"/>
          <w:lang w:eastAsia="en-GB"/>
        </w:rPr>
      </w:pPr>
      <w:r w:rsidRPr="00D129DC">
        <w:rPr>
          <w:rFonts w:cs="Arial"/>
          <w:szCs w:val="20"/>
          <w:lang w:eastAsia="en-GB"/>
        </w:rPr>
        <w:t>ISO 10646</w:t>
      </w:r>
      <w:r w:rsidR="00C95DDE">
        <w:rPr>
          <w:rFonts w:cs="Arial"/>
          <w:szCs w:val="20"/>
          <w:lang w:eastAsia="en-GB"/>
        </w:rPr>
        <w:t>:2017</w:t>
      </w:r>
      <w:r w:rsidRPr="00D129DC">
        <w:rPr>
          <w:rFonts w:cs="Arial"/>
          <w:szCs w:val="20"/>
          <w:lang w:eastAsia="en-GB"/>
        </w:rPr>
        <w:tab/>
      </w:r>
      <w:ins w:id="104" w:author="Nick Lemon" w:date="2019-02-08T14:30:00Z">
        <w:r w:rsidR="0066351F">
          <w:rPr>
            <w:rFonts w:cs="Arial"/>
            <w:szCs w:val="20"/>
            <w:lang w:eastAsia="en-GB"/>
          </w:rPr>
          <w:tab/>
        </w:r>
      </w:ins>
      <w:r w:rsidRPr="00D129DC">
        <w:rPr>
          <w:rFonts w:cs="Arial"/>
          <w:szCs w:val="20"/>
          <w:lang w:eastAsia="en-GB"/>
        </w:rPr>
        <w:t>Information technology – Universal Coded Character Set (UCS)</w:t>
      </w:r>
      <w:r w:rsidR="00C95DDE">
        <w:rPr>
          <w:rFonts w:cs="Arial"/>
          <w:szCs w:val="20"/>
          <w:lang w:eastAsia="en-GB"/>
        </w:rPr>
        <w:br/>
        <w:t>+Amd1 (2017) and DAmd2 (2017)</w:t>
      </w:r>
    </w:p>
    <w:p w14:paraId="1B3021D9" w14:textId="156155BC" w:rsidR="00D129DC" w:rsidRPr="00D129DC" w:rsidRDefault="00D129DC" w:rsidP="00806AA0">
      <w:pPr>
        <w:ind w:left="2552" w:hanging="2552"/>
        <w:rPr>
          <w:rFonts w:cs="Arial"/>
          <w:szCs w:val="20"/>
          <w:lang w:eastAsia="en-GB"/>
        </w:rPr>
      </w:pPr>
      <w:r w:rsidRPr="00D129DC">
        <w:rPr>
          <w:rFonts w:cs="Arial"/>
          <w:szCs w:val="20"/>
          <w:lang w:eastAsia="en-GB"/>
        </w:rPr>
        <w:t>ISO/IEC 15948</w:t>
      </w:r>
      <w:r w:rsidRPr="00D129DC">
        <w:rPr>
          <w:rFonts w:cs="Arial"/>
          <w:szCs w:val="20"/>
          <w:lang w:eastAsia="en-GB"/>
        </w:rPr>
        <w:tab/>
      </w:r>
      <w:r w:rsidR="00647DB7">
        <w:rPr>
          <w:rFonts w:cs="Arial"/>
          <w:szCs w:val="20"/>
          <w:lang w:eastAsia="en-GB"/>
        </w:rPr>
        <w:t>I</w:t>
      </w:r>
      <w:r w:rsidRPr="00D129DC">
        <w:rPr>
          <w:rFonts w:cs="Arial"/>
          <w:szCs w:val="20"/>
          <w:lang w:eastAsia="en-GB"/>
        </w:rPr>
        <w:t>nformation technology – Computer graphics and image processing – Portable</w:t>
      </w:r>
      <w:r w:rsidR="00EB4ED7">
        <w:rPr>
          <w:rFonts w:cs="Arial"/>
          <w:szCs w:val="20"/>
          <w:lang w:eastAsia="en-GB"/>
        </w:rPr>
        <w:t xml:space="preserve"> </w:t>
      </w:r>
      <w:r w:rsidRPr="00D129DC">
        <w:rPr>
          <w:rFonts w:cs="Arial"/>
          <w:szCs w:val="20"/>
          <w:lang w:eastAsia="en-GB"/>
        </w:rPr>
        <w:t>Network Graphics (PNG): Functional specification</w:t>
      </w:r>
    </w:p>
    <w:p w14:paraId="18C67F83" w14:textId="6A5C03A0" w:rsidR="000E458A" w:rsidRPr="00D129DC" w:rsidRDefault="000E458A" w:rsidP="00806AA0">
      <w:pPr>
        <w:ind w:left="2552" w:hanging="2552"/>
        <w:rPr>
          <w:rFonts w:cs="Arial"/>
          <w:szCs w:val="20"/>
          <w:lang w:eastAsia="en-GB"/>
        </w:rPr>
      </w:pPr>
      <w:r w:rsidRPr="00D129DC">
        <w:rPr>
          <w:rFonts w:cs="Arial"/>
          <w:szCs w:val="20"/>
          <w:lang w:eastAsia="en-GB"/>
        </w:rPr>
        <w:t>ISO 19100</w:t>
      </w:r>
      <w:r w:rsidRPr="00D129DC">
        <w:rPr>
          <w:rFonts w:cs="Arial"/>
          <w:szCs w:val="20"/>
          <w:lang w:eastAsia="en-GB"/>
        </w:rPr>
        <w:tab/>
        <w:t>Series of Geographic Information Standards</w:t>
      </w:r>
    </w:p>
    <w:p w14:paraId="6BBF9058" w14:textId="50AD612A" w:rsidR="00513347" w:rsidRPr="00D129DC" w:rsidRDefault="00513347" w:rsidP="00806AA0">
      <w:pPr>
        <w:ind w:left="2552" w:hanging="2552"/>
        <w:rPr>
          <w:rFonts w:cs="Arial"/>
          <w:szCs w:val="20"/>
          <w:lang w:eastAsia="en-GB"/>
        </w:rPr>
      </w:pPr>
      <w:r w:rsidRPr="00D129DC">
        <w:rPr>
          <w:rFonts w:cs="Arial"/>
          <w:szCs w:val="20"/>
          <w:lang w:eastAsia="en-GB"/>
        </w:rPr>
        <w:t>ISO 19101</w:t>
      </w:r>
      <w:r w:rsidR="00647DB7">
        <w:rPr>
          <w:rFonts w:cs="Arial"/>
          <w:szCs w:val="20"/>
          <w:lang w:eastAsia="en-GB"/>
        </w:rPr>
        <w:t>:</w:t>
      </w:r>
      <w:r w:rsidR="00B6440D">
        <w:rPr>
          <w:rFonts w:cs="Arial"/>
          <w:szCs w:val="20"/>
          <w:lang w:eastAsia="en-GB"/>
        </w:rPr>
        <w:t>2014</w:t>
      </w:r>
      <w:r w:rsidRPr="00D129DC">
        <w:rPr>
          <w:rFonts w:cs="Arial"/>
          <w:szCs w:val="20"/>
          <w:lang w:eastAsia="en-GB"/>
        </w:rPr>
        <w:tab/>
        <w:t>Geographic information – Reference model</w:t>
      </w:r>
    </w:p>
    <w:p w14:paraId="334B509C" w14:textId="1931F104" w:rsidR="00513347" w:rsidRPr="00D129DC" w:rsidRDefault="00513347" w:rsidP="00806AA0">
      <w:pPr>
        <w:ind w:left="2552" w:hanging="2552"/>
        <w:rPr>
          <w:rFonts w:cs="Arial"/>
          <w:szCs w:val="20"/>
          <w:lang w:eastAsia="en-GB"/>
        </w:rPr>
      </w:pPr>
      <w:r w:rsidRPr="00D129DC">
        <w:rPr>
          <w:rFonts w:cs="Arial"/>
          <w:szCs w:val="20"/>
          <w:lang w:eastAsia="en-GB"/>
        </w:rPr>
        <w:t>ISO 19103</w:t>
      </w:r>
      <w:r w:rsidR="00647DB7">
        <w:rPr>
          <w:rFonts w:cs="Arial"/>
          <w:szCs w:val="20"/>
          <w:lang w:eastAsia="en-GB"/>
        </w:rPr>
        <w:t>:</w:t>
      </w:r>
      <w:r w:rsidR="00B6440D">
        <w:rPr>
          <w:rFonts w:cs="Arial"/>
          <w:szCs w:val="20"/>
          <w:lang w:eastAsia="en-GB"/>
        </w:rPr>
        <w:t>2015</w:t>
      </w:r>
      <w:r w:rsidRPr="00D129DC">
        <w:rPr>
          <w:rFonts w:cs="Arial"/>
          <w:szCs w:val="20"/>
          <w:lang w:eastAsia="en-GB"/>
        </w:rPr>
        <w:tab/>
        <w:t>Geographic information – Conceptual schema</w:t>
      </w:r>
    </w:p>
    <w:p w14:paraId="04F4EB1E" w14:textId="0FEF6A64" w:rsidR="00513347" w:rsidRPr="00D129DC" w:rsidRDefault="00513347" w:rsidP="00806AA0">
      <w:pPr>
        <w:ind w:left="2552" w:hanging="2552"/>
        <w:rPr>
          <w:rFonts w:cs="Arial"/>
          <w:szCs w:val="20"/>
          <w:lang w:eastAsia="en-GB"/>
        </w:rPr>
      </w:pPr>
      <w:r w:rsidRPr="00D129DC">
        <w:rPr>
          <w:rFonts w:cs="Arial"/>
          <w:szCs w:val="20"/>
          <w:lang w:eastAsia="en-GB"/>
        </w:rPr>
        <w:t>ISO 19107</w:t>
      </w:r>
      <w:r w:rsidR="00647DB7">
        <w:rPr>
          <w:rFonts w:cs="Arial"/>
          <w:szCs w:val="20"/>
          <w:lang w:eastAsia="en-GB"/>
        </w:rPr>
        <w:t>:2003</w:t>
      </w:r>
      <w:r w:rsidRPr="00D129DC">
        <w:rPr>
          <w:rFonts w:cs="Arial"/>
          <w:szCs w:val="20"/>
          <w:lang w:eastAsia="en-GB"/>
        </w:rPr>
        <w:tab/>
        <w:t>Geographic information – Spatial schema</w:t>
      </w:r>
    </w:p>
    <w:p w14:paraId="132A79D4" w14:textId="3C2E35F4" w:rsidR="00513347" w:rsidRPr="00D129DC" w:rsidRDefault="00513347" w:rsidP="0066351F">
      <w:pPr>
        <w:tabs>
          <w:tab w:val="left" w:pos="2552"/>
        </w:tabs>
        <w:ind w:left="2550" w:hanging="2550"/>
        <w:jc w:val="left"/>
        <w:rPr>
          <w:rFonts w:cs="Arial"/>
          <w:szCs w:val="20"/>
          <w:lang w:eastAsia="en-GB"/>
        </w:rPr>
      </w:pPr>
      <w:r w:rsidRPr="00D129DC">
        <w:rPr>
          <w:rFonts w:cs="Arial"/>
          <w:szCs w:val="20"/>
          <w:lang w:eastAsia="en-GB"/>
        </w:rPr>
        <w:t>ISO 19108</w:t>
      </w:r>
      <w:r w:rsidR="00647DB7">
        <w:rPr>
          <w:rFonts w:cs="Arial"/>
          <w:szCs w:val="20"/>
          <w:lang w:eastAsia="en-GB"/>
        </w:rPr>
        <w:t>:</w:t>
      </w:r>
      <w:r w:rsidR="00B6440D">
        <w:rPr>
          <w:rFonts w:cs="Arial"/>
          <w:szCs w:val="20"/>
          <w:lang w:eastAsia="en-GB"/>
        </w:rPr>
        <w:t>2002</w:t>
      </w:r>
      <w:r w:rsidR="00B6440D">
        <w:rPr>
          <w:rFonts w:cs="Arial"/>
          <w:szCs w:val="20"/>
          <w:lang w:eastAsia="en-GB"/>
        </w:rPr>
        <w:tab/>
      </w:r>
      <w:ins w:id="105" w:author="Nick Lemon" w:date="2019-02-08T14:31:00Z">
        <w:r w:rsidR="0066351F">
          <w:rPr>
            <w:rFonts w:cs="Arial"/>
            <w:szCs w:val="20"/>
            <w:lang w:eastAsia="en-GB"/>
          </w:rPr>
          <w:tab/>
        </w:r>
      </w:ins>
      <w:r w:rsidR="00B6440D">
        <w:rPr>
          <w:rFonts w:cs="Arial"/>
          <w:szCs w:val="20"/>
          <w:lang w:eastAsia="en-GB"/>
        </w:rPr>
        <w:t>Geographic information – Temporal schema</w:t>
      </w:r>
      <w:r w:rsidR="00B6440D">
        <w:rPr>
          <w:rFonts w:cs="Arial"/>
          <w:szCs w:val="20"/>
          <w:lang w:eastAsia="en-GB"/>
        </w:rPr>
        <w:br/>
        <w:t>+Corr1 (2006)</w:t>
      </w:r>
      <w:r w:rsidRPr="00D129DC">
        <w:rPr>
          <w:rFonts w:cs="Arial"/>
          <w:szCs w:val="20"/>
          <w:lang w:eastAsia="en-GB"/>
        </w:rPr>
        <w:tab/>
      </w:r>
    </w:p>
    <w:p w14:paraId="36188312" w14:textId="4F335F51" w:rsidR="00513347" w:rsidRPr="00D129DC" w:rsidRDefault="00513347" w:rsidP="00806AA0">
      <w:pPr>
        <w:ind w:left="2552" w:hanging="2552"/>
        <w:rPr>
          <w:rFonts w:cs="Arial"/>
          <w:szCs w:val="20"/>
          <w:lang w:eastAsia="en-GB"/>
        </w:rPr>
      </w:pPr>
      <w:r w:rsidRPr="00D129DC">
        <w:rPr>
          <w:rFonts w:cs="Arial"/>
          <w:szCs w:val="20"/>
          <w:lang w:eastAsia="en-GB"/>
        </w:rPr>
        <w:t>ISO 19109</w:t>
      </w:r>
      <w:r w:rsidR="00647DB7">
        <w:rPr>
          <w:rFonts w:cs="Arial"/>
          <w:szCs w:val="20"/>
          <w:lang w:eastAsia="en-GB"/>
        </w:rPr>
        <w:t>:2005</w:t>
      </w:r>
      <w:r w:rsidRPr="00D129DC">
        <w:rPr>
          <w:rFonts w:cs="Arial"/>
          <w:szCs w:val="20"/>
          <w:lang w:eastAsia="en-GB"/>
        </w:rPr>
        <w:tab/>
        <w:t>Geographic information – Rules for application schema</w:t>
      </w:r>
    </w:p>
    <w:p w14:paraId="1C28A42A" w14:textId="7519DDFF" w:rsidR="00513347" w:rsidRPr="00D129DC" w:rsidRDefault="00513347" w:rsidP="00806AA0">
      <w:pPr>
        <w:ind w:left="2552" w:hanging="2552"/>
        <w:rPr>
          <w:rFonts w:cs="Arial"/>
          <w:szCs w:val="20"/>
          <w:lang w:eastAsia="en-GB"/>
        </w:rPr>
      </w:pPr>
      <w:r w:rsidRPr="00D129DC">
        <w:rPr>
          <w:rFonts w:cs="Arial"/>
          <w:szCs w:val="20"/>
          <w:lang w:eastAsia="en-GB"/>
        </w:rPr>
        <w:t>ISO 19110</w:t>
      </w:r>
      <w:r w:rsidR="00647DB7">
        <w:rPr>
          <w:rFonts w:cs="Arial"/>
          <w:szCs w:val="20"/>
          <w:lang w:eastAsia="en-GB"/>
        </w:rPr>
        <w:t>:</w:t>
      </w:r>
      <w:r w:rsidR="00B6440D">
        <w:rPr>
          <w:rFonts w:cs="Arial"/>
          <w:szCs w:val="20"/>
          <w:lang w:eastAsia="en-GB"/>
        </w:rPr>
        <w:t>2016</w:t>
      </w:r>
      <w:r w:rsidRPr="00D129DC">
        <w:rPr>
          <w:rFonts w:cs="Arial"/>
          <w:szCs w:val="20"/>
          <w:lang w:eastAsia="en-GB"/>
        </w:rPr>
        <w:tab/>
        <w:t>Geographic information – Methodology for feature cataloguing</w:t>
      </w:r>
    </w:p>
    <w:p w14:paraId="195CD584" w14:textId="5FFBFF0C" w:rsidR="00513347" w:rsidRPr="00D129DC" w:rsidRDefault="00513347" w:rsidP="0066351F">
      <w:pPr>
        <w:tabs>
          <w:tab w:val="left" w:pos="2552"/>
        </w:tabs>
        <w:ind w:left="2550" w:hanging="2550"/>
        <w:jc w:val="left"/>
        <w:rPr>
          <w:rFonts w:cs="Arial"/>
          <w:szCs w:val="20"/>
          <w:lang w:eastAsia="en-GB"/>
        </w:rPr>
      </w:pPr>
      <w:r w:rsidRPr="00D129DC">
        <w:rPr>
          <w:rFonts w:cs="Arial"/>
          <w:szCs w:val="20"/>
          <w:lang w:eastAsia="en-GB"/>
        </w:rPr>
        <w:t>ISO 19111</w:t>
      </w:r>
      <w:r w:rsidR="00647DB7">
        <w:rPr>
          <w:rFonts w:cs="Arial"/>
          <w:szCs w:val="20"/>
          <w:lang w:eastAsia="en-GB"/>
        </w:rPr>
        <w:t>:2003</w:t>
      </w:r>
      <w:r w:rsidR="0066351F">
        <w:rPr>
          <w:rFonts w:cs="Arial"/>
          <w:szCs w:val="20"/>
          <w:lang w:eastAsia="en-GB"/>
        </w:rPr>
        <w:tab/>
      </w:r>
      <w:r w:rsidR="00B6440D">
        <w:rPr>
          <w:rFonts w:cs="Arial"/>
          <w:szCs w:val="20"/>
          <w:lang w:eastAsia="en-GB"/>
        </w:rPr>
        <w:tab/>
      </w:r>
      <w:r w:rsidR="00B6440D" w:rsidRPr="00D129DC">
        <w:rPr>
          <w:rFonts w:cs="Arial"/>
          <w:szCs w:val="20"/>
          <w:lang w:eastAsia="en-GB"/>
        </w:rPr>
        <w:t>Geographic information – Spatial referencing by coordinates</w:t>
      </w:r>
      <w:r w:rsidR="00806AA0">
        <w:rPr>
          <w:rFonts w:cs="Arial"/>
          <w:szCs w:val="20"/>
          <w:lang w:eastAsia="en-GB"/>
        </w:rPr>
        <w:br/>
      </w:r>
      <w:r w:rsidR="00647DB7">
        <w:rPr>
          <w:rFonts w:cs="Arial"/>
          <w:szCs w:val="20"/>
          <w:lang w:eastAsia="en-GB"/>
        </w:rPr>
        <w:t>+Corr1 (2006)</w:t>
      </w:r>
      <w:r w:rsidR="00DD0A33">
        <w:rPr>
          <w:rFonts w:cs="Arial"/>
          <w:szCs w:val="20"/>
          <w:lang w:eastAsia="en-GB"/>
        </w:rPr>
        <w:tab/>
      </w:r>
    </w:p>
    <w:p w14:paraId="4B88A375" w14:textId="76A0E067" w:rsidR="000E458A" w:rsidRPr="00D129DC" w:rsidRDefault="000E458A" w:rsidP="0066351F">
      <w:pPr>
        <w:tabs>
          <w:tab w:val="left" w:pos="2552"/>
        </w:tabs>
        <w:ind w:left="2550" w:hanging="2550"/>
        <w:jc w:val="left"/>
        <w:rPr>
          <w:rFonts w:cs="Arial"/>
          <w:szCs w:val="20"/>
          <w:lang w:eastAsia="en-GB"/>
        </w:rPr>
      </w:pPr>
      <w:r w:rsidRPr="00D129DC">
        <w:rPr>
          <w:rFonts w:cs="Arial"/>
          <w:szCs w:val="20"/>
          <w:lang w:eastAsia="en-GB"/>
        </w:rPr>
        <w:t>ISO 19115</w:t>
      </w:r>
      <w:r w:rsidR="00C95DDE">
        <w:rPr>
          <w:rFonts w:cs="Arial"/>
          <w:szCs w:val="20"/>
          <w:lang w:eastAsia="en-GB"/>
        </w:rPr>
        <w:t>-1</w:t>
      </w:r>
      <w:r w:rsidR="00647DB7">
        <w:rPr>
          <w:rFonts w:cs="Arial"/>
          <w:szCs w:val="20"/>
          <w:lang w:eastAsia="en-GB"/>
        </w:rPr>
        <w:t>:</w:t>
      </w:r>
      <w:r w:rsidR="00C95DDE">
        <w:rPr>
          <w:rFonts w:cs="Arial"/>
          <w:szCs w:val="20"/>
          <w:lang w:eastAsia="en-GB"/>
        </w:rPr>
        <w:t>2014</w:t>
      </w:r>
      <w:r w:rsidR="00C95DDE">
        <w:rPr>
          <w:rFonts w:cs="Arial"/>
          <w:szCs w:val="20"/>
          <w:lang w:eastAsia="en-GB"/>
        </w:rPr>
        <w:tab/>
      </w:r>
      <w:r w:rsidRPr="00D129DC">
        <w:rPr>
          <w:rFonts w:cs="Arial"/>
          <w:szCs w:val="20"/>
          <w:lang w:eastAsia="en-GB"/>
        </w:rPr>
        <w:t>Geographic information –</w:t>
      </w:r>
      <w:r w:rsidR="00513347" w:rsidRPr="00D129DC">
        <w:rPr>
          <w:rFonts w:cs="Arial"/>
          <w:szCs w:val="20"/>
          <w:lang w:eastAsia="en-GB"/>
        </w:rPr>
        <w:t xml:space="preserve"> Metadata</w:t>
      </w:r>
      <w:r w:rsidR="00B6440D">
        <w:rPr>
          <w:rFonts w:cs="Arial"/>
          <w:szCs w:val="20"/>
          <w:lang w:eastAsia="en-GB"/>
        </w:rPr>
        <w:t xml:space="preserve"> Part 1: Fundamentals</w:t>
      </w:r>
      <w:r w:rsidR="00B6440D">
        <w:rPr>
          <w:rFonts w:cs="Arial"/>
          <w:szCs w:val="20"/>
          <w:lang w:eastAsia="en-GB"/>
        </w:rPr>
        <w:br/>
        <w:t>+Amd1 (2018)</w:t>
      </w:r>
    </w:p>
    <w:p w14:paraId="1646447A" w14:textId="77777777" w:rsidR="00204764" w:rsidRDefault="00513347" w:rsidP="00806AA0">
      <w:pPr>
        <w:ind w:left="2552" w:hanging="2552"/>
        <w:rPr>
          <w:rFonts w:cs="Arial"/>
          <w:szCs w:val="20"/>
          <w:lang w:eastAsia="en-GB"/>
        </w:rPr>
      </w:pPr>
      <w:r w:rsidRPr="00D129DC">
        <w:rPr>
          <w:rFonts w:cs="Arial"/>
          <w:szCs w:val="20"/>
          <w:lang w:eastAsia="en-GB"/>
        </w:rPr>
        <w:t>ISO 19117</w:t>
      </w:r>
      <w:r w:rsidR="00647DB7">
        <w:rPr>
          <w:rFonts w:cs="Arial"/>
          <w:szCs w:val="20"/>
          <w:lang w:eastAsia="en-GB"/>
        </w:rPr>
        <w:t>:</w:t>
      </w:r>
      <w:r w:rsidR="00C95DDE">
        <w:rPr>
          <w:rFonts w:cs="Arial"/>
          <w:szCs w:val="20"/>
          <w:lang w:eastAsia="en-GB"/>
        </w:rPr>
        <w:t>2012</w:t>
      </w:r>
      <w:r w:rsidRPr="00D129DC">
        <w:rPr>
          <w:rFonts w:cs="Arial"/>
          <w:szCs w:val="20"/>
          <w:lang w:eastAsia="en-GB"/>
        </w:rPr>
        <w:tab/>
        <w:t>Geographic information – Portrayal</w:t>
      </w:r>
    </w:p>
    <w:p w14:paraId="60911FF8" w14:textId="04A7EACF" w:rsidR="00513347" w:rsidRDefault="00204764" w:rsidP="00806AA0">
      <w:pPr>
        <w:ind w:left="2552" w:hanging="2552"/>
        <w:rPr>
          <w:rFonts w:cs="Arial"/>
          <w:szCs w:val="20"/>
          <w:lang w:eastAsia="en-GB"/>
        </w:rPr>
      </w:pPr>
      <w:r>
        <w:rPr>
          <w:rFonts w:cs="Arial"/>
          <w:szCs w:val="20"/>
          <w:lang w:eastAsia="en-GB"/>
        </w:rPr>
        <w:t>ISO 19125-1:2004</w:t>
      </w:r>
      <w:r>
        <w:rPr>
          <w:rFonts w:cs="Arial"/>
          <w:szCs w:val="20"/>
          <w:lang w:eastAsia="en-GB"/>
        </w:rPr>
        <w:tab/>
        <w:t>Geographic information – Simple feature access – Part 1: Common Architecture</w:t>
      </w:r>
    </w:p>
    <w:p w14:paraId="2916A523" w14:textId="2616B12B" w:rsidR="00647DB7" w:rsidRPr="00661375" w:rsidRDefault="00647DB7" w:rsidP="00661375">
      <w:pPr>
        <w:ind w:left="2552" w:hanging="2552"/>
        <w:rPr>
          <w:rFonts w:cs="Arial"/>
          <w:szCs w:val="20"/>
          <w:lang w:eastAsia="en-GB"/>
        </w:rPr>
      </w:pPr>
      <w:r w:rsidRPr="00661375">
        <w:rPr>
          <w:rFonts w:cs="Arial"/>
          <w:szCs w:val="20"/>
          <w:lang w:eastAsia="en-GB"/>
        </w:rPr>
        <w:t>ISO 19136:2007</w:t>
      </w:r>
      <w:r>
        <w:rPr>
          <w:rFonts w:cs="Arial"/>
          <w:szCs w:val="20"/>
          <w:lang w:eastAsia="en-GB"/>
        </w:rPr>
        <w:tab/>
      </w:r>
      <w:r w:rsidR="00204764" w:rsidRPr="00204764">
        <w:rPr>
          <w:rFonts w:cs="Arial"/>
          <w:szCs w:val="20"/>
          <w:lang w:eastAsia="en-GB"/>
        </w:rPr>
        <w:t>Geographic i</w:t>
      </w:r>
      <w:r w:rsidRPr="00661375">
        <w:rPr>
          <w:rFonts w:cs="Arial"/>
          <w:szCs w:val="20"/>
          <w:lang w:eastAsia="en-GB"/>
        </w:rPr>
        <w:t>nformation – Geography Markup Language</w:t>
      </w:r>
      <w:r w:rsidR="00EB4ED7">
        <w:rPr>
          <w:rFonts w:cs="Arial"/>
          <w:szCs w:val="20"/>
          <w:lang w:eastAsia="en-GB"/>
        </w:rPr>
        <w:t xml:space="preserve"> (GML)</w:t>
      </w:r>
    </w:p>
    <w:p w14:paraId="64CA0295" w14:textId="41A994C6" w:rsidR="00647DB7" w:rsidRPr="00661375" w:rsidRDefault="00647DB7" w:rsidP="00661375">
      <w:pPr>
        <w:ind w:left="2552" w:hanging="2552"/>
        <w:rPr>
          <w:rFonts w:cs="Arial"/>
          <w:szCs w:val="20"/>
          <w:lang w:eastAsia="en-GB"/>
        </w:rPr>
      </w:pPr>
      <w:r w:rsidRPr="00661375">
        <w:rPr>
          <w:rFonts w:cs="Arial"/>
          <w:szCs w:val="20"/>
          <w:lang w:eastAsia="en-GB"/>
        </w:rPr>
        <w:t>ISO 19136-2:2015</w:t>
      </w:r>
      <w:r>
        <w:rPr>
          <w:rFonts w:cs="Arial"/>
          <w:szCs w:val="20"/>
          <w:lang w:eastAsia="en-GB"/>
        </w:rPr>
        <w:tab/>
      </w:r>
      <w:r w:rsidRPr="00661375">
        <w:rPr>
          <w:rFonts w:cs="Arial"/>
          <w:szCs w:val="20"/>
          <w:lang w:eastAsia="en-GB"/>
        </w:rPr>
        <w:t xml:space="preserve">Geographic </w:t>
      </w:r>
      <w:r w:rsidR="00204764">
        <w:rPr>
          <w:rFonts w:cs="Arial"/>
          <w:szCs w:val="20"/>
          <w:lang w:eastAsia="en-GB"/>
        </w:rPr>
        <w:t>i</w:t>
      </w:r>
      <w:r w:rsidRPr="00661375">
        <w:rPr>
          <w:rFonts w:cs="Arial"/>
          <w:szCs w:val="20"/>
          <w:lang w:eastAsia="en-GB"/>
        </w:rPr>
        <w:t>nformation – Geography Markup Language</w:t>
      </w:r>
      <w:r w:rsidR="00EB4ED7">
        <w:rPr>
          <w:rFonts w:cs="Arial"/>
          <w:szCs w:val="20"/>
          <w:lang w:eastAsia="en-GB"/>
        </w:rPr>
        <w:t xml:space="preserve"> (GML)</w:t>
      </w:r>
    </w:p>
    <w:p w14:paraId="65E2F46E" w14:textId="63ECAD5C" w:rsidR="00D129DC" w:rsidRPr="00D129DC" w:rsidRDefault="00D129DC" w:rsidP="00806AA0">
      <w:pPr>
        <w:ind w:left="2552" w:hanging="2552"/>
        <w:rPr>
          <w:rFonts w:cs="Arial"/>
          <w:szCs w:val="20"/>
          <w:lang w:eastAsia="en-GB"/>
        </w:rPr>
      </w:pPr>
      <w:r w:rsidRPr="00D129DC">
        <w:rPr>
          <w:rFonts w:cs="Arial"/>
          <w:szCs w:val="20"/>
          <w:lang w:eastAsia="en-GB"/>
        </w:rPr>
        <w:lastRenderedPageBreak/>
        <w:t>ISO/IEC 8211</w:t>
      </w:r>
      <w:r w:rsidR="00C95DDE">
        <w:rPr>
          <w:rFonts w:cs="Arial"/>
          <w:szCs w:val="20"/>
          <w:lang w:eastAsia="en-GB"/>
        </w:rPr>
        <w:t>:1994</w:t>
      </w:r>
      <w:r w:rsidRPr="00D129DC">
        <w:rPr>
          <w:rFonts w:cs="Arial"/>
          <w:szCs w:val="20"/>
          <w:lang w:eastAsia="en-GB"/>
        </w:rPr>
        <w:tab/>
        <w:t>Information technology – Specification for a data descriptive file for information</w:t>
      </w:r>
      <w:r w:rsidR="00806AA0">
        <w:rPr>
          <w:rFonts w:cs="Arial"/>
          <w:szCs w:val="20"/>
          <w:lang w:eastAsia="en-GB"/>
        </w:rPr>
        <w:t xml:space="preserve"> </w:t>
      </w:r>
      <w:r w:rsidRPr="00D129DC">
        <w:rPr>
          <w:rFonts w:cs="Arial"/>
          <w:szCs w:val="20"/>
          <w:lang w:eastAsia="en-GB"/>
        </w:rPr>
        <w:t>exchange</w:t>
      </w:r>
    </w:p>
    <w:p w14:paraId="37AF3DD5" w14:textId="058CA0E4" w:rsidR="00513347" w:rsidRDefault="00513347" w:rsidP="00806AA0">
      <w:pPr>
        <w:ind w:left="2552" w:hanging="2552"/>
        <w:rPr>
          <w:rFonts w:cs="Arial"/>
          <w:szCs w:val="20"/>
          <w:lang w:eastAsia="en-GB"/>
        </w:rPr>
      </w:pPr>
      <w:r w:rsidRPr="00D129DC">
        <w:rPr>
          <w:rFonts w:cs="Arial"/>
          <w:szCs w:val="20"/>
          <w:lang w:eastAsia="en-GB"/>
        </w:rPr>
        <w:t>ISO 8601</w:t>
      </w:r>
      <w:r w:rsidR="00627EED">
        <w:rPr>
          <w:rFonts w:cs="Arial"/>
          <w:szCs w:val="20"/>
          <w:lang w:eastAsia="en-GB"/>
        </w:rPr>
        <w:t>-1</w:t>
      </w:r>
      <w:r w:rsidR="00B6440D">
        <w:rPr>
          <w:rFonts w:cs="Arial"/>
          <w:szCs w:val="20"/>
          <w:lang w:eastAsia="en-GB"/>
        </w:rPr>
        <w:t>:20</w:t>
      </w:r>
      <w:r w:rsidR="00627EED">
        <w:rPr>
          <w:rFonts w:cs="Arial"/>
          <w:szCs w:val="20"/>
          <w:lang w:eastAsia="en-GB"/>
        </w:rPr>
        <w:t>19</w:t>
      </w:r>
      <w:r w:rsidRPr="00D129DC">
        <w:rPr>
          <w:rFonts w:cs="Arial"/>
          <w:szCs w:val="20"/>
          <w:lang w:eastAsia="en-GB"/>
        </w:rPr>
        <w:tab/>
        <w:t>Dat</w:t>
      </w:r>
      <w:r w:rsidR="00627EED">
        <w:rPr>
          <w:rFonts w:cs="Arial"/>
          <w:szCs w:val="20"/>
          <w:lang w:eastAsia="en-GB"/>
        </w:rPr>
        <w:t xml:space="preserve">e and time – Representation for information </w:t>
      </w:r>
      <w:r w:rsidRPr="00D129DC">
        <w:rPr>
          <w:rFonts w:cs="Arial"/>
          <w:szCs w:val="20"/>
          <w:lang w:eastAsia="en-GB"/>
        </w:rPr>
        <w:t>interchange</w:t>
      </w:r>
      <w:r w:rsidR="00C55D16">
        <w:rPr>
          <w:rFonts w:cs="Arial"/>
          <w:szCs w:val="20"/>
          <w:lang w:eastAsia="en-GB"/>
        </w:rPr>
        <w:t xml:space="preserve"> </w:t>
      </w:r>
      <w:r w:rsidRPr="00D129DC">
        <w:rPr>
          <w:rFonts w:cs="Arial"/>
          <w:szCs w:val="20"/>
          <w:lang w:eastAsia="en-GB"/>
        </w:rPr>
        <w:t xml:space="preserve">– </w:t>
      </w:r>
      <w:r w:rsidR="00C55D16">
        <w:rPr>
          <w:rFonts w:cs="Arial"/>
          <w:szCs w:val="20"/>
          <w:lang w:eastAsia="en-GB"/>
        </w:rPr>
        <w:t>Part 1: Basic rules</w:t>
      </w:r>
    </w:p>
    <w:p w14:paraId="64077ADD" w14:textId="1237A292" w:rsidR="00627EED" w:rsidRPr="00D129DC" w:rsidRDefault="00C55D16" w:rsidP="00C55D16">
      <w:pPr>
        <w:ind w:left="2552" w:hanging="2552"/>
        <w:rPr>
          <w:rFonts w:cs="Arial"/>
          <w:szCs w:val="20"/>
          <w:lang w:eastAsia="en-GB"/>
        </w:rPr>
      </w:pPr>
      <w:r>
        <w:rPr>
          <w:rFonts w:cs="Arial"/>
          <w:szCs w:val="20"/>
          <w:lang w:eastAsia="en-GB"/>
        </w:rPr>
        <w:t>ISO 8601-2:2019</w:t>
      </w:r>
      <w:r>
        <w:rPr>
          <w:rFonts w:cs="Arial"/>
          <w:szCs w:val="20"/>
          <w:lang w:eastAsia="en-GB"/>
        </w:rPr>
        <w:tab/>
      </w:r>
      <w:r w:rsidRPr="00D129DC">
        <w:rPr>
          <w:rFonts w:cs="Arial"/>
          <w:szCs w:val="20"/>
          <w:lang w:eastAsia="en-GB"/>
        </w:rPr>
        <w:t>Dat</w:t>
      </w:r>
      <w:r>
        <w:rPr>
          <w:rFonts w:cs="Arial"/>
          <w:szCs w:val="20"/>
          <w:lang w:eastAsia="en-GB"/>
        </w:rPr>
        <w:t xml:space="preserve">e and time – Representation for information </w:t>
      </w:r>
      <w:r w:rsidRPr="00D129DC">
        <w:rPr>
          <w:rFonts w:cs="Arial"/>
          <w:szCs w:val="20"/>
          <w:lang w:eastAsia="en-GB"/>
        </w:rPr>
        <w:t>interchange</w:t>
      </w:r>
      <w:r>
        <w:rPr>
          <w:rFonts w:cs="Arial"/>
          <w:szCs w:val="20"/>
          <w:lang w:eastAsia="en-GB"/>
        </w:rPr>
        <w:t xml:space="preserve"> </w:t>
      </w:r>
      <w:r w:rsidRPr="00D129DC">
        <w:rPr>
          <w:rFonts w:cs="Arial"/>
          <w:szCs w:val="20"/>
          <w:lang w:eastAsia="en-GB"/>
        </w:rPr>
        <w:t xml:space="preserve">– </w:t>
      </w:r>
      <w:r>
        <w:rPr>
          <w:rFonts w:cs="Arial"/>
          <w:szCs w:val="20"/>
          <w:lang w:eastAsia="en-GB"/>
        </w:rPr>
        <w:t>Part 2: Extensions</w:t>
      </w:r>
    </w:p>
    <w:p w14:paraId="36CF1464" w14:textId="30B284F0" w:rsidR="00C53B69" w:rsidRPr="00D129DC" w:rsidRDefault="00204764" w:rsidP="00204764">
      <w:pPr>
        <w:tabs>
          <w:tab w:val="left" w:pos="2552"/>
        </w:tabs>
        <w:rPr>
          <w:rFonts w:cs="Arial"/>
          <w:szCs w:val="20"/>
        </w:rPr>
      </w:pPr>
      <w:bookmarkStart w:id="106" w:name="_Toc225648275"/>
      <w:bookmarkStart w:id="107" w:name="_Toc225065132"/>
      <w:r>
        <w:rPr>
          <w:rFonts w:cs="Arial"/>
          <w:szCs w:val="20"/>
        </w:rPr>
        <w:t>ISO 639-2:1998</w:t>
      </w:r>
      <w:r>
        <w:rPr>
          <w:rFonts w:cs="Arial"/>
          <w:szCs w:val="20"/>
        </w:rPr>
        <w:tab/>
        <w:t>Codes for the representation of names of languages – Part 2: Alpha-3 code</w:t>
      </w:r>
    </w:p>
    <w:p w14:paraId="414E1C44" w14:textId="77777777" w:rsidR="00BB7845" w:rsidRPr="00D129DC" w:rsidRDefault="00BB7845" w:rsidP="00C53B69">
      <w:pPr>
        <w:ind w:left="340" w:firstLine="340"/>
        <w:rPr>
          <w:rFonts w:cs="Arial"/>
          <w:szCs w:val="20"/>
        </w:rPr>
      </w:pPr>
    </w:p>
    <w:p w14:paraId="6C9F31AB" w14:textId="7A1AF724" w:rsidR="00F61C52" w:rsidRPr="00D129DC" w:rsidRDefault="00F61C52" w:rsidP="004E05E4">
      <w:pPr>
        <w:pStyle w:val="Heading1"/>
      </w:pPr>
      <w:bookmarkStart w:id="108" w:name="_Toc516303"/>
      <w:commentRangeStart w:id="109"/>
      <w:commentRangeStart w:id="110"/>
      <w:commentRangeStart w:id="111"/>
      <w:r w:rsidRPr="00D129DC">
        <w:t>Terms</w:t>
      </w:r>
      <w:r w:rsidR="00101C6B">
        <w:t>,</w:t>
      </w:r>
      <w:r w:rsidRPr="00D129DC">
        <w:t xml:space="preserve"> Definitions</w:t>
      </w:r>
      <w:bookmarkEnd w:id="106"/>
      <w:bookmarkEnd w:id="107"/>
      <w:r w:rsidR="00101C6B">
        <w:t xml:space="preserve"> and Abbreviations</w:t>
      </w:r>
      <w:commentRangeEnd w:id="109"/>
      <w:r w:rsidR="007D76E4">
        <w:rPr>
          <w:rStyle w:val="CommentReference"/>
          <w:rFonts w:cs="Times New Roman"/>
          <w:b w:val="0"/>
          <w:bCs w:val="0"/>
          <w:color w:val="auto"/>
        </w:rPr>
        <w:commentReference w:id="109"/>
      </w:r>
      <w:commentRangeEnd w:id="110"/>
      <w:r w:rsidR="0047462C">
        <w:rPr>
          <w:rStyle w:val="CommentReference"/>
          <w:rFonts w:cs="Times New Roman"/>
          <w:b w:val="0"/>
          <w:bCs w:val="0"/>
          <w:color w:val="auto"/>
        </w:rPr>
        <w:commentReference w:id="110"/>
      </w:r>
      <w:commentRangeEnd w:id="111"/>
      <w:r w:rsidR="004C1E25">
        <w:rPr>
          <w:rStyle w:val="CommentReference"/>
          <w:rFonts w:cs="Times New Roman"/>
          <w:b w:val="0"/>
          <w:bCs w:val="0"/>
          <w:color w:val="auto"/>
        </w:rPr>
        <w:commentReference w:id="111"/>
      </w:r>
      <w:bookmarkEnd w:id="108"/>
    </w:p>
    <w:p w14:paraId="0A4DD09F" w14:textId="3467834C" w:rsidR="00D85C4B" w:rsidRPr="00101C6B" w:rsidRDefault="00D85C4B" w:rsidP="004E05E4">
      <w:pPr>
        <w:pStyle w:val="Heading2"/>
      </w:pPr>
      <w:bookmarkStart w:id="112" w:name="_Toc516304"/>
      <w:r w:rsidRPr="00101C6B">
        <w:t>Use of Language</w:t>
      </w:r>
      <w:bookmarkEnd w:id="112"/>
    </w:p>
    <w:p w14:paraId="66490A33" w14:textId="77777777" w:rsidR="00D85C4B" w:rsidRPr="00D129DC" w:rsidRDefault="00D85C4B" w:rsidP="00D85C4B">
      <w:pPr>
        <w:rPr>
          <w:rFonts w:cs="Arial"/>
          <w:szCs w:val="20"/>
        </w:rPr>
      </w:pPr>
      <w:r w:rsidRPr="00D129DC">
        <w:rPr>
          <w:rFonts w:cs="Arial"/>
          <w:szCs w:val="20"/>
        </w:rPr>
        <w:t>Within this document:</w:t>
      </w:r>
    </w:p>
    <w:p w14:paraId="1B192756" w14:textId="77777777" w:rsidR="00D85C4B" w:rsidRPr="00D129DC" w:rsidRDefault="00D85C4B" w:rsidP="007648A0">
      <w:pPr>
        <w:numPr>
          <w:ilvl w:val="0"/>
          <w:numId w:val="27"/>
        </w:numPr>
        <w:spacing w:before="0" w:after="0"/>
        <w:ind w:left="706"/>
        <w:rPr>
          <w:rFonts w:cs="Arial"/>
          <w:szCs w:val="20"/>
        </w:rPr>
      </w:pPr>
      <w:r w:rsidRPr="00D129DC">
        <w:rPr>
          <w:rFonts w:cs="Arial"/>
          <w:szCs w:val="20"/>
        </w:rPr>
        <w:t>“Must” indicates a mandatory requirement.</w:t>
      </w:r>
    </w:p>
    <w:p w14:paraId="156C44AA" w14:textId="77777777" w:rsidR="00596AB5" w:rsidRDefault="00D85C4B" w:rsidP="007648A0">
      <w:pPr>
        <w:numPr>
          <w:ilvl w:val="0"/>
          <w:numId w:val="27"/>
        </w:numPr>
        <w:spacing w:before="0" w:after="0"/>
        <w:ind w:left="706"/>
      </w:pPr>
      <w:r w:rsidRPr="00D129DC">
        <w:t>“Should” indicates an optional requirement, that is the recommended process to be followed, but is not mandatory.</w:t>
      </w:r>
    </w:p>
    <w:p w14:paraId="0A76CAC6" w14:textId="361091B8" w:rsidR="00D85C4B" w:rsidRPr="0066351F" w:rsidRDefault="00D85C4B" w:rsidP="007648A0">
      <w:pPr>
        <w:numPr>
          <w:ilvl w:val="0"/>
          <w:numId w:val="27"/>
        </w:numPr>
        <w:spacing w:before="0" w:after="0"/>
        <w:ind w:left="706"/>
      </w:pPr>
      <w:r w:rsidRPr="00D129DC">
        <w:rPr>
          <w:rFonts w:cs="Arial"/>
          <w:szCs w:val="20"/>
        </w:rPr>
        <w:t>“May” means “allowed to” or “could possibly”, and is not mandatory.</w:t>
      </w:r>
    </w:p>
    <w:p w14:paraId="34B31F61" w14:textId="77777777" w:rsidR="0066351F" w:rsidRDefault="0066351F" w:rsidP="0066351F">
      <w:pPr>
        <w:spacing w:before="0" w:after="0"/>
        <w:ind w:left="346"/>
      </w:pPr>
    </w:p>
    <w:p w14:paraId="6060E908" w14:textId="643AD6BC" w:rsidR="00101C6B" w:rsidRDefault="00101C6B" w:rsidP="004E05E4">
      <w:pPr>
        <w:pStyle w:val="Heading2"/>
      </w:pPr>
      <w:bookmarkStart w:id="113" w:name="_Toc516305"/>
      <w:commentRangeStart w:id="114"/>
      <w:r>
        <w:t>Terms and Definitions</w:t>
      </w:r>
      <w:bookmarkEnd w:id="113"/>
      <w:commentRangeEnd w:id="114"/>
      <w:r w:rsidR="008D13F6">
        <w:rPr>
          <w:rStyle w:val="CommentReference"/>
          <w:rFonts w:cs="Times New Roman"/>
          <w:b w:val="0"/>
          <w:bCs w:val="0"/>
          <w:color w:val="auto"/>
        </w:rPr>
        <w:commentReference w:id="114"/>
      </w:r>
    </w:p>
    <w:p w14:paraId="023259DE" w14:textId="3EEEAC93" w:rsidR="00DD0A33" w:rsidRPr="00D129DC" w:rsidRDefault="00816B9A">
      <w:pPr>
        <w:rPr>
          <w:rFonts w:cs="Arial"/>
          <w:szCs w:val="20"/>
        </w:rPr>
      </w:pPr>
      <w:r w:rsidRPr="00D129DC">
        <w:rPr>
          <w:rFonts w:cs="Arial"/>
          <w:szCs w:val="20"/>
        </w:rPr>
        <w:t>The S-100 framework is based on the ISO 19100 series of geographic standards</w:t>
      </w:r>
      <w:r w:rsidR="0066549D">
        <w:rPr>
          <w:rFonts w:cs="Arial"/>
          <w:szCs w:val="20"/>
        </w:rPr>
        <w:t xml:space="preserve">. </w:t>
      </w:r>
      <w:r w:rsidRPr="00D129DC">
        <w:rPr>
          <w:rFonts w:cs="Arial"/>
          <w:szCs w:val="20"/>
        </w:rPr>
        <w:t>The terms and definitions provided here are used to standardize the nomenclature found within that framework, whenever possible</w:t>
      </w:r>
      <w:r w:rsidR="0066549D">
        <w:rPr>
          <w:rFonts w:cs="Arial"/>
          <w:szCs w:val="20"/>
        </w:rPr>
        <w:t xml:space="preserve">. </w:t>
      </w:r>
      <w:r w:rsidRPr="00D129DC">
        <w:rPr>
          <w:rFonts w:cs="Arial"/>
          <w:szCs w:val="20"/>
        </w:rPr>
        <w:t xml:space="preserve">They are taken from the references cited in Clause </w:t>
      </w:r>
      <w:r w:rsidR="00101C6B">
        <w:rPr>
          <w:rFonts w:cs="Arial"/>
          <w:szCs w:val="20"/>
        </w:rPr>
        <w:t>2.</w:t>
      </w:r>
      <w:r w:rsidRPr="00D129DC">
        <w:rPr>
          <w:rFonts w:cs="Arial"/>
          <w:szCs w:val="20"/>
        </w:rPr>
        <w:t>1</w:t>
      </w:r>
      <w:r w:rsidR="0066549D">
        <w:rPr>
          <w:rFonts w:cs="Arial"/>
          <w:szCs w:val="20"/>
        </w:rPr>
        <w:t xml:space="preserve">. </w:t>
      </w:r>
      <w:r w:rsidR="00101C6B">
        <w:rPr>
          <w:rFonts w:cs="Arial"/>
          <w:szCs w:val="20"/>
        </w:rPr>
        <w:t>M</w:t>
      </w:r>
      <w:r w:rsidRPr="00D129DC">
        <w:rPr>
          <w:rFonts w:cs="Arial"/>
          <w:szCs w:val="20"/>
        </w:rPr>
        <w:t xml:space="preserve">odifications </w:t>
      </w:r>
      <w:r w:rsidR="00101C6B">
        <w:rPr>
          <w:rFonts w:cs="Arial"/>
          <w:szCs w:val="20"/>
        </w:rPr>
        <w:t>have been</w:t>
      </w:r>
      <w:r w:rsidR="00101C6B" w:rsidRPr="00D129DC">
        <w:rPr>
          <w:rFonts w:cs="Arial"/>
          <w:szCs w:val="20"/>
        </w:rPr>
        <w:t xml:space="preserve"> </w:t>
      </w:r>
      <w:r w:rsidRPr="00D129DC">
        <w:rPr>
          <w:rFonts w:cs="Arial"/>
          <w:szCs w:val="20"/>
        </w:rPr>
        <w:t>made whe</w:t>
      </w:r>
      <w:r w:rsidR="00B844B0">
        <w:rPr>
          <w:rFonts w:cs="Arial"/>
          <w:szCs w:val="20"/>
        </w:rPr>
        <w:t>re</w:t>
      </w:r>
      <w:r w:rsidRPr="00D129DC">
        <w:rPr>
          <w:rFonts w:cs="Arial"/>
          <w:szCs w:val="20"/>
        </w:rPr>
        <w:t xml:space="preserve"> necessary.</w:t>
      </w:r>
    </w:p>
    <w:p w14:paraId="65FDC5A1" w14:textId="2DACAB3B" w:rsidR="008D585F" w:rsidRDefault="008D585F" w:rsidP="002D6C24">
      <w:pPr>
        <w:pStyle w:val="term"/>
        <w:rPr>
          <w:rStyle w:val="Strong"/>
          <w:rFonts w:cs="Times New Roman"/>
          <w:b/>
          <w:lang w:val="en-AU" w:eastAsia="en-US"/>
        </w:rPr>
      </w:pPr>
      <w:r>
        <w:rPr>
          <w:rStyle w:val="Strong"/>
          <w:rFonts w:cs="Times New Roman"/>
          <w:b/>
          <w:lang w:val="en-AU" w:eastAsia="en-US"/>
        </w:rPr>
        <w:t>actual plan</w:t>
      </w:r>
    </w:p>
    <w:p w14:paraId="2883E5ED" w14:textId="1B0AC6AB" w:rsidR="008D585F" w:rsidRDefault="00573945" w:rsidP="00F41080">
      <w:pPr>
        <w:ind w:left="426"/>
        <w:rPr>
          <w:rStyle w:val="Strong"/>
          <w:rFonts w:cs="Times New Roman"/>
          <w:b w:val="0"/>
          <w:lang w:val="en-AU" w:eastAsia="en-US"/>
        </w:rPr>
      </w:pPr>
      <w:r>
        <w:rPr>
          <w:rStyle w:val="Strong"/>
          <w:rFonts w:cs="Times New Roman"/>
          <w:b w:val="0"/>
          <w:lang w:val="en-AU" w:eastAsia="en-US"/>
        </w:rPr>
        <w:t>an actual p</w:t>
      </w:r>
      <w:r w:rsidRPr="00573945">
        <w:rPr>
          <w:rStyle w:val="Strong"/>
          <w:rFonts w:cs="Times New Roman"/>
          <w:b w:val="0"/>
          <w:lang w:val="en-AU" w:eastAsia="en-US"/>
        </w:rPr>
        <w:t>lan is specific to a ship and a UKCM operational area for a waterway, and contains a route defined by a set of geographical control points with time windows for each control point</w:t>
      </w:r>
      <w:r>
        <w:rPr>
          <w:rStyle w:val="Strong"/>
          <w:rFonts w:cs="Times New Roman"/>
          <w:b w:val="0"/>
          <w:lang w:val="en-AU" w:eastAsia="en-US"/>
        </w:rPr>
        <w:t xml:space="preserve">, and </w:t>
      </w:r>
      <w:r w:rsidR="004E5FC4">
        <w:rPr>
          <w:rStyle w:val="Strong"/>
          <w:rFonts w:cs="Times New Roman"/>
          <w:b w:val="0"/>
          <w:lang w:val="en-AU" w:eastAsia="en-US"/>
        </w:rPr>
        <w:t>non-</w:t>
      </w:r>
      <w:r w:rsidR="00CE6CE2">
        <w:rPr>
          <w:rStyle w:val="Strong"/>
          <w:rFonts w:cs="Times New Roman"/>
          <w:b w:val="0"/>
          <w:lang w:val="en-AU" w:eastAsia="en-US"/>
        </w:rPr>
        <w:t>navigable and almost non-navigable areas</w:t>
      </w:r>
    </w:p>
    <w:p w14:paraId="2DCE3761" w14:textId="026D20AF" w:rsidR="00F50A21" w:rsidRDefault="00F50A21" w:rsidP="002D6C24">
      <w:pPr>
        <w:pStyle w:val="term"/>
        <w:rPr>
          <w:rStyle w:val="Strong"/>
          <w:rFonts w:cs="Times New Roman"/>
          <w:b/>
          <w:lang w:val="en-AU" w:eastAsia="en-US"/>
        </w:rPr>
      </w:pPr>
      <w:r>
        <w:rPr>
          <w:rStyle w:val="Strong"/>
          <w:rFonts w:cs="Times New Roman"/>
          <w:b/>
          <w:lang w:val="en-AU" w:eastAsia="en-US"/>
        </w:rPr>
        <w:t>actual update</w:t>
      </w:r>
    </w:p>
    <w:p w14:paraId="55A4C932" w14:textId="18A665AD" w:rsidR="00F50A21" w:rsidRDefault="00C767EA" w:rsidP="00C55D16">
      <w:pPr>
        <w:ind w:left="426"/>
        <w:rPr>
          <w:rStyle w:val="Strong"/>
          <w:rFonts w:cs="Times New Roman"/>
          <w:b w:val="0"/>
          <w:lang w:val="en-AU" w:eastAsia="en-US"/>
        </w:rPr>
      </w:pPr>
      <w:r>
        <w:rPr>
          <w:rStyle w:val="Strong"/>
          <w:rFonts w:cs="Times New Roman"/>
          <w:b w:val="0"/>
          <w:lang w:val="en-AU" w:eastAsia="en-US"/>
        </w:rPr>
        <w:t xml:space="preserve">an </w:t>
      </w:r>
      <w:r w:rsidR="00620248">
        <w:rPr>
          <w:rStyle w:val="Strong"/>
          <w:rFonts w:cs="Times New Roman"/>
          <w:b w:val="0"/>
          <w:lang w:val="en-AU" w:eastAsia="en-US"/>
        </w:rPr>
        <w:t xml:space="preserve">actual update is a replacement </w:t>
      </w:r>
      <w:r w:rsidR="00CE6CE2">
        <w:rPr>
          <w:rStyle w:val="Strong"/>
          <w:rFonts w:cs="Times New Roman"/>
          <w:b w:val="0"/>
          <w:lang w:val="en-AU" w:eastAsia="en-US"/>
        </w:rPr>
        <w:t>actual plan</w:t>
      </w:r>
    </w:p>
    <w:p w14:paraId="6AD77543" w14:textId="294EF8A0" w:rsidR="00F830D8" w:rsidRDefault="00F830D8" w:rsidP="002D6C24">
      <w:pPr>
        <w:pStyle w:val="term"/>
        <w:rPr>
          <w:highlight w:val="yellow"/>
        </w:rPr>
      </w:pPr>
      <w:r w:rsidRPr="00DC3F81">
        <w:rPr>
          <w:rStyle w:val="Strong"/>
          <w:rFonts w:cs="Times New Roman"/>
          <w:b/>
          <w:lang w:val="en-AU" w:eastAsia="en-US"/>
        </w:rPr>
        <w:t>a</w:t>
      </w:r>
      <w:r w:rsidR="00BA7AA4" w:rsidRPr="00DC3F81">
        <w:rPr>
          <w:rStyle w:val="Strong"/>
          <w:rFonts w:cs="Times New Roman"/>
          <w:b/>
          <w:lang w:val="en-AU" w:eastAsia="en-US"/>
        </w:rPr>
        <w:t>lmost n</w:t>
      </w:r>
      <w:r w:rsidR="00AD71E7" w:rsidRPr="00DC3F81">
        <w:rPr>
          <w:rStyle w:val="Strong"/>
          <w:rFonts w:cs="Times New Roman"/>
          <w:b/>
          <w:lang w:val="en-AU" w:eastAsia="en-US"/>
        </w:rPr>
        <w:t>on-navigable area</w:t>
      </w:r>
    </w:p>
    <w:p w14:paraId="140624B6" w14:textId="50B427D6" w:rsidR="00AD71E7" w:rsidRPr="00D129DC" w:rsidRDefault="00F830D8" w:rsidP="002D6C24">
      <w:pPr>
        <w:pStyle w:val="definition0"/>
      </w:pPr>
      <w:r w:rsidRPr="009F2F4D">
        <w:t>a</w:t>
      </w:r>
      <w:r w:rsidR="00101C6B" w:rsidRPr="0069011F">
        <w:t>n area within a UKC</w:t>
      </w:r>
      <w:r w:rsidR="00831B08">
        <w:t>M</w:t>
      </w:r>
      <w:r w:rsidR="00101C6B" w:rsidRPr="0069011F">
        <w:t xml:space="preserve"> </w:t>
      </w:r>
      <w:r w:rsidR="004C1E25">
        <w:t xml:space="preserve">operational area </w:t>
      </w:r>
      <w:r w:rsidR="00101C6B" w:rsidRPr="0069011F">
        <w:t xml:space="preserve">where UKC </w:t>
      </w:r>
      <w:r w:rsidR="00637567">
        <w:t xml:space="preserve">for a specific ship </w:t>
      </w:r>
      <w:r w:rsidR="00101C6B" w:rsidRPr="0069011F">
        <w:t xml:space="preserve">is calculated to be approaching the UKC limit for the waterway (within a </w:t>
      </w:r>
      <w:r w:rsidR="004C1E25">
        <w:t xml:space="preserve">specified </w:t>
      </w:r>
      <w:r w:rsidR="00101C6B" w:rsidRPr="0069011F">
        <w:t>value range)</w:t>
      </w:r>
    </w:p>
    <w:p w14:paraId="277E3718" w14:textId="71685FE7" w:rsidR="008D585F" w:rsidRDefault="008D585F" w:rsidP="002D6C24">
      <w:pPr>
        <w:pStyle w:val="term"/>
      </w:pPr>
      <w:r>
        <w:t>control point</w:t>
      </w:r>
    </w:p>
    <w:p w14:paraId="4C340865" w14:textId="015D13F1" w:rsidR="008D585F" w:rsidRDefault="00DB4617" w:rsidP="00620248">
      <w:pPr>
        <w:pStyle w:val="definition0"/>
      </w:pPr>
      <w:r>
        <w:t>a geographical</w:t>
      </w:r>
      <w:r w:rsidR="00AF2A34">
        <w:t xml:space="preserve"> </w:t>
      </w:r>
      <w:r>
        <w:t xml:space="preserve">position denoting a point along </w:t>
      </w:r>
      <w:r w:rsidR="004C1E25">
        <w:t xml:space="preserve">a </w:t>
      </w:r>
      <w:r w:rsidR="00637567">
        <w:t xml:space="preserve">specific </w:t>
      </w:r>
      <w:r>
        <w:t xml:space="preserve">ship’s route within </w:t>
      </w:r>
      <w:r w:rsidR="004C1E25">
        <w:t>a</w:t>
      </w:r>
      <w:r>
        <w:t xml:space="preserve"> UKC</w:t>
      </w:r>
      <w:r w:rsidR="00C5103D">
        <w:t>M</w:t>
      </w:r>
      <w:r>
        <w:t xml:space="preserve"> operational area where </w:t>
      </w:r>
      <w:r w:rsidR="00637567">
        <w:t>the</w:t>
      </w:r>
      <w:r w:rsidR="004C1E25">
        <w:t xml:space="preserve"> ship must pass within a time range</w:t>
      </w:r>
      <w:r w:rsidR="00620248">
        <w:t xml:space="preserve"> or time window</w:t>
      </w:r>
      <w:r w:rsidR="004C1E25">
        <w:t xml:space="preserve"> (e.g. start and end time) calculated by the UKCM service provider</w:t>
      </w:r>
      <w:r w:rsidR="00637567">
        <w:t xml:space="preserve"> </w:t>
      </w:r>
    </w:p>
    <w:p w14:paraId="02D4452E" w14:textId="224AB7E9" w:rsidR="00F830D8" w:rsidRDefault="00F830D8" w:rsidP="002D6C24">
      <w:pPr>
        <w:pStyle w:val="term"/>
      </w:pPr>
      <w:r>
        <w:t>c</w:t>
      </w:r>
      <w:r w:rsidR="00816B9A" w:rsidRPr="00D129DC">
        <w:t>oordinate</w:t>
      </w:r>
    </w:p>
    <w:p w14:paraId="7AAE1CE9" w14:textId="14F03072" w:rsidR="00816B9A" w:rsidRPr="00D129DC" w:rsidRDefault="00816B9A" w:rsidP="002D6C24">
      <w:pPr>
        <w:pStyle w:val="definition0"/>
      </w:pPr>
      <w:r w:rsidRPr="00D129DC">
        <w:t>one of a sequence of n numbers designating the position of</w:t>
      </w:r>
      <w:r w:rsidR="0069011F">
        <w:t xml:space="preserve"> a point in n-dimensional space</w:t>
      </w:r>
    </w:p>
    <w:p w14:paraId="721723C9" w14:textId="18044967" w:rsidR="00681398" w:rsidRPr="00D129DC" w:rsidRDefault="00816B9A" w:rsidP="002D6C24">
      <w:pPr>
        <w:pStyle w:val="source"/>
      </w:pPr>
      <w:r w:rsidRPr="00DC3F81">
        <w:rPr>
          <w:rStyle w:val="Strong"/>
        </w:rPr>
        <w:lastRenderedPageBreak/>
        <w:t>NOTE</w:t>
      </w:r>
      <w:r w:rsidRPr="00D129DC">
        <w:t xml:space="preserve">: </w:t>
      </w:r>
      <w:r w:rsidRPr="00DC3F81">
        <w:rPr>
          <w:rStyle w:val="termNoteChar"/>
        </w:rPr>
        <w:t>In a coordinate reference system, the coordinate numbers are qualified by units</w:t>
      </w:r>
    </w:p>
    <w:p w14:paraId="327BC864" w14:textId="649332BD" w:rsidR="00816B9A" w:rsidRPr="00D129DC" w:rsidRDefault="00816B9A" w:rsidP="002D6C24">
      <w:pPr>
        <w:pStyle w:val="source"/>
      </w:pPr>
      <w:r w:rsidRPr="00D129DC">
        <w:t>[ISO 19107, ISO 19111]</w:t>
      </w:r>
    </w:p>
    <w:p w14:paraId="129ADE82" w14:textId="5225D29F" w:rsidR="00F830D8" w:rsidRDefault="00816B9A" w:rsidP="002D6C24">
      <w:pPr>
        <w:pStyle w:val="term"/>
      </w:pPr>
      <w:r w:rsidRPr="00D129DC">
        <w:t>coordinate reference system</w:t>
      </w:r>
    </w:p>
    <w:p w14:paraId="6DA5827F" w14:textId="03102BC4" w:rsidR="00681398" w:rsidRPr="00DC3F81" w:rsidRDefault="00816B9A" w:rsidP="002D6C24">
      <w:pPr>
        <w:pStyle w:val="definition0"/>
        <w:rPr>
          <w:rStyle w:val="termNoteChar"/>
        </w:rPr>
      </w:pPr>
      <w:r w:rsidRPr="00D129DC">
        <w:t>coordinate system that is related to an object by a datum</w:t>
      </w:r>
      <w:r w:rsidR="009F2F4D">
        <w:br/>
      </w:r>
      <w:r w:rsidRPr="00DC3F81">
        <w:rPr>
          <w:rStyle w:val="Strong"/>
        </w:rPr>
        <w:t>NOTE</w:t>
      </w:r>
      <w:r w:rsidRPr="00D129DC">
        <w:t xml:space="preserve">: </w:t>
      </w:r>
      <w:r w:rsidRPr="00DC3F81">
        <w:rPr>
          <w:rStyle w:val="termNoteChar"/>
        </w:rPr>
        <w:t>For geodetic and vertical datums, the object will be the Earth</w:t>
      </w:r>
    </w:p>
    <w:p w14:paraId="2B415BC1" w14:textId="489AD034" w:rsidR="00A72451" w:rsidRPr="00D129DC" w:rsidRDefault="00816B9A" w:rsidP="002D6C24">
      <w:pPr>
        <w:pStyle w:val="definition0"/>
      </w:pPr>
      <w:r w:rsidRPr="00DC3F81">
        <w:rPr>
          <w:rStyle w:val="termNoteChar"/>
        </w:rPr>
        <w:t>[</w:t>
      </w:r>
      <w:r w:rsidRPr="00681398">
        <w:t>ISO 19111</w:t>
      </w:r>
      <w:r w:rsidRPr="0069011F">
        <w:t>]</w:t>
      </w:r>
    </w:p>
    <w:p w14:paraId="37C51979" w14:textId="77777777" w:rsidR="0020149E" w:rsidRPr="00DC3F81" w:rsidRDefault="0020149E" w:rsidP="002D6C24">
      <w:pPr>
        <w:pStyle w:val="term"/>
        <w:rPr>
          <w:i/>
        </w:rPr>
      </w:pPr>
      <w:r w:rsidRPr="0069011F">
        <w:t>feature</w:t>
      </w:r>
    </w:p>
    <w:p w14:paraId="2C37AC42" w14:textId="77777777" w:rsidR="00F63521" w:rsidRDefault="0020149E" w:rsidP="00DC3F81">
      <w:pPr>
        <w:ind w:left="450"/>
      </w:pPr>
      <w:r w:rsidRPr="0069011F">
        <w:t>abstraction of real-world phenomena</w:t>
      </w:r>
    </w:p>
    <w:p w14:paraId="0432E83E" w14:textId="19240504" w:rsidR="0020149E" w:rsidRPr="00D129DC" w:rsidRDefault="0020149E" w:rsidP="00DC3F81">
      <w:pPr>
        <w:pStyle w:val="Labeldata"/>
        <w:ind w:left="450"/>
      </w:pPr>
      <w:r w:rsidRPr="00DC3F81">
        <w:rPr>
          <w:rStyle w:val="Strong"/>
        </w:rPr>
        <w:t>NOTE 1</w:t>
      </w:r>
      <w:r w:rsidRPr="00D129DC">
        <w:t xml:space="preserve">: </w:t>
      </w:r>
      <w:r w:rsidRPr="00DC3F81">
        <w:rPr>
          <w:rStyle w:val="termNoteChar"/>
        </w:rPr>
        <w:t>A feature may occur as a type or an instance</w:t>
      </w:r>
      <w:r w:rsidR="0066549D" w:rsidRPr="00DC3F81">
        <w:rPr>
          <w:rStyle w:val="termNoteChar"/>
        </w:rPr>
        <w:t xml:space="preserve">. </w:t>
      </w:r>
      <w:r w:rsidRPr="00DC3F81">
        <w:rPr>
          <w:rStyle w:val="termNoteChar"/>
        </w:rPr>
        <w:t xml:space="preserve">Feature type or feature instance </w:t>
      </w:r>
      <w:r w:rsidR="000D5E51">
        <w:rPr>
          <w:rStyle w:val="termNoteChar"/>
        </w:rPr>
        <w:t>must</w:t>
      </w:r>
      <w:r w:rsidRPr="00DC3F81">
        <w:rPr>
          <w:rStyle w:val="termNoteChar"/>
        </w:rPr>
        <w:t xml:space="preserve"> be used when only one is meant</w:t>
      </w:r>
    </w:p>
    <w:p w14:paraId="30044999" w14:textId="146B3CB3" w:rsidR="0020149E" w:rsidRPr="00DC3F81" w:rsidRDefault="0020149E" w:rsidP="00DC3F81">
      <w:pPr>
        <w:pStyle w:val="Labeldata"/>
        <w:ind w:left="450"/>
        <w:rPr>
          <w:rStyle w:val="termNoteChar"/>
        </w:rPr>
      </w:pPr>
      <w:r w:rsidRPr="00DC3F81">
        <w:rPr>
          <w:rStyle w:val="Strong"/>
        </w:rPr>
        <w:t>NOTE 2</w:t>
      </w:r>
      <w:r w:rsidRPr="00D129DC">
        <w:t xml:space="preserve">: </w:t>
      </w:r>
      <w:r w:rsidRPr="00DC3F81">
        <w:rPr>
          <w:rStyle w:val="termNoteChar"/>
        </w:rPr>
        <w:t>In UML 2, a feature is a property, such as an operation or attribute, which is encapsulated</w:t>
      </w:r>
      <w:r w:rsidR="00F63521">
        <w:rPr>
          <w:rStyle w:val="termNoteChar"/>
        </w:rPr>
        <w:t xml:space="preserve"> </w:t>
      </w:r>
      <w:r w:rsidRPr="00DC3F81">
        <w:rPr>
          <w:rStyle w:val="termNoteChar"/>
        </w:rPr>
        <w:t>as part of a list within a classifier, such as an interface, class, or data type</w:t>
      </w:r>
    </w:p>
    <w:p w14:paraId="529E6BA8" w14:textId="3CC7740E" w:rsidR="0020149E" w:rsidRPr="00D129DC" w:rsidRDefault="0020149E" w:rsidP="002D6C24">
      <w:pPr>
        <w:pStyle w:val="definition0"/>
      </w:pPr>
      <w:r w:rsidRPr="00DC3F81">
        <w:rPr>
          <w:rStyle w:val="termNoteChar"/>
        </w:rPr>
        <w:t>[</w:t>
      </w:r>
      <w:r w:rsidRPr="00DC3F81">
        <w:rPr>
          <w:rStyle w:val="sourceChar"/>
        </w:rPr>
        <w:t>ISO 19101, ISO/TS 19103, ISO 19110</w:t>
      </w:r>
      <w:r w:rsidRPr="00DC3F81">
        <w:rPr>
          <w:rStyle w:val="termNoteChar"/>
        </w:rPr>
        <w:t>]</w:t>
      </w:r>
    </w:p>
    <w:p w14:paraId="46C19C19" w14:textId="7CD6DA7B" w:rsidR="00F830D8" w:rsidRDefault="00816B9A" w:rsidP="002D6C24">
      <w:pPr>
        <w:pStyle w:val="term"/>
      </w:pPr>
      <w:r w:rsidRPr="00D129DC">
        <w:t>feature attribute</w:t>
      </w:r>
    </w:p>
    <w:p w14:paraId="66C38A4D" w14:textId="57933E15" w:rsidR="00816B9A" w:rsidRPr="00D129DC" w:rsidRDefault="00816B9A" w:rsidP="002D6C24">
      <w:pPr>
        <w:pStyle w:val="definition0"/>
      </w:pPr>
      <w:r w:rsidRPr="00D129DC">
        <w:t>characteristic of a feature</w:t>
      </w:r>
    </w:p>
    <w:p w14:paraId="769DA1C2" w14:textId="77777777" w:rsidR="00816B9A" w:rsidRPr="00D129DC" w:rsidRDefault="00816B9A" w:rsidP="00DC3F81">
      <w:pPr>
        <w:pStyle w:val="Labeldata"/>
        <w:ind w:left="450"/>
      </w:pPr>
      <w:r w:rsidRPr="00DC3F81">
        <w:rPr>
          <w:rStyle w:val="Strong"/>
        </w:rPr>
        <w:t>EXAMPLE 1</w:t>
      </w:r>
      <w:r w:rsidRPr="00D129DC">
        <w:rPr>
          <w:i/>
        </w:rPr>
        <w:t xml:space="preserve">: </w:t>
      </w:r>
      <w:r w:rsidRPr="00DC3F81">
        <w:rPr>
          <w:rStyle w:val="termExampleChar"/>
        </w:rPr>
        <w:t>A feature attribute named colour may have an attribute value green which belongs to the data type text</w:t>
      </w:r>
    </w:p>
    <w:p w14:paraId="18537E00" w14:textId="77777777" w:rsidR="00816B9A" w:rsidRPr="00D129DC" w:rsidRDefault="00816B9A" w:rsidP="00DC3F81">
      <w:pPr>
        <w:pStyle w:val="Labeldata"/>
        <w:ind w:left="450"/>
      </w:pPr>
      <w:r w:rsidRPr="00DC3F81">
        <w:rPr>
          <w:rStyle w:val="Strong"/>
        </w:rPr>
        <w:t>EXAMPLE 2</w:t>
      </w:r>
      <w:r w:rsidRPr="00D129DC">
        <w:rPr>
          <w:i/>
        </w:rPr>
        <w:t xml:space="preserve">: </w:t>
      </w:r>
      <w:r w:rsidRPr="00DC3F81">
        <w:rPr>
          <w:rStyle w:val="termExampleChar"/>
        </w:rPr>
        <w:t>A feature attribute named length may have an attribute value 82.4 which belongs to the data type real</w:t>
      </w:r>
    </w:p>
    <w:p w14:paraId="5615767A" w14:textId="21630792" w:rsidR="00816B9A" w:rsidRPr="00D129DC" w:rsidRDefault="00816B9A" w:rsidP="00DC3F81">
      <w:pPr>
        <w:pStyle w:val="Labeldata"/>
        <w:ind w:left="450"/>
      </w:pPr>
      <w:r w:rsidRPr="00DC3F81">
        <w:rPr>
          <w:rStyle w:val="Strong"/>
        </w:rPr>
        <w:t>NOTE 1</w:t>
      </w:r>
      <w:r w:rsidRPr="00D129DC">
        <w:rPr>
          <w:i/>
        </w:rPr>
        <w:t xml:space="preserve">: </w:t>
      </w:r>
      <w:r w:rsidRPr="00DC3F81">
        <w:rPr>
          <w:rStyle w:val="termNoteChar"/>
        </w:rPr>
        <w:t>A feature attribute may occur as a type or an instance</w:t>
      </w:r>
      <w:r w:rsidR="0066549D" w:rsidRPr="00DC3F81">
        <w:rPr>
          <w:rStyle w:val="termNoteChar"/>
        </w:rPr>
        <w:t xml:space="preserve">. </w:t>
      </w:r>
      <w:r w:rsidRPr="00DC3F81">
        <w:rPr>
          <w:rStyle w:val="termNoteChar"/>
        </w:rPr>
        <w:t>Feature attribute type or feature attribute instance is used when only one is meant</w:t>
      </w:r>
    </w:p>
    <w:p w14:paraId="106F142B" w14:textId="4BBB153E" w:rsidR="00816B9A" w:rsidRPr="00D129DC" w:rsidRDefault="00816B9A" w:rsidP="00DC3F81">
      <w:pPr>
        <w:pStyle w:val="Labeldata"/>
        <w:ind w:left="450"/>
      </w:pPr>
      <w:r w:rsidRPr="00DC3F81">
        <w:rPr>
          <w:rStyle w:val="Strong"/>
        </w:rPr>
        <w:t>NOTE 2</w:t>
      </w:r>
      <w:r w:rsidRPr="00D129DC">
        <w:rPr>
          <w:i/>
        </w:rPr>
        <w:t xml:space="preserve">: </w:t>
      </w:r>
      <w:r w:rsidRPr="00DC3F81">
        <w:rPr>
          <w:rStyle w:val="termNoteChar"/>
        </w:rPr>
        <w:t>A feature attribute type has a name, a data type, and a domain associated to it</w:t>
      </w:r>
      <w:r w:rsidR="0066549D" w:rsidRPr="00DC3F81">
        <w:rPr>
          <w:rStyle w:val="termNoteChar"/>
        </w:rPr>
        <w:t xml:space="preserve">. </w:t>
      </w:r>
      <w:r w:rsidRPr="00DC3F81">
        <w:rPr>
          <w:rStyle w:val="termNoteChar"/>
        </w:rPr>
        <w:t>A feature attribute instance has an attribute value taken from the domain of the feature attribute type</w:t>
      </w:r>
    </w:p>
    <w:p w14:paraId="1065740A" w14:textId="4EE81D29" w:rsidR="00816B9A" w:rsidRPr="00D129DC" w:rsidRDefault="00816B9A" w:rsidP="00DC3F81">
      <w:pPr>
        <w:pStyle w:val="Labeldata"/>
        <w:ind w:left="450"/>
      </w:pPr>
      <w:r w:rsidRPr="00DC3F81">
        <w:rPr>
          <w:rStyle w:val="Strong"/>
        </w:rPr>
        <w:t>NOTE 3</w:t>
      </w:r>
      <w:r w:rsidRPr="00D129DC">
        <w:rPr>
          <w:i/>
        </w:rPr>
        <w:t xml:space="preserve">: </w:t>
      </w:r>
      <w:r w:rsidRPr="00DC3F81">
        <w:rPr>
          <w:rStyle w:val="termNoteChar"/>
        </w:rPr>
        <w:t>In a feature catalog</w:t>
      </w:r>
      <w:r w:rsidR="00BD7E60">
        <w:rPr>
          <w:rStyle w:val="termNoteChar"/>
        </w:rPr>
        <w:t>ue</w:t>
      </w:r>
      <w:r w:rsidRPr="00DC3F81">
        <w:rPr>
          <w:rStyle w:val="termNoteChar"/>
        </w:rPr>
        <w:t>, a feature attribute may include a value domain but does not specify attribute values for feature instances</w:t>
      </w:r>
    </w:p>
    <w:p w14:paraId="031AB695" w14:textId="1F2162E0" w:rsidR="00816B9A" w:rsidRPr="0076180C" w:rsidRDefault="00816B9A" w:rsidP="002D6C24">
      <w:pPr>
        <w:pStyle w:val="definition0"/>
        <w:rPr>
          <w:i/>
        </w:rPr>
      </w:pPr>
      <w:r w:rsidRPr="0076180C">
        <w:t>[</w:t>
      </w:r>
      <w:r w:rsidRPr="00DC3F81">
        <w:rPr>
          <w:rStyle w:val="sourceChar"/>
        </w:rPr>
        <w:t>ISO 19101, ISO 19109, ISO 19110, ISO 19117</w:t>
      </w:r>
      <w:r w:rsidRPr="0076180C">
        <w:t>]</w:t>
      </w:r>
    </w:p>
    <w:p w14:paraId="66E3F18F" w14:textId="5B440081" w:rsidR="00F830D8" w:rsidRDefault="00222388" w:rsidP="002D6C24">
      <w:pPr>
        <w:pStyle w:val="term"/>
      </w:pPr>
      <w:r w:rsidRPr="00DC3F81">
        <w:t>navigation surface</w:t>
      </w:r>
    </w:p>
    <w:p w14:paraId="032E81B8" w14:textId="63648CA5" w:rsidR="00222388" w:rsidRPr="00D129DC" w:rsidRDefault="00222388" w:rsidP="002D6C24">
      <w:pPr>
        <w:pStyle w:val="definition0"/>
      </w:pPr>
      <w:r w:rsidRPr="00D129DC">
        <w:t xml:space="preserve">a </w:t>
      </w:r>
      <w:commentRangeStart w:id="115"/>
      <w:r w:rsidR="002D6C24">
        <w:rPr>
          <w:rStyle w:val="CommentReference"/>
          <w:rFonts w:cs="Times New Roman"/>
          <w:lang w:eastAsia="ja-JP"/>
        </w:rPr>
        <w:commentReference w:id="116"/>
      </w:r>
      <w:commentRangeEnd w:id="115"/>
      <w:r w:rsidR="00D02F01">
        <w:rPr>
          <w:rStyle w:val="CommentReference"/>
          <w:rFonts w:cs="Times New Roman"/>
          <w:lang w:eastAsia="ja-JP"/>
        </w:rPr>
        <w:commentReference w:id="115"/>
      </w:r>
      <w:r w:rsidRPr="00D129DC">
        <w:t>data object representing the bathymetry and associated uncertainty with the methods by which those objects can be manipulated, combined and used for a number of tasks, cer</w:t>
      </w:r>
      <w:r w:rsidR="00BD7E60">
        <w:t>tified for safety of navigation</w:t>
      </w:r>
    </w:p>
    <w:p w14:paraId="0DC0493D" w14:textId="671CEBA1" w:rsidR="00222388" w:rsidRPr="00D129DC" w:rsidRDefault="00222388" w:rsidP="002D6C24">
      <w:pPr>
        <w:pStyle w:val="source"/>
      </w:pPr>
      <w:r w:rsidRPr="00D129DC">
        <w:t>[ONS FSD]</w:t>
      </w:r>
    </w:p>
    <w:p w14:paraId="3F166626" w14:textId="68D29A88" w:rsidR="00F830D8" w:rsidRDefault="00AD71E7" w:rsidP="002D6C24">
      <w:pPr>
        <w:pStyle w:val="term"/>
        <w:rPr>
          <w:highlight w:val="yellow"/>
        </w:rPr>
      </w:pPr>
      <w:r w:rsidRPr="00D129DC">
        <w:t>non-navigable area</w:t>
      </w:r>
    </w:p>
    <w:p w14:paraId="4D457776" w14:textId="4463DC84" w:rsidR="00AD71E7" w:rsidRPr="00D129DC" w:rsidRDefault="00101C6B" w:rsidP="002D6C24">
      <w:pPr>
        <w:pStyle w:val="definition0"/>
      </w:pPr>
      <w:r w:rsidRPr="000A40D0">
        <w:lastRenderedPageBreak/>
        <w:t>an area within a UKC</w:t>
      </w:r>
      <w:r w:rsidR="00831B08">
        <w:t>M</w:t>
      </w:r>
      <w:r w:rsidRPr="000A40D0">
        <w:t xml:space="preserve"> </w:t>
      </w:r>
      <w:r w:rsidR="004C1E25">
        <w:t xml:space="preserve">operational area </w:t>
      </w:r>
      <w:r w:rsidRPr="000A40D0">
        <w:t>where UKC</w:t>
      </w:r>
      <w:ins w:id="117" w:author="Nick Lemon" w:date="2019-02-26T23:31:00Z">
        <w:r w:rsidR="00637567">
          <w:t xml:space="preserve"> for a specific ship</w:t>
        </w:r>
      </w:ins>
      <w:r w:rsidRPr="000A40D0">
        <w:t xml:space="preserve"> is calculated to be </w:t>
      </w:r>
      <w:r w:rsidR="000A40D0" w:rsidRPr="00661375">
        <w:t xml:space="preserve">less than </w:t>
      </w:r>
      <w:r w:rsidRPr="000A40D0">
        <w:t>the UKC limit for the waterway</w:t>
      </w:r>
    </w:p>
    <w:p w14:paraId="39C139C7" w14:textId="09B1D850" w:rsidR="00DB4617" w:rsidRDefault="00DB4617" w:rsidP="002D6C24">
      <w:pPr>
        <w:pStyle w:val="term"/>
      </w:pPr>
      <w:r>
        <w:t>pre-plan</w:t>
      </w:r>
    </w:p>
    <w:p w14:paraId="06C4332F" w14:textId="66ED95D0" w:rsidR="00DB4617" w:rsidRDefault="00C5103D" w:rsidP="00F41080">
      <w:pPr>
        <w:ind w:left="426"/>
      </w:pPr>
      <w:r>
        <w:t>a p</w:t>
      </w:r>
      <w:r w:rsidRPr="00C5103D">
        <w:t xml:space="preserve">re-plan </w:t>
      </w:r>
      <w:r>
        <w:t xml:space="preserve">is a </w:t>
      </w:r>
      <w:r w:rsidRPr="00C5103D">
        <w:t xml:space="preserve">set of tidal windows </w:t>
      </w:r>
      <w:r>
        <w:t>available for a ship to transit through a UKCM operational area</w:t>
      </w:r>
      <w:del w:id="118" w:author="Nick Lemon" w:date="2019-02-08T14:35:00Z">
        <w:r w:rsidR="003E5ED5" w:rsidDel="0066351F">
          <w:delText>.</w:delText>
        </w:r>
      </w:del>
    </w:p>
    <w:p w14:paraId="261F2696" w14:textId="4AEE79BE" w:rsidR="0020149E" w:rsidRPr="00D129DC" w:rsidRDefault="0020149E" w:rsidP="002D6C24">
      <w:pPr>
        <w:pStyle w:val="term"/>
      </w:pPr>
      <w:r w:rsidRPr="00D129DC">
        <w:t>sea surface</w:t>
      </w:r>
    </w:p>
    <w:p w14:paraId="137E8EF7" w14:textId="3DF413D8" w:rsidR="00A0370B" w:rsidRDefault="0020149E" w:rsidP="002D6C24">
      <w:pPr>
        <w:pStyle w:val="definition0"/>
        <w:rPr>
          <w:rStyle w:val="Strong"/>
          <w:i/>
          <w:szCs w:val="24"/>
        </w:rPr>
      </w:pPr>
      <w:r w:rsidRPr="00D129DC">
        <w:t>a two-dimensional (in the horizontal plane) field representing the air-sea interface, with high-frequency fluctuations such as wind waves and swell, but not astronomical tides, filtered out</w:t>
      </w:r>
    </w:p>
    <w:p w14:paraId="7C93AC6D" w14:textId="1368C3CC" w:rsidR="0020149E" w:rsidRPr="00D129DC" w:rsidRDefault="0020149E" w:rsidP="002D6C24">
      <w:pPr>
        <w:pStyle w:val="termExample"/>
      </w:pPr>
      <w:r w:rsidRPr="00DC3F81">
        <w:rPr>
          <w:rStyle w:val="Strong"/>
        </w:rPr>
        <w:t>EXAMPLE</w:t>
      </w:r>
      <w:r w:rsidRPr="00D129DC">
        <w:t xml:space="preserve">: </w:t>
      </w:r>
      <w:r w:rsidRPr="0069011F">
        <w:t>sea surface, river surface, and lake surface</w:t>
      </w:r>
    </w:p>
    <w:p w14:paraId="60C0011B" w14:textId="73029588" w:rsidR="00AD71E7" w:rsidRPr="00D129DC" w:rsidRDefault="0020149E" w:rsidP="002D6C24">
      <w:pPr>
        <w:pStyle w:val="definition0"/>
      </w:pPr>
      <w:r w:rsidRPr="00DC3F81">
        <w:rPr>
          <w:rStyle w:val="Strong"/>
        </w:rPr>
        <w:t>NOTE</w:t>
      </w:r>
      <w:r w:rsidRPr="00D129DC">
        <w:t xml:space="preserve">: </w:t>
      </w:r>
      <w:r w:rsidRPr="00DC3F81">
        <w:rPr>
          <w:rStyle w:val="termNoteChar"/>
        </w:rPr>
        <w:t>This implies marine water, lakes, waterways, navigable rivers, etc.</w:t>
      </w:r>
    </w:p>
    <w:p w14:paraId="120AEAD8" w14:textId="01EC098D" w:rsidR="00A574A4" w:rsidRDefault="00A574A4" w:rsidP="002D6C24">
      <w:pPr>
        <w:pStyle w:val="term"/>
      </w:pPr>
      <w:r>
        <w:t>UKC</w:t>
      </w:r>
      <w:r w:rsidR="00E56F08">
        <w:t xml:space="preserve"> </w:t>
      </w:r>
      <w:r>
        <w:t>plan</w:t>
      </w:r>
    </w:p>
    <w:p w14:paraId="259C3E9F" w14:textId="77AD4F26" w:rsidR="00A574A4" w:rsidRDefault="008D13F6" w:rsidP="00620248">
      <w:pPr>
        <w:pStyle w:val="definition0"/>
      </w:pPr>
      <w:r>
        <w:t>t</w:t>
      </w:r>
      <w:r w:rsidR="00CE6CE2">
        <w:t xml:space="preserve">here are three kinds of </w:t>
      </w:r>
      <w:r w:rsidR="00573945">
        <w:t xml:space="preserve">UKC </w:t>
      </w:r>
      <w:r w:rsidR="00CE6CE2">
        <w:t>plans: a pre plan, an actual plan and a</w:t>
      </w:r>
      <w:r w:rsidR="00BA2988">
        <w:t>n</w:t>
      </w:r>
      <w:r w:rsidR="00CE6CE2">
        <w:t xml:space="preserve"> actual plan update</w:t>
      </w:r>
    </w:p>
    <w:p w14:paraId="4B93DAB2" w14:textId="2C6126EF" w:rsidR="00F830D8" w:rsidRDefault="00AD71E7" w:rsidP="002D6C24">
      <w:pPr>
        <w:pStyle w:val="term"/>
        <w:rPr>
          <w:highlight w:val="yellow"/>
        </w:rPr>
      </w:pPr>
      <w:r w:rsidRPr="00D129DC">
        <w:t>UKCM operational area</w:t>
      </w:r>
    </w:p>
    <w:p w14:paraId="11759623" w14:textId="10A5A328" w:rsidR="00AD71E7" w:rsidRDefault="00101C6B" w:rsidP="003E5ED5">
      <w:pPr>
        <w:pStyle w:val="definition0"/>
      </w:pPr>
      <w:r w:rsidRPr="00AD72BF">
        <w:t xml:space="preserve">the geographic area in which a UKCM </w:t>
      </w:r>
      <w:r w:rsidR="00AD72BF" w:rsidRPr="00661375">
        <w:t xml:space="preserve">service </w:t>
      </w:r>
      <w:r w:rsidRPr="00AD72BF">
        <w:t xml:space="preserve">is in operation and for which UKCM information </w:t>
      </w:r>
      <w:r w:rsidR="00AD72BF" w:rsidRPr="00661375">
        <w:t>can</w:t>
      </w:r>
      <w:r w:rsidRPr="00AD72BF">
        <w:t xml:space="preserve"> be provided</w:t>
      </w:r>
    </w:p>
    <w:p w14:paraId="3D70E64F" w14:textId="52DA2C3D" w:rsidR="00BA2988" w:rsidRDefault="00BA2988" w:rsidP="003E5ED5">
      <w:pPr>
        <w:pStyle w:val="definition0"/>
      </w:pPr>
    </w:p>
    <w:p w14:paraId="16DFF2F5" w14:textId="77777777" w:rsidR="00BA2988" w:rsidRPr="00D129DC" w:rsidRDefault="00BA2988" w:rsidP="003E5ED5">
      <w:pPr>
        <w:pStyle w:val="definition0"/>
      </w:pPr>
    </w:p>
    <w:p w14:paraId="4270DDCD" w14:textId="1393E60C" w:rsidR="00F830D8" w:rsidRDefault="00AD71E7" w:rsidP="002D6C24">
      <w:pPr>
        <w:pStyle w:val="term"/>
      </w:pPr>
      <w:r w:rsidRPr="00D129DC">
        <w:t>UKCM s</w:t>
      </w:r>
      <w:r w:rsidR="00AD72BF">
        <w:t>ervice</w:t>
      </w:r>
    </w:p>
    <w:p w14:paraId="12EF1C32" w14:textId="634FCCA0" w:rsidR="00CE581F" w:rsidRPr="00D129DC" w:rsidRDefault="00AD71E7" w:rsidP="003E5ED5">
      <w:pPr>
        <w:pStyle w:val="definition0"/>
      </w:pPr>
      <w:r w:rsidRPr="00D129DC">
        <w:t>an aid to navigation which contributes to navigational safety and efficiency</w:t>
      </w:r>
      <w:r w:rsidR="0066549D">
        <w:t>.</w:t>
      </w:r>
      <w:r w:rsidR="004E1105">
        <w:t xml:space="preserve"> </w:t>
      </w:r>
      <w:r w:rsidRPr="00D129DC">
        <w:t xml:space="preserve">It uses data modelling which </w:t>
      </w:r>
      <w:r w:rsidR="00AD72BF">
        <w:t xml:space="preserve">may include </w:t>
      </w:r>
      <w:r w:rsidRPr="00D129DC">
        <w:t xml:space="preserve">detailed bathymetry, predicted and real-time environmental data and </w:t>
      </w:r>
      <w:r w:rsidR="0066549D">
        <w:t>ship</w:t>
      </w:r>
      <w:r w:rsidRPr="00D129DC">
        <w:t xml:space="preserve"> particulars and motion, to provide a </w:t>
      </w:r>
      <w:r w:rsidR="0066549D">
        <w:t>ship</w:t>
      </w:r>
      <w:r w:rsidRPr="00D129DC">
        <w:t xml:space="preserve">-specific, real-time and/or forecast </w:t>
      </w:r>
      <w:r w:rsidR="004E5FC4">
        <w:t xml:space="preserve">information </w:t>
      </w:r>
      <w:r w:rsidRPr="00D129DC">
        <w:t>for a given time and waterway</w:t>
      </w:r>
    </w:p>
    <w:p w14:paraId="7A196701" w14:textId="6D6D000C" w:rsidR="00F61C52" w:rsidRPr="00D129DC" w:rsidRDefault="00F61C52" w:rsidP="004E05E4">
      <w:pPr>
        <w:pStyle w:val="Heading2"/>
      </w:pPr>
      <w:bookmarkStart w:id="119" w:name="_Toc225648276"/>
      <w:bookmarkStart w:id="120" w:name="_Toc225065133"/>
      <w:bookmarkStart w:id="121" w:name="_Toc516306"/>
      <w:r w:rsidRPr="00D129DC">
        <w:t>Abbreviations</w:t>
      </w:r>
      <w:bookmarkEnd w:id="119"/>
      <w:bookmarkEnd w:id="120"/>
      <w:bookmarkEnd w:id="121"/>
    </w:p>
    <w:p w14:paraId="3B917E16" w14:textId="63715E10" w:rsidR="00C45ECD" w:rsidRPr="00D129DC" w:rsidRDefault="00C45ECD">
      <w:pPr>
        <w:pStyle w:val="note0"/>
        <w:rPr>
          <w:rFonts w:cs="Arial"/>
          <w:i w:val="0"/>
          <w:color w:val="auto"/>
        </w:rPr>
      </w:pPr>
      <w:r w:rsidRPr="00D129DC">
        <w:rPr>
          <w:rFonts w:cs="Arial"/>
          <w:i w:val="0"/>
          <w:color w:val="auto"/>
        </w:rPr>
        <w:t xml:space="preserve">This </w:t>
      </w:r>
      <w:r w:rsidR="0066549D">
        <w:rPr>
          <w:rFonts w:cs="Arial"/>
          <w:i w:val="0"/>
          <w:color w:val="auto"/>
        </w:rPr>
        <w:t>Product Specification</w:t>
      </w:r>
      <w:r w:rsidRPr="00D129DC">
        <w:rPr>
          <w:rFonts w:cs="Arial"/>
          <w:i w:val="0"/>
          <w:color w:val="auto"/>
        </w:rPr>
        <w:t xml:space="preserve"> </w:t>
      </w:r>
      <w:r w:rsidR="00F830D8">
        <w:rPr>
          <w:rFonts w:cs="Arial"/>
          <w:i w:val="0"/>
          <w:color w:val="auto"/>
        </w:rPr>
        <w:t>makes use of the following abbreviations:</w:t>
      </w:r>
    </w:p>
    <w:p w14:paraId="78BCC6D5" w14:textId="2DBFBEAB" w:rsidR="00F41080" w:rsidRDefault="00F41080" w:rsidP="00F41080">
      <w:pPr>
        <w:pStyle w:val="note0"/>
        <w:tabs>
          <w:tab w:val="left" w:pos="993"/>
        </w:tabs>
        <w:spacing w:after="0" w:line="240" w:lineRule="auto"/>
        <w:rPr>
          <w:rStyle w:val="acronymChar"/>
          <w:rFonts w:eastAsia="MS Mincho"/>
          <w:color w:val="auto"/>
        </w:rPr>
      </w:pPr>
      <w:r>
        <w:rPr>
          <w:rStyle w:val="acronymChar"/>
          <w:rFonts w:eastAsia="MS Mincho"/>
          <w:color w:val="auto"/>
        </w:rPr>
        <w:t>AIS</w:t>
      </w:r>
      <w:r>
        <w:rPr>
          <w:rStyle w:val="acronymChar"/>
          <w:rFonts w:eastAsia="MS Mincho"/>
          <w:color w:val="auto"/>
        </w:rPr>
        <w:tab/>
        <w:t>Automatic Identification System</w:t>
      </w:r>
    </w:p>
    <w:p w14:paraId="565564ED" w14:textId="4820E6DF" w:rsidR="00F41080" w:rsidRDefault="00F41080" w:rsidP="00F41080">
      <w:pPr>
        <w:pStyle w:val="note0"/>
        <w:tabs>
          <w:tab w:val="left" w:pos="993"/>
        </w:tabs>
        <w:spacing w:after="0" w:line="240" w:lineRule="auto"/>
        <w:rPr>
          <w:rStyle w:val="acronymChar"/>
          <w:rFonts w:eastAsia="MS Mincho"/>
          <w:color w:val="auto"/>
        </w:rPr>
      </w:pPr>
      <w:r>
        <w:rPr>
          <w:rStyle w:val="acronymChar"/>
          <w:rFonts w:eastAsia="MS Mincho"/>
          <w:color w:val="auto"/>
        </w:rPr>
        <w:t>BAG</w:t>
      </w:r>
      <w:r>
        <w:rPr>
          <w:rStyle w:val="acronymChar"/>
          <w:rFonts w:eastAsia="MS Mincho"/>
          <w:color w:val="auto"/>
        </w:rPr>
        <w:tab/>
      </w:r>
      <w:r w:rsidR="00C55D16">
        <w:rPr>
          <w:rStyle w:val="acronymChar"/>
          <w:rFonts w:eastAsia="MS Mincho"/>
          <w:color w:val="auto"/>
        </w:rPr>
        <w:t>Bathymetric Attributed Grid</w:t>
      </w:r>
    </w:p>
    <w:p w14:paraId="579EDB0C" w14:textId="2110CA5C" w:rsidR="00C45ECD" w:rsidRPr="00D129DC" w:rsidRDefault="00C45ECD" w:rsidP="00F41080">
      <w:pPr>
        <w:pStyle w:val="note0"/>
        <w:tabs>
          <w:tab w:val="left" w:pos="993"/>
        </w:tabs>
        <w:spacing w:after="0" w:line="240" w:lineRule="auto"/>
        <w:rPr>
          <w:rFonts w:cs="Arial"/>
          <w:i w:val="0"/>
          <w:color w:val="auto"/>
        </w:rPr>
      </w:pPr>
      <w:r w:rsidRPr="0094744A">
        <w:rPr>
          <w:rStyle w:val="acronymChar"/>
          <w:rFonts w:eastAsia="MS Mincho"/>
          <w:color w:val="auto"/>
        </w:rPr>
        <w:t>ECDIS</w:t>
      </w:r>
      <w:r w:rsidRPr="00D129DC">
        <w:rPr>
          <w:rFonts w:cs="Arial"/>
          <w:i w:val="0"/>
          <w:color w:val="auto"/>
        </w:rPr>
        <w:tab/>
      </w:r>
      <w:r w:rsidRPr="0094744A">
        <w:rPr>
          <w:rStyle w:val="acronymdefChar"/>
          <w:rFonts w:eastAsia="MS Mincho"/>
          <w:color w:val="auto"/>
        </w:rPr>
        <w:t>Electronic Chart Display</w:t>
      </w:r>
      <w:r w:rsidR="005E6D36">
        <w:rPr>
          <w:rStyle w:val="acronymdefChar"/>
          <w:rFonts w:eastAsia="MS Mincho"/>
          <w:color w:val="auto"/>
        </w:rPr>
        <w:t xml:space="preserve"> and</w:t>
      </w:r>
      <w:r w:rsidRPr="0094744A">
        <w:rPr>
          <w:rStyle w:val="acronymdefChar"/>
          <w:rFonts w:eastAsia="MS Mincho"/>
          <w:color w:val="auto"/>
        </w:rPr>
        <w:t xml:space="preserve"> Information System</w:t>
      </w:r>
    </w:p>
    <w:p w14:paraId="553BCE06" w14:textId="7EE0E07B" w:rsidR="00A355E4" w:rsidRDefault="00C45ECD" w:rsidP="00F41080">
      <w:pPr>
        <w:pStyle w:val="note0"/>
        <w:tabs>
          <w:tab w:val="left" w:pos="993"/>
        </w:tabs>
        <w:spacing w:after="0" w:line="240" w:lineRule="auto"/>
        <w:rPr>
          <w:rFonts w:cs="Arial"/>
          <w:i w:val="0"/>
          <w:color w:val="auto"/>
        </w:rPr>
      </w:pPr>
      <w:r w:rsidRPr="0094744A">
        <w:rPr>
          <w:rStyle w:val="acronymChar"/>
          <w:rFonts w:eastAsia="MS Mincho"/>
          <w:color w:val="auto"/>
        </w:rPr>
        <w:t>ENC</w:t>
      </w:r>
      <w:r w:rsidRPr="00D129DC">
        <w:rPr>
          <w:rFonts w:cs="Arial"/>
          <w:i w:val="0"/>
          <w:color w:val="auto"/>
        </w:rPr>
        <w:tab/>
      </w:r>
      <w:r w:rsidRPr="0094744A">
        <w:rPr>
          <w:rStyle w:val="acronymdefChar"/>
          <w:rFonts w:eastAsia="MS Mincho"/>
          <w:color w:val="auto"/>
        </w:rPr>
        <w:t>Electronic Navigation</w:t>
      </w:r>
      <w:r w:rsidR="005E6D36">
        <w:rPr>
          <w:rStyle w:val="acronymdefChar"/>
          <w:rFonts w:eastAsia="MS Mincho"/>
          <w:color w:val="auto"/>
        </w:rPr>
        <w:t>al</w:t>
      </w:r>
      <w:r w:rsidRPr="0094744A">
        <w:rPr>
          <w:rStyle w:val="acronymdefChar"/>
          <w:rFonts w:eastAsia="MS Mincho"/>
          <w:color w:val="auto"/>
        </w:rPr>
        <w:t xml:space="preserve"> </w:t>
      </w:r>
      <w:r w:rsidR="009A2011" w:rsidRPr="0094744A">
        <w:rPr>
          <w:rStyle w:val="acronymdefChar"/>
          <w:rFonts w:eastAsia="MS Mincho"/>
          <w:color w:val="auto"/>
        </w:rPr>
        <w:t>Chart</w:t>
      </w:r>
    </w:p>
    <w:p w14:paraId="3C077C53" w14:textId="1CECED5A" w:rsidR="00101C6B" w:rsidRDefault="00101C6B" w:rsidP="00F41080">
      <w:pPr>
        <w:pStyle w:val="note0"/>
        <w:tabs>
          <w:tab w:val="left" w:pos="993"/>
        </w:tabs>
        <w:spacing w:after="0" w:line="240" w:lineRule="auto"/>
        <w:rPr>
          <w:rFonts w:cs="Arial"/>
          <w:i w:val="0"/>
          <w:color w:val="auto"/>
        </w:rPr>
      </w:pPr>
      <w:r w:rsidRPr="0094744A">
        <w:rPr>
          <w:rStyle w:val="acronymChar"/>
          <w:rFonts w:eastAsia="MS Mincho"/>
          <w:color w:val="auto"/>
        </w:rPr>
        <w:t>GML</w:t>
      </w:r>
      <w:r>
        <w:rPr>
          <w:rFonts w:cs="Arial"/>
          <w:i w:val="0"/>
          <w:color w:val="auto"/>
        </w:rPr>
        <w:tab/>
      </w:r>
      <w:r w:rsidRPr="0094744A">
        <w:rPr>
          <w:rStyle w:val="acronymdefChar"/>
          <w:rFonts w:eastAsia="MS Mincho"/>
        </w:rPr>
        <w:t>Geography Markup Language</w:t>
      </w:r>
    </w:p>
    <w:p w14:paraId="49B1AA90" w14:textId="2E9D36A6" w:rsidR="00101C6B" w:rsidRPr="00D129DC" w:rsidRDefault="00101C6B" w:rsidP="00F41080">
      <w:pPr>
        <w:pStyle w:val="acronymdef"/>
        <w:tabs>
          <w:tab w:val="left" w:pos="993"/>
        </w:tabs>
      </w:pPr>
      <w:r w:rsidRPr="0094744A">
        <w:rPr>
          <w:rStyle w:val="acronymChar"/>
        </w:rPr>
        <w:t>IEC</w:t>
      </w:r>
      <w:r>
        <w:tab/>
        <w:t>International Electrotechnical Commission</w:t>
      </w:r>
    </w:p>
    <w:p w14:paraId="04463906" w14:textId="70F5D843" w:rsidR="00C45ECD" w:rsidRDefault="00A355E4" w:rsidP="00F41080">
      <w:pPr>
        <w:pStyle w:val="acronymdef"/>
        <w:tabs>
          <w:tab w:val="left" w:pos="993"/>
        </w:tabs>
      </w:pPr>
      <w:r w:rsidRPr="0094744A">
        <w:rPr>
          <w:rStyle w:val="acronymChar"/>
        </w:rPr>
        <w:t>IHO</w:t>
      </w:r>
      <w:r w:rsidRPr="00D129DC">
        <w:tab/>
        <w:t>International Hydrographic Organization</w:t>
      </w:r>
    </w:p>
    <w:p w14:paraId="660AD26F" w14:textId="107A723E" w:rsidR="00101C6B" w:rsidRDefault="00101C6B" w:rsidP="00F41080">
      <w:pPr>
        <w:pStyle w:val="acronymdef"/>
        <w:tabs>
          <w:tab w:val="left" w:pos="993"/>
        </w:tabs>
      </w:pPr>
      <w:r w:rsidRPr="0094744A">
        <w:rPr>
          <w:rStyle w:val="acronymChar"/>
        </w:rPr>
        <w:t>ISO</w:t>
      </w:r>
      <w:r>
        <w:tab/>
        <w:t>International Organization for Standardization</w:t>
      </w:r>
    </w:p>
    <w:p w14:paraId="1CC2BF6E" w14:textId="175CBC4A" w:rsidR="00AD72BF" w:rsidRPr="00D129DC" w:rsidRDefault="00AD72BF" w:rsidP="00F41080">
      <w:pPr>
        <w:pStyle w:val="acronymdef"/>
        <w:tabs>
          <w:tab w:val="left" w:pos="993"/>
        </w:tabs>
      </w:pPr>
      <w:r w:rsidRPr="0094744A">
        <w:rPr>
          <w:rStyle w:val="acronymChar"/>
        </w:rPr>
        <w:t>UKC</w:t>
      </w:r>
      <w:r>
        <w:tab/>
        <w:t>Under Keel Clearance</w:t>
      </w:r>
    </w:p>
    <w:p w14:paraId="1506509B" w14:textId="1147C109" w:rsidR="00C45ECD" w:rsidRPr="00D129DC" w:rsidRDefault="00C45ECD" w:rsidP="00F41080">
      <w:pPr>
        <w:pStyle w:val="acronymdef"/>
        <w:tabs>
          <w:tab w:val="left" w:pos="993"/>
        </w:tabs>
      </w:pPr>
      <w:r w:rsidRPr="0094744A">
        <w:rPr>
          <w:rStyle w:val="acronymChar"/>
        </w:rPr>
        <w:t>UKCM</w:t>
      </w:r>
      <w:r w:rsidRPr="00D129DC">
        <w:tab/>
        <w:t>Under Keel Clearance Management</w:t>
      </w:r>
    </w:p>
    <w:p w14:paraId="2E4F1158" w14:textId="10E01122" w:rsidR="00C45ECD" w:rsidRPr="00D129DC" w:rsidRDefault="00C45ECD" w:rsidP="00F41080">
      <w:pPr>
        <w:pStyle w:val="acronymdef"/>
        <w:tabs>
          <w:tab w:val="left" w:pos="993"/>
        </w:tabs>
      </w:pPr>
      <w:r w:rsidRPr="0094744A">
        <w:rPr>
          <w:rStyle w:val="acronymChar"/>
        </w:rPr>
        <w:lastRenderedPageBreak/>
        <w:t>UML</w:t>
      </w:r>
      <w:r w:rsidRPr="00D129DC">
        <w:tab/>
      </w:r>
      <w:r w:rsidR="00101C6B">
        <w:t>Unified</w:t>
      </w:r>
      <w:r w:rsidR="00101C6B" w:rsidRPr="00D129DC">
        <w:t xml:space="preserve"> </w:t>
      </w:r>
      <w:r w:rsidRPr="00D129DC">
        <w:t>Modelling Language</w:t>
      </w:r>
    </w:p>
    <w:p w14:paraId="248CBD4E" w14:textId="3D5D374B" w:rsidR="00F830D8" w:rsidRPr="00D129DC" w:rsidRDefault="00A355E4" w:rsidP="00F41080">
      <w:pPr>
        <w:pStyle w:val="acronymdef"/>
        <w:tabs>
          <w:tab w:val="left" w:pos="993"/>
        </w:tabs>
      </w:pPr>
      <w:r w:rsidRPr="0094744A">
        <w:rPr>
          <w:rStyle w:val="acronymChar"/>
        </w:rPr>
        <w:t>UTC</w:t>
      </w:r>
      <w:r w:rsidRPr="00D129DC">
        <w:tab/>
        <w:t>Coordinated Universal Time</w:t>
      </w:r>
    </w:p>
    <w:p w14:paraId="1D88FAF2" w14:textId="52092D7E" w:rsidR="000345D9" w:rsidRDefault="000345D9">
      <w:pPr>
        <w:spacing w:before="0" w:after="0"/>
        <w:jc w:val="left"/>
        <w:rPr>
          <w:rFonts w:cs="Arial"/>
          <w:szCs w:val="20"/>
        </w:rPr>
      </w:pPr>
      <w:r>
        <w:rPr>
          <w:rFonts w:cs="Arial"/>
          <w:szCs w:val="20"/>
        </w:rPr>
        <w:br w:type="page"/>
      </w:r>
    </w:p>
    <w:p w14:paraId="6F799743" w14:textId="2C566D7C" w:rsidR="00440CB6" w:rsidRPr="00440CB6" w:rsidRDefault="00440CB6" w:rsidP="004E05E4">
      <w:pPr>
        <w:pStyle w:val="Heading1"/>
      </w:pPr>
      <w:bookmarkStart w:id="122" w:name="_Toc516307"/>
      <w:r>
        <w:lastRenderedPageBreak/>
        <w:t>Specification Description</w:t>
      </w:r>
      <w:bookmarkEnd w:id="122"/>
    </w:p>
    <w:p w14:paraId="6975FD72" w14:textId="6F013453" w:rsidR="00C92C5E" w:rsidRDefault="00731D5E" w:rsidP="004E05E4">
      <w:pPr>
        <w:pStyle w:val="Heading2"/>
      </w:pPr>
      <w:bookmarkStart w:id="123" w:name="_Toc516308"/>
      <w:r>
        <w:t xml:space="preserve">General S-129 </w:t>
      </w:r>
      <w:r w:rsidR="00440CB6">
        <w:t>Data Product</w:t>
      </w:r>
      <w:r>
        <w:t xml:space="preserve"> Description</w:t>
      </w:r>
      <w:bookmarkEnd w:id="123"/>
    </w:p>
    <w:p w14:paraId="0968152D" w14:textId="17A9EE90" w:rsidR="00440CB6" w:rsidRPr="004B6C2C" w:rsidRDefault="00440CB6" w:rsidP="004B6C2C">
      <w:pPr>
        <w:rPr>
          <w:sz w:val="24"/>
        </w:rPr>
      </w:pPr>
      <w:r w:rsidRPr="004B6C2C">
        <w:rPr>
          <w:rFonts w:cs="Arial"/>
          <w:lang w:val="en-GB" w:eastAsia="ja-JP"/>
        </w:rPr>
        <w:t xml:space="preserve">This clause contains general information </w:t>
      </w:r>
      <w:r w:rsidR="00596AB5">
        <w:rPr>
          <w:rFonts w:cs="Arial"/>
          <w:lang w:val="en-GB" w:eastAsia="ja-JP"/>
        </w:rPr>
        <w:t>regarding</w:t>
      </w:r>
      <w:r w:rsidR="00596AB5" w:rsidRPr="004B6C2C">
        <w:rPr>
          <w:rFonts w:cs="Arial"/>
          <w:lang w:val="en-GB" w:eastAsia="ja-JP"/>
        </w:rPr>
        <w:t xml:space="preserve"> </w:t>
      </w:r>
      <w:r w:rsidRPr="004B6C2C">
        <w:rPr>
          <w:rFonts w:cs="Arial"/>
          <w:lang w:val="en-GB" w:eastAsia="ja-JP"/>
        </w:rPr>
        <w:t>the data product.</w:t>
      </w:r>
    </w:p>
    <w:p w14:paraId="16BCBAAC" w14:textId="1F271EAA" w:rsidR="00C92C5E" w:rsidRPr="00D129DC" w:rsidRDefault="00C92C5E" w:rsidP="00F50E91">
      <w:pPr>
        <w:pStyle w:val="Label1"/>
        <w:ind w:left="2127" w:hanging="2127"/>
        <w:rPr>
          <w:rFonts w:cs="Arial"/>
          <w:szCs w:val="20"/>
        </w:rPr>
      </w:pPr>
      <w:r w:rsidRPr="004B6C2C">
        <w:rPr>
          <w:rFonts w:cs="Arial"/>
          <w:szCs w:val="20"/>
        </w:rPr>
        <w:t>Title:</w:t>
      </w:r>
      <w:r w:rsidR="0081250B" w:rsidRPr="004B6C2C">
        <w:rPr>
          <w:rFonts w:cs="Arial"/>
          <w:szCs w:val="20"/>
        </w:rPr>
        <w:t xml:space="preserve"> </w:t>
      </w:r>
      <w:r w:rsidR="00B537AA" w:rsidRPr="00D129DC">
        <w:rPr>
          <w:rFonts w:cs="Arial"/>
          <w:szCs w:val="20"/>
        </w:rPr>
        <w:tab/>
      </w:r>
      <w:r w:rsidR="00956F74" w:rsidRPr="0094744A">
        <w:rPr>
          <w:rStyle w:val="Strong"/>
        </w:rPr>
        <w:t>UKCM</w:t>
      </w:r>
      <w:r w:rsidR="00956F74" w:rsidRPr="0094744A">
        <w:rPr>
          <w:b w:val="0"/>
        </w:rPr>
        <w:t xml:space="preserve"> </w:t>
      </w:r>
      <w:r w:rsidR="0081250B" w:rsidRPr="0069011F">
        <w:rPr>
          <w:b w:val="0"/>
        </w:rPr>
        <w:t>Information</w:t>
      </w:r>
      <w:r w:rsidR="00F50E91" w:rsidRPr="0094744A">
        <w:rPr>
          <w:b w:val="0"/>
        </w:rPr>
        <w:t xml:space="preserve"> </w:t>
      </w:r>
      <w:r w:rsidR="0066549D" w:rsidRPr="0069011F">
        <w:rPr>
          <w:b w:val="0"/>
        </w:rPr>
        <w:t>Product Specification</w:t>
      </w:r>
    </w:p>
    <w:p w14:paraId="6632A3CB" w14:textId="18ACCAEC" w:rsidR="00FE732E" w:rsidRPr="00D129DC" w:rsidRDefault="00BA7AA4" w:rsidP="0094744A">
      <w:pPr>
        <w:pStyle w:val="Label1"/>
        <w:spacing w:line="240" w:lineRule="auto"/>
        <w:ind w:left="2127" w:hanging="2127"/>
        <w:rPr>
          <w:rFonts w:cs="Arial"/>
          <w:szCs w:val="20"/>
        </w:rPr>
      </w:pPr>
      <w:r w:rsidRPr="004B6C2C">
        <w:rPr>
          <w:rFonts w:cs="Arial"/>
          <w:szCs w:val="20"/>
        </w:rPr>
        <w:t>Abstract:</w:t>
      </w:r>
      <w:r w:rsidRPr="00D129DC">
        <w:rPr>
          <w:rFonts w:cs="Arial"/>
          <w:b w:val="0"/>
          <w:szCs w:val="20"/>
        </w:rPr>
        <w:tab/>
      </w:r>
      <w:r w:rsidR="00956F74" w:rsidRPr="0069011F">
        <w:t>UKCM</w:t>
      </w:r>
      <w:r w:rsidR="00FE732E" w:rsidRPr="0069011F">
        <w:t xml:space="preserve"> </w:t>
      </w:r>
      <w:r w:rsidR="00956F74" w:rsidRPr="0069011F">
        <w:t>services</w:t>
      </w:r>
      <w:r w:rsidR="00FE732E" w:rsidRPr="0069011F">
        <w:t xml:space="preserve"> are </w:t>
      </w:r>
      <w:r w:rsidR="00956F74" w:rsidRPr="0069011F">
        <w:t xml:space="preserve">generally </w:t>
      </w:r>
      <w:r w:rsidR="00FE732E" w:rsidRPr="0069011F">
        <w:t>used in conjunction with ENC</w:t>
      </w:r>
      <w:r w:rsidR="00956F74" w:rsidRPr="0069011F">
        <w:t xml:space="preserve"> </w:t>
      </w:r>
      <w:r w:rsidR="00FE732E" w:rsidRPr="0069011F">
        <w:t xml:space="preserve">(S-101) and routes (S-421) for aiding </w:t>
      </w:r>
      <w:r w:rsidR="0066549D" w:rsidRPr="0069011F">
        <w:t>ship</w:t>
      </w:r>
      <w:r w:rsidR="00FE732E" w:rsidRPr="0069011F">
        <w:t>s in safe passage through shallow waters</w:t>
      </w:r>
      <w:r w:rsidR="0066549D" w:rsidRPr="0069011F">
        <w:t>.</w:t>
      </w:r>
      <w:r w:rsidR="004E1105" w:rsidRPr="0069011F">
        <w:t xml:space="preserve"> </w:t>
      </w:r>
      <w:r w:rsidR="00FE732E" w:rsidRPr="0069011F">
        <w:t xml:space="preserve">This S-129 </w:t>
      </w:r>
      <w:r w:rsidR="00956F74" w:rsidRPr="0069011F">
        <w:t>UKCM</w:t>
      </w:r>
      <w:r w:rsidR="00FE732E" w:rsidRPr="0069011F">
        <w:t xml:space="preserve"> </w:t>
      </w:r>
      <w:r w:rsidR="0066549D" w:rsidRPr="0069011F">
        <w:t>Product Specification</w:t>
      </w:r>
      <w:r w:rsidR="00FE732E" w:rsidRPr="0069011F">
        <w:t xml:space="preserve"> details the information </w:t>
      </w:r>
      <w:r w:rsidR="00956F74" w:rsidRPr="0069011F">
        <w:t xml:space="preserve">typically </w:t>
      </w:r>
      <w:r w:rsidR="00FE732E" w:rsidRPr="0069011F">
        <w:t xml:space="preserve">provided by </w:t>
      </w:r>
      <w:r w:rsidR="00956F74" w:rsidRPr="0069011F">
        <w:t>a UKCM service provider</w:t>
      </w:r>
      <w:r w:rsidR="00FE732E" w:rsidRPr="0069011F">
        <w:t>.</w:t>
      </w:r>
    </w:p>
    <w:p w14:paraId="2CD78416" w14:textId="308296E3" w:rsidR="00F50E91" w:rsidRPr="00D129DC" w:rsidRDefault="00C92C5E" w:rsidP="0094744A">
      <w:pPr>
        <w:pStyle w:val="Label1"/>
        <w:spacing w:line="240" w:lineRule="auto"/>
        <w:ind w:left="2127" w:hanging="2127"/>
        <w:rPr>
          <w:rFonts w:cs="Arial"/>
          <w:szCs w:val="20"/>
        </w:rPr>
      </w:pPr>
      <w:r w:rsidRPr="004B6C2C">
        <w:rPr>
          <w:rFonts w:cs="Arial"/>
          <w:szCs w:val="20"/>
        </w:rPr>
        <w:t xml:space="preserve">Content: </w:t>
      </w:r>
      <w:r w:rsidR="00F50E91">
        <w:rPr>
          <w:rFonts w:cs="Arial"/>
          <w:szCs w:val="20"/>
        </w:rPr>
        <w:tab/>
      </w:r>
      <w:r w:rsidR="00AB67E9" w:rsidRPr="0069011F">
        <w:t>A conformant dataset contain</w:t>
      </w:r>
      <w:r w:rsidR="00292C08" w:rsidRPr="0069011F">
        <w:t>s</w:t>
      </w:r>
      <w:r w:rsidR="00AB67E9" w:rsidRPr="0069011F">
        <w:t xml:space="preserve"> features associated with </w:t>
      </w:r>
      <w:r w:rsidR="00292C08" w:rsidRPr="0069011F">
        <w:t>UKCM</w:t>
      </w:r>
      <w:r w:rsidR="0066549D" w:rsidRPr="0069011F">
        <w:t xml:space="preserve">. </w:t>
      </w:r>
      <w:r w:rsidR="00AB67E9" w:rsidRPr="0069011F">
        <w:t>The specific content is defined by the Feature Catalogue and the Application Schema.</w:t>
      </w:r>
    </w:p>
    <w:p w14:paraId="0411465E" w14:textId="77777777" w:rsidR="00956FF2" w:rsidRDefault="00C92C5E" w:rsidP="0094744A">
      <w:pPr>
        <w:pStyle w:val="Label1"/>
        <w:spacing w:after="0" w:line="240" w:lineRule="auto"/>
        <w:ind w:left="2131" w:hanging="2131"/>
        <w:rPr>
          <w:rFonts w:cs="Arial"/>
          <w:szCs w:val="20"/>
        </w:rPr>
      </w:pPr>
      <w:r w:rsidRPr="004B6C2C">
        <w:rPr>
          <w:rFonts w:cs="Arial"/>
          <w:szCs w:val="20"/>
        </w:rPr>
        <w:t>Spatial Extent:</w:t>
      </w:r>
      <w:r w:rsidR="00F50E91">
        <w:rPr>
          <w:rFonts w:cs="Arial"/>
          <w:szCs w:val="20"/>
        </w:rPr>
        <w:tab/>
      </w:r>
    </w:p>
    <w:p w14:paraId="0AB7AAF6" w14:textId="6E64A3AD" w:rsidR="00C92C5E" w:rsidRPr="0094744A" w:rsidRDefault="00956FF2" w:rsidP="0094744A">
      <w:pPr>
        <w:pStyle w:val="Label1"/>
        <w:spacing w:line="240" w:lineRule="auto"/>
        <w:ind w:left="2131" w:hanging="1787"/>
        <w:rPr>
          <w:b w:val="0"/>
        </w:rPr>
      </w:pPr>
      <w:r>
        <w:rPr>
          <w:rFonts w:cs="Arial"/>
          <w:szCs w:val="20"/>
        </w:rPr>
        <w:t xml:space="preserve">       Description: </w:t>
      </w:r>
      <w:r>
        <w:rPr>
          <w:rFonts w:cs="Arial"/>
          <w:szCs w:val="20"/>
        </w:rPr>
        <w:tab/>
      </w:r>
      <w:r w:rsidR="00F50E91" w:rsidRPr="0069011F">
        <w:rPr>
          <w:b w:val="0"/>
        </w:rPr>
        <w:t>Global coverage of maritime areas.</w:t>
      </w:r>
    </w:p>
    <w:p w14:paraId="21717AC1" w14:textId="5437335F" w:rsidR="001221F6" w:rsidRDefault="00C92C5E" w:rsidP="0094744A">
      <w:pPr>
        <w:pStyle w:val="Caption"/>
        <w:tabs>
          <w:tab w:val="left" w:pos="2127"/>
        </w:tabs>
      </w:pPr>
      <w:r w:rsidRPr="0094744A">
        <w:rPr>
          <w:rStyle w:val="Label1Char"/>
          <w:b/>
        </w:rPr>
        <w:t>Purpose:</w:t>
      </w:r>
      <w:r w:rsidR="00F50E91">
        <w:tab/>
      </w:r>
      <w:r w:rsidR="00AB67E9" w:rsidRPr="0094744A">
        <w:t xml:space="preserve">The data shall be produced for the purposes </w:t>
      </w:r>
      <w:r w:rsidR="00292C08" w:rsidRPr="0094744A">
        <w:t>of UKCM</w:t>
      </w:r>
      <w:r w:rsidR="00AB67E9" w:rsidRPr="0094744A">
        <w:t>.</w:t>
      </w:r>
    </w:p>
    <w:p w14:paraId="64BAA0B8" w14:textId="77777777" w:rsidR="00E44881" w:rsidRPr="00E44881" w:rsidRDefault="00E44881" w:rsidP="00E44881">
      <w:pPr>
        <w:rPr>
          <w:lang w:val="en-GB" w:eastAsia="ja-JP"/>
        </w:rPr>
      </w:pPr>
    </w:p>
    <w:p w14:paraId="197F1063" w14:textId="01C92F41" w:rsidR="001221F6" w:rsidRPr="00D129DC" w:rsidRDefault="001221F6" w:rsidP="004E05E4">
      <w:pPr>
        <w:pStyle w:val="Heading2"/>
      </w:pPr>
      <w:bookmarkStart w:id="124" w:name="_Toc516309"/>
      <w:r w:rsidRPr="00D129DC">
        <w:t xml:space="preserve">Data </w:t>
      </w:r>
      <w:r w:rsidR="0066549D">
        <w:t>Product Specification</w:t>
      </w:r>
      <w:r w:rsidRPr="00D129DC">
        <w:t xml:space="preserve"> </w:t>
      </w:r>
      <w:r w:rsidR="004D61E5">
        <w:t>M</w:t>
      </w:r>
      <w:r w:rsidRPr="00D129DC">
        <w:t>etadata</w:t>
      </w:r>
      <w:bookmarkEnd w:id="124"/>
    </w:p>
    <w:p w14:paraId="45CF71DA" w14:textId="727D926B" w:rsidR="002277CF" w:rsidRPr="004B6C2C" w:rsidRDefault="002277CF" w:rsidP="0094744A">
      <w:r w:rsidRPr="004B6C2C">
        <w:t xml:space="preserve">This information uniquely identifies this </w:t>
      </w:r>
      <w:r w:rsidR="0066549D">
        <w:t>Product Specification</w:t>
      </w:r>
      <w:r w:rsidRPr="004B6C2C">
        <w:t xml:space="preserve"> and provides information about its creation and maintenance</w:t>
      </w:r>
      <w:r w:rsidR="0066549D">
        <w:t>.</w:t>
      </w:r>
      <w:r w:rsidR="004E1105">
        <w:t xml:space="preserve"> </w:t>
      </w:r>
      <w:r w:rsidRPr="004B6C2C">
        <w:t>For further information on dataset metadata, see the metadata clause.</w:t>
      </w:r>
    </w:p>
    <w:p w14:paraId="5091B87F" w14:textId="3902CC5E" w:rsidR="000F2AEA" w:rsidRPr="00D129DC" w:rsidRDefault="000F2AEA" w:rsidP="004B6C2C">
      <w:pPr>
        <w:pStyle w:val="Label1"/>
        <w:ind w:left="2127" w:hanging="2127"/>
        <w:rPr>
          <w:rFonts w:cs="Arial"/>
          <w:szCs w:val="20"/>
        </w:rPr>
      </w:pPr>
      <w:r w:rsidRPr="004B6C2C">
        <w:rPr>
          <w:rFonts w:cs="Arial"/>
          <w:szCs w:val="20"/>
        </w:rPr>
        <w:t>Title:</w:t>
      </w:r>
      <w:r w:rsidR="002277CF">
        <w:rPr>
          <w:rFonts w:cs="Arial"/>
          <w:szCs w:val="20"/>
        </w:rPr>
        <w:tab/>
      </w:r>
      <w:r w:rsidR="0081250B" w:rsidRPr="0094744A">
        <w:rPr>
          <w:rFonts w:cs="Arial"/>
          <w:b w:val="0"/>
          <w:szCs w:val="20"/>
        </w:rPr>
        <w:t xml:space="preserve">S-129 Under Keel Clearance Management </w:t>
      </w:r>
      <w:r w:rsidR="0066549D" w:rsidRPr="0094744A">
        <w:rPr>
          <w:rFonts w:cs="Arial"/>
          <w:b w:val="0"/>
          <w:szCs w:val="20"/>
        </w:rPr>
        <w:t>Product Specification</w:t>
      </w:r>
      <w:r w:rsidRPr="00D129DC">
        <w:rPr>
          <w:rFonts w:cs="Arial"/>
          <w:szCs w:val="20"/>
        </w:rPr>
        <w:tab/>
      </w:r>
    </w:p>
    <w:p w14:paraId="015FAEE4" w14:textId="572CA9F0" w:rsidR="000F2AEA" w:rsidRPr="004B6C2C" w:rsidRDefault="000F2AEA" w:rsidP="004B6C2C">
      <w:pPr>
        <w:pStyle w:val="Label1"/>
        <w:ind w:left="2127" w:hanging="2127"/>
        <w:rPr>
          <w:rFonts w:cs="Arial"/>
          <w:szCs w:val="20"/>
        </w:rPr>
      </w:pPr>
      <w:r w:rsidRPr="004B6C2C">
        <w:t>S-100 Version:</w:t>
      </w:r>
      <w:r w:rsidRPr="004B6C2C">
        <w:rPr>
          <w:rFonts w:cs="Arial"/>
          <w:szCs w:val="20"/>
        </w:rPr>
        <w:tab/>
      </w:r>
      <w:r w:rsidR="004420D7" w:rsidRPr="0094744A">
        <w:rPr>
          <w:rFonts w:cs="Arial"/>
          <w:b w:val="0"/>
          <w:szCs w:val="20"/>
        </w:rPr>
        <w:t>4</w:t>
      </w:r>
      <w:r w:rsidR="0081250B" w:rsidRPr="0094744A">
        <w:rPr>
          <w:rFonts w:cs="Arial"/>
          <w:b w:val="0"/>
          <w:szCs w:val="20"/>
        </w:rPr>
        <w:t>.0.0</w:t>
      </w:r>
    </w:p>
    <w:p w14:paraId="4EC510A2" w14:textId="1EB372EC" w:rsidR="000F2AEA" w:rsidRPr="004B6C2C" w:rsidRDefault="008D49AA" w:rsidP="004B6C2C">
      <w:pPr>
        <w:pStyle w:val="Label1"/>
        <w:ind w:left="2127" w:hanging="2127"/>
        <w:rPr>
          <w:rFonts w:cs="Arial"/>
          <w:szCs w:val="20"/>
        </w:rPr>
      </w:pPr>
      <w:r w:rsidRPr="00661375">
        <w:t>S-1</w:t>
      </w:r>
      <w:r w:rsidR="00966798" w:rsidRPr="00661375">
        <w:t>29</w:t>
      </w:r>
      <w:r w:rsidR="000F2AEA" w:rsidRPr="00661375">
        <w:t xml:space="preserve"> Version:</w:t>
      </w:r>
      <w:r w:rsidR="000F2AEA" w:rsidRPr="00661375">
        <w:rPr>
          <w:rFonts w:cs="Arial"/>
          <w:szCs w:val="20"/>
        </w:rPr>
        <w:t xml:space="preserve"> </w:t>
      </w:r>
      <w:r w:rsidR="000F2AEA" w:rsidRPr="00661375">
        <w:rPr>
          <w:rFonts w:cs="Arial"/>
          <w:szCs w:val="20"/>
        </w:rPr>
        <w:tab/>
      </w:r>
      <w:r w:rsidR="004420D7" w:rsidRPr="0094744A">
        <w:rPr>
          <w:rFonts w:cs="Arial"/>
          <w:b w:val="0"/>
          <w:szCs w:val="20"/>
        </w:rPr>
        <w:t>0</w:t>
      </w:r>
      <w:r w:rsidR="00966798" w:rsidRPr="0094744A">
        <w:rPr>
          <w:rFonts w:cs="Arial"/>
          <w:b w:val="0"/>
          <w:szCs w:val="20"/>
        </w:rPr>
        <w:t>.</w:t>
      </w:r>
      <w:r w:rsidR="000D3C93" w:rsidRPr="0094744A">
        <w:rPr>
          <w:rFonts w:cs="Arial"/>
          <w:b w:val="0"/>
          <w:szCs w:val="20"/>
        </w:rPr>
        <w:t>4</w:t>
      </w:r>
      <w:r w:rsidR="00966798" w:rsidRPr="0094744A">
        <w:rPr>
          <w:rFonts w:cs="Arial"/>
          <w:b w:val="0"/>
          <w:szCs w:val="20"/>
        </w:rPr>
        <w:t>.</w:t>
      </w:r>
      <w:r w:rsidR="000D3C93" w:rsidRPr="0094744A">
        <w:rPr>
          <w:rFonts w:cs="Arial"/>
          <w:b w:val="0"/>
          <w:szCs w:val="20"/>
        </w:rPr>
        <w:t>0</w:t>
      </w:r>
    </w:p>
    <w:p w14:paraId="791BEC58" w14:textId="4896FC50" w:rsidR="000F2AEA" w:rsidRPr="004B6C2C" w:rsidRDefault="000F2AEA" w:rsidP="004B6C2C">
      <w:pPr>
        <w:pStyle w:val="Label1"/>
        <w:ind w:left="2127" w:hanging="2127"/>
        <w:rPr>
          <w:rFonts w:cs="Arial"/>
          <w:szCs w:val="20"/>
        </w:rPr>
      </w:pPr>
      <w:r w:rsidRPr="004B6C2C">
        <w:rPr>
          <w:rFonts w:cs="Arial"/>
          <w:szCs w:val="20"/>
        </w:rPr>
        <w:t>Date:</w:t>
      </w:r>
      <w:r w:rsidR="002277CF">
        <w:rPr>
          <w:rFonts w:cs="Arial"/>
          <w:szCs w:val="20"/>
        </w:rPr>
        <w:tab/>
      </w:r>
      <w:r w:rsidR="000D3C93" w:rsidRPr="0094744A">
        <w:rPr>
          <w:rFonts w:cs="Arial"/>
          <w:b w:val="0"/>
          <w:szCs w:val="20"/>
        </w:rPr>
        <w:t>6</w:t>
      </w:r>
      <w:r w:rsidR="004420D7" w:rsidRPr="0094744A">
        <w:rPr>
          <w:rFonts w:cs="Arial"/>
          <w:b w:val="0"/>
          <w:szCs w:val="20"/>
        </w:rPr>
        <w:t xml:space="preserve"> </w:t>
      </w:r>
      <w:r w:rsidR="00292C08" w:rsidRPr="0094744A">
        <w:rPr>
          <w:rFonts w:cs="Arial"/>
          <w:b w:val="0"/>
          <w:szCs w:val="20"/>
        </w:rPr>
        <w:t>Dec</w:t>
      </w:r>
      <w:r w:rsidR="004420D7" w:rsidRPr="0094744A">
        <w:rPr>
          <w:rFonts w:cs="Arial"/>
          <w:b w:val="0"/>
          <w:szCs w:val="20"/>
        </w:rPr>
        <w:t xml:space="preserve"> 18</w:t>
      </w:r>
    </w:p>
    <w:p w14:paraId="3F46DAF0" w14:textId="198E69F8" w:rsidR="000F2AEA" w:rsidRPr="004B6C2C" w:rsidRDefault="000F2AEA" w:rsidP="004B6C2C">
      <w:pPr>
        <w:pStyle w:val="Label1"/>
        <w:ind w:left="2127" w:hanging="2127"/>
        <w:rPr>
          <w:rFonts w:cs="Arial"/>
          <w:szCs w:val="20"/>
        </w:rPr>
      </w:pPr>
      <w:r w:rsidRPr="004B6C2C">
        <w:rPr>
          <w:rFonts w:cs="Arial"/>
          <w:szCs w:val="20"/>
        </w:rPr>
        <w:t>Language:</w:t>
      </w:r>
      <w:r w:rsidR="002277CF">
        <w:rPr>
          <w:rFonts w:cs="Arial"/>
          <w:szCs w:val="20"/>
        </w:rPr>
        <w:tab/>
      </w:r>
      <w:r w:rsidR="0081250B" w:rsidRPr="0094744A">
        <w:rPr>
          <w:rFonts w:cs="Arial"/>
          <w:b w:val="0"/>
          <w:szCs w:val="20"/>
        </w:rPr>
        <w:t>English</w:t>
      </w:r>
    </w:p>
    <w:p w14:paraId="719F7088" w14:textId="796C7C87" w:rsidR="00922A73" w:rsidRDefault="000F2AEA" w:rsidP="0094744A">
      <w:pPr>
        <w:pStyle w:val="Label1"/>
        <w:ind w:left="2160" w:hanging="2160"/>
        <w:rPr>
          <w:rFonts w:cs="Arial"/>
          <w:szCs w:val="20"/>
        </w:rPr>
      </w:pPr>
      <w:r w:rsidRPr="004B6C2C">
        <w:rPr>
          <w:rFonts w:cs="Arial"/>
          <w:szCs w:val="20"/>
        </w:rPr>
        <w:t>Classification:</w:t>
      </w:r>
      <w:r w:rsidR="004D61E5">
        <w:rPr>
          <w:rFonts w:cs="Arial"/>
          <w:szCs w:val="20"/>
        </w:rPr>
        <w:tab/>
      </w:r>
      <w:r w:rsidR="0081250B" w:rsidRPr="0069011F">
        <w:rPr>
          <w:rFonts w:cs="Arial"/>
          <w:b w:val="0"/>
          <w:szCs w:val="20"/>
        </w:rPr>
        <w:t>Unclassified</w:t>
      </w:r>
    </w:p>
    <w:p w14:paraId="18BFBBD4" w14:textId="312642A0" w:rsidR="0081250B" w:rsidRPr="004B6C2C" w:rsidRDefault="000F2AEA" w:rsidP="004B6C2C">
      <w:pPr>
        <w:pStyle w:val="Label1"/>
        <w:ind w:left="2127" w:hanging="2127"/>
        <w:rPr>
          <w:rFonts w:cs="Arial"/>
          <w:szCs w:val="20"/>
        </w:rPr>
      </w:pPr>
      <w:r w:rsidRPr="004B6C2C">
        <w:rPr>
          <w:rFonts w:cs="Arial"/>
          <w:szCs w:val="20"/>
        </w:rPr>
        <w:t>Contact:</w:t>
      </w:r>
      <w:r w:rsidR="004D61E5">
        <w:rPr>
          <w:rFonts w:cs="Arial"/>
          <w:szCs w:val="20"/>
        </w:rPr>
        <w:tab/>
      </w:r>
      <w:r w:rsidR="0081250B" w:rsidRPr="0094744A">
        <w:rPr>
          <w:rFonts w:cs="Arial"/>
          <w:b w:val="0"/>
          <w:szCs w:val="20"/>
        </w:rPr>
        <w:t xml:space="preserve">International Hydrographic </w:t>
      </w:r>
      <w:r w:rsidR="00605483">
        <w:rPr>
          <w:rFonts w:cs="Arial"/>
          <w:b w:val="0"/>
          <w:szCs w:val="20"/>
        </w:rPr>
        <w:t>Organization</w:t>
      </w:r>
      <w:r w:rsidR="0081250B" w:rsidRPr="0094744A">
        <w:rPr>
          <w:rFonts w:cs="Arial"/>
          <w:b w:val="0"/>
          <w:szCs w:val="20"/>
        </w:rPr>
        <w:t>,</w:t>
      </w:r>
    </w:p>
    <w:p w14:paraId="0E957954" w14:textId="7ED1F92A" w:rsidR="0081250B" w:rsidRPr="004B6C2C" w:rsidRDefault="0081250B" w:rsidP="004B6C2C">
      <w:pPr>
        <w:pStyle w:val="Label1"/>
        <w:ind w:left="2127" w:firstLine="0"/>
        <w:rPr>
          <w:rFonts w:cs="Arial"/>
          <w:b w:val="0"/>
          <w:szCs w:val="20"/>
        </w:rPr>
      </w:pPr>
      <w:r w:rsidRPr="004B6C2C">
        <w:rPr>
          <w:rFonts w:cs="Arial"/>
          <w:b w:val="0"/>
          <w:szCs w:val="20"/>
        </w:rPr>
        <w:t>4</w:t>
      </w:r>
      <w:r w:rsidR="005E6D36">
        <w:rPr>
          <w:rFonts w:cs="Arial"/>
          <w:b w:val="0"/>
          <w:szCs w:val="20"/>
        </w:rPr>
        <w:t>b</w:t>
      </w:r>
      <w:r w:rsidRPr="004B6C2C">
        <w:rPr>
          <w:rFonts w:cs="Arial"/>
          <w:b w:val="0"/>
          <w:szCs w:val="20"/>
        </w:rPr>
        <w:t xml:space="preserve"> quai Antoine 1er,</w:t>
      </w:r>
    </w:p>
    <w:p w14:paraId="175C3FAB" w14:textId="681BCA64" w:rsidR="0081250B" w:rsidRPr="004B6C2C" w:rsidRDefault="0081250B" w:rsidP="004B6C2C">
      <w:pPr>
        <w:pStyle w:val="Label1"/>
        <w:ind w:left="2127" w:firstLine="0"/>
        <w:rPr>
          <w:rFonts w:cs="Arial"/>
          <w:b w:val="0"/>
          <w:szCs w:val="20"/>
        </w:rPr>
      </w:pPr>
      <w:r w:rsidRPr="004B6C2C">
        <w:rPr>
          <w:rFonts w:cs="Arial"/>
          <w:b w:val="0"/>
          <w:szCs w:val="20"/>
        </w:rPr>
        <w:t>B.P</w:t>
      </w:r>
      <w:r w:rsidR="0066549D">
        <w:rPr>
          <w:rFonts w:cs="Arial"/>
          <w:b w:val="0"/>
          <w:szCs w:val="20"/>
        </w:rPr>
        <w:t xml:space="preserve">. </w:t>
      </w:r>
      <w:r w:rsidRPr="004B6C2C">
        <w:rPr>
          <w:rFonts w:cs="Arial"/>
          <w:b w:val="0"/>
          <w:szCs w:val="20"/>
        </w:rPr>
        <w:t>445</w:t>
      </w:r>
    </w:p>
    <w:p w14:paraId="490346C8" w14:textId="77777777" w:rsidR="0081250B" w:rsidRPr="004B6C2C" w:rsidRDefault="0081250B" w:rsidP="004B6C2C">
      <w:pPr>
        <w:pStyle w:val="Label1"/>
        <w:ind w:left="2127" w:firstLine="0"/>
        <w:rPr>
          <w:rFonts w:cs="Arial"/>
          <w:b w:val="0"/>
          <w:szCs w:val="20"/>
        </w:rPr>
      </w:pPr>
      <w:r w:rsidRPr="004B6C2C">
        <w:rPr>
          <w:rFonts w:cs="Arial"/>
          <w:b w:val="0"/>
          <w:szCs w:val="20"/>
        </w:rPr>
        <w:t>MC 98011 MONACO CEDEX</w:t>
      </w:r>
    </w:p>
    <w:p w14:paraId="1DBF4152" w14:textId="77777777" w:rsidR="0081250B" w:rsidRPr="004B6C2C" w:rsidRDefault="0081250B" w:rsidP="004B6C2C">
      <w:pPr>
        <w:pStyle w:val="Label1"/>
        <w:ind w:left="2127" w:firstLine="0"/>
        <w:rPr>
          <w:rFonts w:cs="Arial"/>
          <w:b w:val="0"/>
          <w:szCs w:val="20"/>
        </w:rPr>
      </w:pPr>
      <w:r w:rsidRPr="004B6C2C">
        <w:rPr>
          <w:rFonts w:cs="Arial"/>
          <w:b w:val="0"/>
          <w:szCs w:val="20"/>
        </w:rPr>
        <w:lastRenderedPageBreak/>
        <w:t>Telephone: +377 93 10 81 00</w:t>
      </w:r>
    </w:p>
    <w:p w14:paraId="5E743470" w14:textId="445D5626" w:rsidR="00F949A2" w:rsidRPr="004B6C2C" w:rsidRDefault="0081250B" w:rsidP="004B6C2C">
      <w:pPr>
        <w:pStyle w:val="Label1"/>
        <w:ind w:left="2127" w:firstLine="0"/>
        <w:rPr>
          <w:rFonts w:cs="Arial"/>
          <w:b w:val="0"/>
          <w:szCs w:val="20"/>
        </w:rPr>
      </w:pPr>
      <w:r w:rsidRPr="004B6C2C">
        <w:rPr>
          <w:rFonts w:cs="Arial"/>
          <w:b w:val="0"/>
          <w:szCs w:val="20"/>
        </w:rPr>
        <w:t>Telefax: + 377 93 10 81 40</w:t>
      </w:r>
    </w:p>
    <w:p w14:paraId="2B0C93B7" w14:textId="5AA5C082" w:rsidR="000F2AEA" w:rsidRPr="004B6C2C" w:rsidRDefault="000F2AEA" w:rsidP="0094744A">
      <w:pPr>
        <w:pStyle w:val="Label1"/>
        <w:ind w:left="2160" w:hanging="2160"/>
        <w:rPr>
          <w:rFonts w:cs="Arial"/>
          <w:b w:val="0"/>
          <w:szCs w:val="20"/>
        </w:rPr>
      </w:pPr>
      <w:r w:rsidRPr="0094744A">
        <w:rPr>
          <w:rFonts w:cs="Arial"/>
          <w:szCs w:val="20"/>
        </w:rPr>
        <w:t>URL</w:t>
      </w:r>
      <w:r w:rsidRPr="004B6C2C">
        <w:rPr>
          <w:rFonts w:cs="Arial"/>
          <w:b w:val="0"/>
          <w:szCs w:val="20"/>
        </w:rPr>
        <w:t>:</w:t>
      </w:r>
      <w:r w:rsidR="004D61E5">
        <w:rPr>
          <w:rFonts w:cs="Arial"/>
          <w:b w:val="0"/>
          <w:szCs w:val="20"/>
        </w:rPr>
        <w:tab/>
      </w:r>
      <w:hyperlink r:id="rId17" w:history="1">
        <w:r w:rsidR="004420D7" w:rsidRPr="004D61E5">
          <w:rPr>
            <w:rStyle w:val="Hyperlink"/>
            <w:rFonts w:cs="Arial"/>
            <w:b w:val="0"/>
            <w:szCs w:val="20"/>
            <w:lang w:val="en-GB"/>
          </w:rPr>
          <w:t>www.iho.int</w:t>
        </w:r>
      </w:hyperlink>
    </w:p>
    <w:p w14:paraId="1C8BA3F5" w14:textId="39F6570B" w:rsidR="000F2AEA" w:rsidRPr="004B6C2C" w:rsidRDefault="000F2AEA" w:rsidP="004B6C2C">
      <w:pPr>
        <w:pStyle w:val="Label1"/>
        <w:ind w:left="2127" w:hanging="2127"/>
        <w:rPr>
          <w:rFonts w:cs="Arial"/>
          <w:b w:val="0"/>
          <w:szCs w:val="20"/>
        </w:rPr>
      </w:pPr>
      <w:r w:rsidRPr="004B6C2C">
        <w:rPr>
          <w:rFonts w:cs="Arial"/>
          <w:szCs w:val="20"/>
        </w:rPr>
        <w:t>Identifier:</w:t>
      </w:r>
      <w:r w:rsidR="002277CF">
        <w:rPr>
          <w:rFonts w:cs="Arial"/>
          <w:b w:val="0"/>
          <w:szCs w:val="20"/>
        </w:rPr>
        <w:tab/>
      </w:r>
      <w:r w:rsidR="0081250B" w:rsidRPr="004B6C2C">
        <w:rPr>
          <w:rFonts w:cs="Arial"/>
          <w:b w:val="0"/>
          <w:szCs w:val="20"/>
        </w:rPr>
        <w:t>S-129</w:t>
      </w:r>
    </w:p>
    <w:p w14:paraId="341DA4A1" w14:textId="620EBCF9" w:rsidR="009F7443" w:rsidRPr="004B6C2C" w:rsidRDefault="000F2AEA" w:rsidP="004B6C2C">
      <w:pPr>
        <w:pStyle w:val="Label1"/>
        <w:ind w:left="2127" w:hanging="2127"/>
        <w:rPr>
          <w:rFonts w:cs="Arial"/>
          <w:szCs w:val="20"/>
        </w:rPr>
      </w:pPr>
      <w:r w:rsidRPr="004B6C2C">
        <w:rPr>
          <w:rFonts w:cs="Arial"/>
          <w:szCs w:val="20"/>
        </w:rPr>
        <w:t>Maintenance:</w:t>
      </w:r>
      <w:r w:rsidR="002277CF">
        <w:rPr>
          <w:rFonts w:cs="Arial"/>
          <w:szCs w:val="20"/>
        </w:rPr>
        <w:tab/>
      </w:r>
      <w:r w:rsidR="0081250B" w:rsidRPr="004B6C2C">
        <w:rPr>
          <w:rFonts w:cs="Arial"/>
          <w:b w:val="0"/>
          <w:szCs w:val="20"/>
        </w:rPr>
        <w:t xml:space="preserve">For reporting issues </w:t>
      </w:r>
      <w:r w:rsidR="004B6C2C">
        <w:rPr>
          <w:rFonts w:cs="Arial"/>
          <w:b w:val="0"/>
          <w:szCs w:val="20"/>
        </w:rPr>
        <w:t>that</w:t>
      </w:r>
      <w:r w:rsidR="004B6C2C" w:rsidRPr="004B6C2C">
        <w:rPr>
          <w:rFonts w:cs="Arial"/>
          <w:b w:val="0"/>
          <w:szCs w:val="20"/>
        </w:rPr>
        <w:t xml:space="preserve"> </w:t>
      </w:r>
      <w:r w:rsidR="0081250B" w:rsidRPr="004B6C2C">
        <w:rPr>
          <w:rFonts w:cs="Arial"/>
          <w:b w:val="0"/>
          <w:szCs w:val="20"/>
        </w:rPr>
        <w:t>need correction, use the contact information.</w:t>
      </w:r>
    </w:p>
    <w:p w14:paraId="704177EC" w14:textId="1064A9AD" w:rsidR="009F7443" w:rsidRPr="00D129DC" w:rsidRDefault="00A22E3F" w:rsidP="004E05E4">
      <w:pPr>
        <w:pStyle w:val="Heading2"/>
      </w:pPr>
      <w:bookmarkStart w:id="125" w:name="_Toc516310"/>
      <w:r>
        <w:t xml:space="preserve">IHO </w:t>
      </w:r>
      <w:r w:rsidR="0066549D">
        <w:t>Product Specification</w:t>
      </w:r>
      <w:r w:rsidR="009F7443" w:rsidRPr="00D129DC">
        <w:t xml:space="preserve"> Maintenance</w:t>
      </w:r>
      <w:bookmarkEnd w:id="125"/>
    </w:p>
    <w:p w14:paraId="67CFA397" w14:textId="38D3B084" w:rsidR="009F7443" w:rsidRPr="00D129DC" w:rsidRDefault="009F7443" w:rsidP="004E05E4">
      <w:pPr>
        <w:pStyle w:val="Heading3"/>
      </w:pPr>
      <w:r w:rsidRPr="00D129DC">
        <w:t>Introduction</w:t>
      </w:r>
    </w:p>
    <w:p w14:paraId="174B202E" w14:textId="24165052" w:rsidR="002277CF" w:rsidRPr="00D129DC" w:rsidRDefault="008D49AA" w:rsidP="00C53B69">
      <w:pPr>
        <w:rPr>
          <w:rFonts w:cs="Arial"/>
          <w:szCs w:val="20"/>
          <w:lang w:val="en-US"/>
        </w:rPr>
      </w:pPr>
      <w:r w:rsidRPr="00D129DC">
        <w:rPr>
          <w:lang w:val="en-US"/>
        </w:rPr>
        <w:t>Changes to S-1</w:t>
      </w:r>
      <w:r w:rsidR="009A2011" w:rsidRPr="00D129DC">
        <w:rPr>
          <w:lang w:val="en-US"/>
        </w:rPr>
        <w:t>29</w:t>
      </w:r>
      <w:r w:rsidR="009F7443" w:rsidRPr="00D129DC">
        <w:rPr>
          <w:lang w:val="en-US"/>
        </w:rPr>
        <w:t xml:space="preserve"> will be released by the IHO as a new editi</w:t>
      </w:r>
      <w:r w:rsidR="000E458A" w:rsidRPr="00D129DC">
        <w:rPr>
          <w:lang w:val="en-US"/>
        </w:rPr>
        <w:t xml:space="preserve">on, </w:t>
      </w:r>
      <w:r w:rsidR="002277CF">
        <w:rPr>
          <w:lang w:val="en-US"/>
        </w:rPr>
        <w:t xml:space="preserve">a </w:t>
      </w:r>
      <w:r w:rsidR="000E458A" w:rsidRPr="00D129DC">
        <w:rPr>
          <w:lang w:val="en-US"/>
        </w:rPr>
        <w:t>revision, or</w:t>
      </w:r>
      <w:r w:rsidR="002277CF">
        <w:rPr>
          <w:lang w:val="en-US"/>
        </w:rPr>
        <w:t xml:space="preserve"> as a document that includes</w:t>
      </w:r>
      <w:r w:rsidR="000E458A" w:rsidRPr="00D129DC">
        <w:rPr>
          <w:lang w:val="en-US"/>
        </w:rPr>
        <w:t xml:space="preserve"> clarification</w:t>
      </w:r>
      <w:r w:rsidR="0066549D">
        <w:rPr>
          <w:lang w:val="en-US"/>
        </w:rPr>
        <w:t xml:space="preserve">. </w:t>
      </w:r>
      <w:r w:rsidR="002277CF">
        <w:rPr>
          <w:lang w:val="en-US"/>
        </w:rPr>
        <w:t>These are described below.</w:t>
      </w:r>
    </w:p>
    <w:p w14:paraId="2B082BD7" w14:textId="0D29C480" w:rsidR="009F7443" w:rsidRPr="00D129DC" w:rsidRDefault="009F7443" w:rsidP="004E05E4">
      <w:pPr>
        <w:pStyle w:val="Heading3"/>
      </w:pPr>
      <w:r w:rsidRPr="00D129DC">
        <w:t>New Edition</w:t>
      </w:r>
      <w:r w:rsidR="002277CF">
        <w:t>s</w:t>
      </w:r>
    </w:p>
    <w:p w14:paraId="0CE697A3" w14:textId="741A60F7" w:rsidR="008F7F95" w:rsidRPr="00D129DC" w:rsidRDefault="009F7443" w:rsidP="0094744A">
      <w:pPr>
        <w:rPr>
          <w:rFonts w:cs="Arial"/>
          <w:color w:val="000000"/>
          <w:szCs w:val="20"/>
          <w:lang w:val="en-US"/>
        </w:rPr>
      </w:pPr>
      <w:r w:rsidRPr="00D129DC">
        <w:rPr>
          <w:iCs/>
          <w:lang w:val="en-US"/>
        </w:rPr>
        <w:t>New Editions</w:t>
      </w:r>
      <w:r w:rsidRPr="00D129DC">
        <w:rPr>
          <w:i/>
          <w:iCs/>
          <w:lang w:val="en-US"/>
        </w:rPr>
        <w:t xml:space="preserve"> </w:t>
      </w:r>
      <w:r w:rsidRPr="00D129DC">
        <w:rPr>
          <w:lang w:val="en-US"/>
        </w:rPr>
        <w:t>introduce significant changes</w:t>
      </w:r>
      <w:r w:rsidR="0066549D">
        <w:rPr>
          <w:lang w:val="en-US"/>
        </w:rPr>
        <w:t xml:space="preserve">. </w:t>
      </w:r>
      <w:r w:rsidRPr="0094744A">
        <w:rPr>
          <w:i/>
          <w:iCs/>
          <w:lang w:val="en-US"/>
        </w:rPr>
        <w:t>New Editions</w:t>
      </w:r>
      <w:r w:rsidRPr="00D129DC">
        <w:rPr>
          <w:i/>
          <w:iCs/>
          <w:lang w:val="en-US"/>
        </w:rPr>
        <w:t xml:space="preserve"> </w:t>
      </w:r>
      <w:r w:rsidRPr="00D129DC">
        <w:rPr>
          <w:lang w:val="en-US"/>
        </w:rPr>
        <w:t>enable new concepts, such as the ability to support new functions or applications, or the introduction of new constructs or data types</w:t>
      </w:r>
      <w:r w:rsidR="0066549D">
        <w:rPr>
          <w:lang w:val="en-US"/>
        </w:rPr>
        <w:t xml:space="preserve">. </w:t>
      </w:r>
      <w:r w:rsidRPr="0094744A">
        <w:rPr>
          <w:i/>
          <w:iCs/>
          <w:lang w:val="en-US"/>
        </w:rPr>
        <w:t>New Editions</w:t>
      </w:r>
      <w:r w:rsidRPr="00D129DC">
        <w:rPr>
          <w:i/>
          <w:iCs/>
          <w:lang w:val="en-US"/>
        </w:rPr>
        <w:t xml:space="preserve"> </w:t>
      </w:r>
      <w:r w:rsidRPr="00D129DC">
        <w:rPr>
          <w:lang w:val="en-US"/>
        </w:rPr>
        <w:t xml:space="preserve">are likely to have a significant impact on either existing users or future users </w:t>
      </w:r>
      <w:r w:rsidR="008D49AA" w:rsidRPr="00D129DC">
        <w:rPr>
          <w:lang w:val="en-US"/>
        </w:rPr>
        <w:t>of S-1</w:t>
      </w:r>
      <w:r w:rsidR="009A2011" w:rsidRPr="00D129DC">
        <w:rPr>
          <w:lang w:val="en-US"/>
        </w:rPr>
        <w:t>29</w:t>
      </w:r>
      <w:r w:rsidR="0066549D">
        <w:rPr>
          <w:lang w:val="en-US"/>
        </w:rPr>
        <w:t>.</w:t>
      </w:r>
    </w:p>
    <w:p w14:paraId="05541146" w14:textId="2ACD022B" w:rsidR="008F7F95" w:rsidRPr="00D129DC" w:rsidRDefault="008F7F95" w:rsidP="004E05E4">
      <w:pPr>
        <w:pStyle w:val="Heading3"/>
      </w:pPr>
      <w:r w:rsidRPr="00D129DC">
        <w:t>Revisions</w:t>
      </w:r>
    </w:p>
    <w:p w14:paraId="52DCF85B" w14:textId="767C8D1F" w:rsidR="00595A33" w:rsidRPr="00D129DC" w:rsidRDefault="009F7443" w:rsidP="0094744A">
      <w:pPr>
        <w:rPr>
          <w:rFonts w:cs="Arial"/>
          <w:color w:val="000000"/>
          <w:szCs w:val="20"/>
          <w:lang w:val="en-US"/>
        </w:rPr>
      </w:pPr>
      <w:r w:rsidRPr="0094744A">
        <w:rPr>
          <w:rStyle w:val="Emphasis"/>
        </w:rPr>
        <w:t>Revisions</w:t>
      </w:r>
      <w:r w:rsidRPr="00D129DC">
        <w:rPr>
          <w:i/>
          <w:iCs/>
          <w:lang w:val="en-US"/>
        </w:rPr>
        <w:t xml:space="preserve"> </w:t>
      </w:r>
      <w:r w:rsidRPr="00D129DC">
        <w:rPr>
          <w:lang w:val="en-US"/>
        </w:rPr>
        <w:t>are defined as substantive semantic changes</w:t>
      </w:r>
      <w:r w:rsidR="0066549D">
        <w:rPr>
          <w:lang w:val="en-US"/>
        </w:rPr>
        <w:t xml:space="preserve">. </w:t>
      </w:r>
      <w:r w:rsidRPr="00D129DC">
        <w:rPr>
          <w:lang w:val="en-US"/>
        </w:rPr>
        <w:t xml:space="preserve">Typically, </w:t>
      </w:r>
      <w:r w:rsidRPr="0094744A">
        <w:rPr>
          <w:rStyle w:val="Emphasis"/>
        </w:rPr>
        <w:t>revisions</w:t>
      </w:r>
      <w:r w:rsidRPr="00D129DC">
        <w:rPr>
          <w:lang w:val="en-US"/>
        </w:rPr>
        <w:t xml:space="preserve"> </w:t>
      </w:r>
      <w:r w:rsidR="00A217FA" w:rsidRPr="00D129DC">
        <w:rPr>
          <w:lang w:val="en-US"/>
        </w:rPr>
        <w:t xml:space="preserve">will </w:t>
      </w:r>
      <w:r w:rsidR="00CC74FE">
        <w:rPr>
          <w:lang w:val="en-US"/>
        </w:rPr>
        <w:t xml:space="preserve">introduce </w:t>
      </w:r>
      <w:r w:rsidR="00A217FA" w:rsidRPr="00D129DC">
        <w:rPr>
          <w:lang w:val="en-US"/>
        </w:rPr>
        <w:t>change</w:t>
      </w:r>
      <w:r w:rsidR="00A22E3F">
        <w:rPr>
          <w:lang w:val="en-US"/>
        </w:rPr>
        <w:t>s</w:t>
      </w:r>
      <w:r w:rsidR="00A217FA" w:rsidRPr="00D129DC">
        <w:rPr>
          <w:lang w:val="en-US"/>
        </w:rPr>
        <w:t xml:space="preserve"> </w:t>
      </w:r>
      <w:r w:rsidRPr="00D129DC">
        <w:rPr>
          <w:lang w:val="en-US"/>
        </w:rPr>
        <w:t>to correct factual errors; introduce necessary changes that have become evident as a result of practical experience or changing circumstances</w:t>
      </w:r>
      <w:r w:rsidR="0066549D">
        <w:rPr>
          <w:lang w:val="en-US"/>
        </w:rPr>
        <w:t xml:space="preserve">. </w:t>
      </w:r>
      <w:r w:rsidRPr="00D129DC">
        <w:rPr>
          <w:lang w:val="en-US"/>
        </w:rPr>
        <w:t xml:space="preserve">A </w:t>
      </w:r>
      <w:r w:rsidRPr="0094744A">
        <w:rPr>
          <w:rStyle w:val="Emphasis"/>
        </w:rPr>
        <w:t>revision</w:t>
      </w:r>
      <w:r w:rsidRPr="00D129DC">
        <w:rPr>
          <w:i/>
          <w:iCs/>
          <w:lang w:val="en-US"/>
        </w:rPr>
        <w:t xml:space="preserve"> </w:t>
      </w:r>
      <w:r w:rsidR="006767ED" w:rsidRPr="00D129DC">
        <w:rPr>
          <w:lang w:val="en-US"/>
        </w:rPr>
        <w:t>must</w:t>
      </w:r>
      <w:r w:rsidRPr="00D129DC">
        <w:rPr>
          <w:lang w:val="en-US"/>
        </w:rPr>
        <w:t xml:space="preserve"> not be classified as a clarification</w:t>
      </w:r>
      <w:r w:rsidR="0066549D">
        <w:rPr>
          <w:lang w:val="en-US"/>
        </w:rPr>
        <w:t xml:space="preserve">. </w:t>
      </w:r>
      <w:r w:rsidRPr="0094744A">
        <w:rPr>
          <w:rStyle w:val="Emphasis"/>
        </w:rPr>
        <w:t>Revisions</w:t>
      </w:r>
      <w:r w:rsidRPr="00D129DC">
        <w:rPr>
          <w:i/>
          <w:iCs/>
          <w:lang w:val="en-US"/>
        </w:rPr>
        <w:t xml:space="preserve"> </w:t>
      </w:r>
      <w:r w:rsidRPr="00D129DC">
        <w:rPr>
          <w:lang w:val="en-US"/>
        </w:rPr>
        <w:t>could have an impact on either existing users or future users of</w:t>
      </w:r>
      <w:r w:rsidR="00CC74FE">
        <w:rPr>
          <w:lang w:val="en-US"/>
        </w:rPr>
        <w:t xml:space="preserve"> this specification</w:t>
      </w:r>
      <w:r w:rsidR="0066549D">
        <w:rPr>
          <w:lang w:val="en-US"/>
        </w:rPr>
        <w:t xml:space="preserve">. </w:t>
      </w:r>
      <w:r w:rsidRPr="00D129DC">
        <w:rPr>
          <w:lang w:val="en-US"/>
        </w:rPr>
        <w:t xml:space="preserve">All cumulative </w:t>
      </w:r>
      <w:r w:rsidRPr="004B6C2C">
        <w:rPr>
          <w:iCs/>
          <w:lang w:val="en-US"/>
        </w:rPr>
        <w:t>clarifications</w:t>
      </w:r>
      <w:r w:rsidRPr="00D129DC">
        <w:rPr>
          <w:i/>
          <w:iCs/>
          <w:lang w:val="en-US"/>
        </w:rPr>
        <w:t xml:space="preserve"> </w:t>
      </w:r>
      <w:r w:rsidRPr="00D129DC">
        <w:rPr>
          <w:lang w:val="en-US"/>
        </w:rPr>
        <w:t>must be included with the release of approved corrections revisions</w:t>
      </w:r>
      <w:r w:rsidR="0066549D">
        <w:rPr>
          <w:lang w:val="en-US"/>
        </w:rPr>
        <w:t>.</w:t>
      </w:r>
    </w:p>
    <w:p w14:paraId="33D3B005" w14:textId="5D00FB19" w:rsidR="008F7F95" w:rsidRPr="00D129DC" w:rsidRDefault="001E561A" w:rsidP="0094744A">
      <w:pPr>
        <w:rPr>
          <w:rFonts w:cs="Arial"/>
          <w:color w:val="000000"/>
          <w:szCs w:val="20"/>
          <w:lang w:val="en-US"/>
        </w:rPr>
      </w:pPr>
      <w:r w:rsidRPr="00D129DC">
        <w:rPr>
          <w:lang w:val="en-US"/>
        </w:rPr>
        <w:t>Changes in a revision are minor and ensure backward compatibility with the previous versions within the same Edition</w:t>
      </w:r>
      <w:r w:rsidR="0066549D">
        <w:rPr>
          <w:lang w:val="en-US"/>
        </w:rPr>
        <w:t xml:space="preserve">. </w:t>
      </w:r>
      <w:r w:rsidRPr="00D129DC">
        <w:rPr>
          <w:lang w:val="en-US"/>
        </w:rPr>
        <w:t>Newer revisions, for example, introduce new features and attributes</w:t>
      </w:r>
      <w:r w:rsidR="0066549D">
        <w:rPr>
          <w:lang w:val="en-US"/>
        </w:rPr>
        <w:t xml:space="preserve">. </w:t>
      </w:r>
      <w:r w:rsidRPr="00D129DC">
        <w:rPr>
          <w:lang w:val="en-US"/>
        </w:rPr>
        <w:t>Within the same Edition, a dataset of one version could always be processed with a later version of the feature and portrayal catalogues</w:t>
      </w:r>
      <w:r w:rsidR="0066549D">
        <w:rPr>
          <w:lang w:val="en-US"/>
        </w:rPr>
        <w:t>.</w:t>
      </w:r>
      <w:r w:rsidR="004E1105">
        <w:rPr>
          <w:lang w:val="en-US"/>
        </w:rPr>
        <w:t xml:space="preserve"> </w:t>
      </w:r>
      <w:r w:rsidRPr="00D129DC">
        <w:rPr>
          <w:color w:val="000000"/>
          <w:szCs w:val="20"/>
          <w:lang w:val="en-US"/>
        </w:rPr>
        <w:t>In most cases</w:t>
      </w:r>
      <w:r w:rsidR="00780E8C">
        <w:rPr>
          <w:color w:val="000000"/>
          <w:szCs w:val="20"/>
          <w:lang w:val="en-US"/>
        </w:rPr>
        <w:t>,</w:t>
      </w:r>
      <w:r w:rsidRPr="00D129DC">
        <w:rPr>
          <w:color w:val="000000"/>
          <w:szCs w:val="20"/>
          <w:lang w:val="en-US"/>
        </w:rPr>
        <w:t xml:space="preserve"> a new feature or portrayal catalogue wi</w:t>
      </w:r>
      <w:r w:rsidR="008D49AA" w:rsidRPr="00D129DC">
        <w:rPr>
          <w:color w:val="000000"/>
          <w:szCs w:val="20"/>
          <w:lang w:val="en-US"/>
        </w:rPr>
        <w:t xml:space="preserve">ll result in a revision of </w:t>
      </w:r>
      <w:r w:rsidR="00CC74FE">
        <w:rPr>
          <w:color w:val="000000"/>
          <w:szCs w:val="20"/>
          <w:lang w:val="en-US"/>
        </w:rPr>
        <w:t>this specification</w:t>
      </w:r>
      <w:r w:rsidRPr="00D129DC">
        <w:rPr>
          <w:color w:val="000000"/>
          <w:szCs w:val="20"/>
          <w:lang w:val="en-US"/>
        </w:rPr>
        <w:t>.</w:t>
      </w:r>
    </w:p>
    <w:p w14:paraId="5B147413" w14:textId="4EEE8989" w:rsidR="008F7F95" w:rsidRPr="00D129DC" w:rsidRDefault="00F830D8" w:rsidP="004E05E4">
      <w:pPr>
        <w:pStyle w:val="Heading3"/>
        <w:rPr>
          <w:lang w:val="en-US" w:eastAsia="en-US"/>
        </w:rPr>
      </w:pPr>
      <w:r w:rsidRPr="004B6C2C">
        <w:t>Clarifications</w:t>
      </w:r>
    </w:p>
    <w:p w14:paraId="6FB68944" w14:textId="41E26761" w:rsidR="001E561A" w:rsidRPr="00D129DC" w:rsidRDefault="009F7443" w:rsidP="00C53B69">
      <w:pPr>
        <w:autoSpaceDE w:val="0"/>
        <w:autoSpaceDN w:val="0"/>
        <w:adjustRightInd w:val="0"/>
        <w:rPr>
          <w:rFonts w:cs="Arial"/>
          <w:color w:val="000000"/>
          <w:szCs w:val="20"/>
          <w:lang w:val="en-US"/>
        </w:rPr>
      </w:pPr>
      <w:r w:rsidRPr="00D129DC">
        <w:rPr>
          <w:rFonts w:cs="Arial"/>
          <w:color w:val="000000"/>
          <w:szCs w:val="20"/>
          <w:lang w:val="en-US"/>
        </w:rPr>
        <w:t>Clarifications are non-substantive changes</w:t>
      </w:r>
      <w:r w:rsidR="0066549D">
        <w:rPr>
          <w:rFonts w:cs="Arial"/>
          <w:color w:val="000000"/>
          <w:szCs w:val="20"/>
          <w:lang w:val="en-US"/>
        </w:rPr>
        <w:t>.</w:t>
      </w:r>
      <w:r w:rsidR="004E1105">
        <w:rPr>
          <w:rFonts w:cs="Arial"/>
          <w:color w:val="000000"/>
          <w:szCs w:val="20"/>
          <w:lang w:val="en-US"/>
        </w:rPr>
        <w:t xml:space="preserve"> </w:t>
      </w:r>
      <w:r w:rsidRPr="00D129DC">
        <w:rPr>
          <w:rFonts w:cs="Arial"/>
          <w:color w:val="000000"/>
          <w:szCs w:val="20"/>
          <w:lang w:val="en-US"/>
        </w:rPr>
        <w:t>Typically, clarifications: remove ambiguity; correct grammatical and spelling errors; amend or update cross references; insert improved graphics in spelling, punctuation and grammar</w:t>
      </w:r>
      <w:r w:rsidR="0066549D">
        <w:rPr>
          <w:rFonts w:cs="Arial"/>
          <w:color w:val="000000"/>
          <w:szCs w:val="20"/>
          <w:lang w:val="en-US"/>
        </w:rPr>
        <w:t xml:space="preserve">. </w:t>
      </w:r>
      <w:r w:rsidRPr="00D129DC">
        <w:rPr>
          <w:rFonts w:cs="Arial"/>
          <w:color w:val="000000"/>
          <w:szCs w:val="20"/>
          <w:lang w:val="en-US"/>
        </w:rPr>
        <w:t>A clarification must not cause any substantive semantic change</w:t>
      </w:r>
      <w:r w:rsidR="00CC74FE">
        <w:rPr>
          <w:rFonts w:cs="Arial"/>
          <w:color w:val="000000"/>
          <w:szCs w:val="20"/>
          <w:lang w:val="en-US"/>
        </w:rPr>
        <w:t>s</w:t>
      </w:r>
      <w:r w:rsidR="0066549D">
        <w:rPr>
          <w:rFonts w:cs="Arial"/>
          <w:color w:val="000000"/>
          <w:szCs w:val="20"/>
          <w:lang w:val="en-US"/>
        </w:rPr>
        <w:t>.</w:t>
      </w:r>
    </w:p>
    <w:p w14:paraId="099B807C" w14:textId="0FCF6A78" w:rsidR="001E561A" w:rsidRPr="00D129DC" w:rsidRDefault="001E561A" w:rsidP="0087062E">
      <w:pPr>
        <w:autoSpaceDE w:val="0"/>
        <w:autoSpaceDN w:val="0"/>
        <w:adjustRightInd w:val="0"/>
        <w:rPr>
          <w:rFonts w:cs="Arial"/>
          <w:szCs w:val="20"/>
          <w:lang w:val="en-US"/>
        </w:rPr>
      </w:pPr>
      <w:r w:rsidRPr="00D129DC">
        <w:rPr>
          <w:rFonts w:cs="Arial"/>
          <w:color w:val="000000"/>
          <w:szCs w:val="20"/>
          <w:lang w:val="en-US"/>
        </w:rPr>
        <w:t>Changes in a clarification are minor and ensure backward compatibility with the previous versions within the same Edition</w:t>
      </w:r>
      <w:r w:rsidR="0066549D">
        <w:rPr>
          <w:rFonts w:cs="Arial"/>
          <w:color w:val="000000"/>
          <w:szCs w:val="20"/>
          <w:lang w:val="en-US"/>
        </w:rPr>
        <w:t>.</w:t>
      </w:r>
      <w:r w:rsidR="004E1105">
        <w:rPr>
          <w:rFonts w:cs="Arial"/>
          <w:color w:val="000000"/>
          <w:szCs w:val="20"/>
          <w:lang w:val="en-US"/>
        </w:rPr>
        <w:t xml:space="preserve"> </w:t>
      </w:r>
      <w:r w:rsidRPr="00D129DC">
        <w:rPr>
          <w:rFonts w:cs="Arial"/>
          <w:color w:val="000000"/>
          <w:szCs w:val="20"/>
          <w:lang w:val="en-US"/>
        </w:rPr>
        <w:t>Within the same Edition, a dataset of one clarification version could always be processed with a later version of the feature and portrayal catalogues, and a portrayal catalogue can always rely on earlier versions of the feature catalogues.</w:t>
      </w:r>
    </w:p>
    <w:p w14:paraId="2D9CCD2B" w14:textId="0BC62BD2" w:rsidR="008F7F95" w:rsidRPr="00D129DC" w:rsidRDefault="008F7F95" w:rsidP="004E05E4">
      <w:pPr>
        <w:pStyle w:val="Heading3"/>
      </w:pPr>
      <w:r w:rsidRPr="00D129DC">
        <w:t>Version Numbers</w:t>
      </w:r>
    </w:p>
    <w:p w14:paraId="6047F455" w14:textId="678DF299" w:rsidR="00F830D8" w:rsidRDefault="008F7F95" w:rsidP="00C53B69">
      <w:pPr>
        <w:rPr>
          <w:rFonts w:cs="Arial"/>
          <w:szCs w:val="20"/>
        </w:rPr>
      </w:pPr>
      <w:r w:rsidRPr="00D129DC">
        <w:rPr>
          <w:rFonts w:cs="Arial"/>
          <w:szCs w:val="20"/>
        </w:rPr>
        <w:t xml:space="preserve">The associated version control numbering </w:t>
      </w:r>
      <w:r w:rsidR="008D49AA" w:rsidRPr="00D129DC">
        <w:rPr>
          <w:rFonts w:cs="Arial"/>
          <w:szCs w:val="20"/>
        </w:rPr>
        <w:t>to identify changes (n) to S-1</w:t>
      </w:r>
      <w:r w:rsidR="009A2011" w:rsidRPr="00D129DC">
        <w:rPr>
          <w:rFonts w:cs="Arial"/>
          <w:szCs w:val="20"/>
        </w:rPr>
        <w:t>29</w:t>
      </w:r>
      <w:r w:rsidRPr="00D129DC">
        <w:rPr>
          <w:rFonts w:cs="Arial"/>
          <w:szCs w:val="20"/>
        </w:rPr>
        <w:t xml:space="preserve"> </w:t>
      </w:r>
      <w:r w:rsidR="006767ED" w:rsidRPr="00D129DC">
        <w:rPr>
          <w:rFonts w:cs="Arial"/>
          <w:szCs w:val="20"/>
        </w:rPr>
        <w:t>must</w:t>
      </w:r>
      <w:r w:rsidRPr="00D129DC">
        <w:rPr>
          <w:rFonts w:cs="Arial"/>
          <w:szCs w:val="20"/>
        </w:rPr>
        <w:t xml:space="preserve"> be as follows:</w:t>
      </w:r>
    </w:p>
    <w:p w14:paraId="5500914E" w14:textId="24EE2D2E" w:rsidR="008F7F95" w:rsidRPr="00D129DC" w:rsidRDefault="008F7F95" w:rsidP="00C53B69">
      <w:pPr>
        <w:rPr>
          <w:rFonts w:cs="Arial"/>
          <w:szCs w:val="20"/>
        </w:rPr>
      </w:pPr>
      <w:r w:rsidRPr="00D129DC">
        <w:rPr>
          <w:rFonts w:cs="Arial"/>
          <w:szCs w:val="20"/>
        </w:rPr>
        <w:t xml:space="preserve">New Editions denoted as </w:t>
      </w:r>
      <w:r w:rsidRPr="00D129DC">
        <w:rPr>
          <w:rFonts w:cs="Arial"/>
          <w:b/>
          <w:szCs w:val="20"/>
        </w:rPr>
        <w:t>n</w:t>
      </w:r>
      <w:r w:rsidRPr="00D129DC">
        <w:rPr>
          <w:rFonts w:cs="Arial"/>
          <w:szCs w:val="20"/>
        </w:rPr>
        <w:t>.0.0</w:t>
      </w:r>
    </w:p>
    <w:p w14:paraId="11D342DE" w14:textId="77777777" w:rsidR="008F7F95" w:rsidRPr="00D129DC" w:rsidRDefault="008F7F95" w:rsidP="00C53B69">
      <w:pPr>
        <w:rPr>
          <w:rFonts w:cs="Arial"/>
          <w:szCs w:val="20"/>
        </w:rPr>
      </w:pPr>
      <w:r w:rsidRPr="00D129DC">
        <w:rPr>
          <w:rFonts w:cs="Arial"/>
          <w:szCs w:val="20"/>
        </w:rPr>
        <w:lastRenderedPageBreak/>
        <w:t>Revisions denoted as n.</w:t>
      </w:r>
      <w:r w:rsidRPr="00D129DC">
        <w:rPr>
          <w:rFonts w:cs="Arial"/>
          <w:b/>
          <w:szCs w:val="20"/>
        </w:rPr>
        <w:t>n</w:t>
      </w:r>
      <w:r w:rsidRPr="00D129DC">
        <w:rPr>
          <w:rFonts w:cs="Arial"/>
          <w:szCs w:val="20"/>
        </w:rPr>
        <w:t>.0</w:t>
      </w:r>
    </w:p>
    <w:p w14:paraId="2963FE5C" w14:textId="60E97C3E" w:rsidR="004B6C2C" w:rsidRPr="00D129DC" w:rsidRDefault="008F7F95" w:rsidP="00C53B69">
      <w:pPr>
        <w:rPr>
          <w:rFonts w:cs="Arial"/>
          <w:szCs w:val="20"/>
        </w:rPr>
      </w:pPr>
      <w:r w:rsidRPr="00D129DC">
        <w:rPr>
          <w:rFonts w:cs="Arial"/>
          <w:szCs w:val="20"/>
        </w:rPr>
        <w:t>Clarifications denoted as n.n.</w:t>
      </w:r>
      <w:r w:rsidRPr="00D129DC">
        <w:rPr>
          <w:rFonts w:cs="Arial"/>
          <w:b/>
          <w:szCs w:val="20"/>
        </w:rPr>
        <w:t>n</w:t>
      </w:r>
    </w:p>
    <w:p w14:paraId="02E29F27" w14:textId="5053A2E0" w:rsidR="00731C05" w:rsidRPr="00D129DC" w:rsidRDefault="004B59B1" w:rsidP="004E05E4">
      <w:pPr>
        <w:pStyle w:val="Heading2"/>
      </w:pPr>
      <w:bookmarkStart w:id="126" w:name="_Toc225648278"/>
      <w:bookmarkStart w:id="127" w:name="_Toc225065135"/>
      <w:bookmarkStart w:id="128" w:name="_Toc516311"/>
      <w:r w:rsidRPr="00D129DC">
        <w:t>Specification Scope</w:t>
      </w:r>
      <w:bookmarkEnd w:id="126"/>
      <w:bookmarkEnd w:id="127"/>
      <w:bookmarkEnd w:id="128"/>
    </w:p>
    <w:p w14:paraId="2BC01FAB" w14:textId="182CACAA" w:rsidR="00966798" w:rsidRPr="00D129DC" w:rsidRDefault="004420D7" w:rsidP="004B6C2C">
      <w:r w:rsidRPr="00D129DC">
        <w:t xml:space="preserve">This </w:t>
      </w:r>
      <w:r w:rsidR="0066549D">
        <w:t>Product Specification</w:t>
      </w:r>
      <w:r w:rsidRPr="00D129DC">
        <w:t xml:space="preserve"> describes one product and therefore requires only one scope</w:t>
      </w:r>
      <w:r w:rsidR="00966798" w:rsidRPr="00D129DC">
        <w:t>.</w:t>
      </w:r>
    </w:p>
    <w:p w14:paraId="32C2D524" w14:textId="6B7B3E58" w:rsidR="00CC74FE" w:rsidRPr="00D129DC" w:rsidRDefault="000D6280" w:rsidP="0087062E">
      <w:pPr>
        <w:ind w:left="2552" w:hanging="2552"/>
      </w:pPr>
      <w:r w:rsidRPr="004B6C2C">
        <w:rPr>
          <w:b/>
        </w:rPr>
        <w:t>Scope ID:</w:t>
      </w:r>
      <w:r w:rsidRPr="00D129DC">
        <w:t xml:space="preserve"> </w:t>
      </w:r>
      <w:r w:rsidRPr="00D129DC">
        <w:tab/>
      </w:r>
      <w:r w:rsidR="007E105D" w:rsidRPr="00D129DC">
        <w:t>Under</w:t>
      </w:r>
      <w:r w:rsidR="004420D7" w:rsidRPr="00D129DC">
        <w:t xml:space="preserve"> K</w:t>
      </w:r>
      <w:r w:rsidR="007E105D" w:rsidRPr="00D129DC">
        <w:t>eel Clearance Management datasets</w:t>
      </w:r>
    </w:p>
    <w:p w14:paraId="4456E11A" w14:textId="4BF58E11" w:rsidR="00CC74FE" w:rsidRPr="00D129DC" w:rsidRDefault="004420D7">
      <w:pPr>
        <w:ind w:left="2552" w:hanging="2552"/>
      </w:pPr>
      <w:r w:rsidRPr="00EB2EC2">
        <w:rPr>
          <w:b/>
        </w:rPr>
        <w:t>Hierarchical l</w:t>
      </w:r>
      <w:r w:rsidR="000D6280" w:rsidRPr="00EB2EC2">
        <w:rPr>
          <w:b/>
        </w:rPr>
        <w:t>evel:</w:t>
      </w:r>
      <w:r w:rsidR="00EB2EC2">
        <w:rPr>
          <w:b/>
        </w:rPr>
        <w:tab/>
      </w:r>
      <w:r w:rsidR="007E105D" w:rsidRPr="00D129DC">
        <w:t>MD</w:t>
      </w:r>
      <w:r w:rsidR="00EB2EC2">
        <w:t>_</w:t>
      </w:r>
      <w:r w:rsidR="007E105D" w:rsidRPr="00D129DC">
        <w:t xml:space="preserve">ScopeCode </w:t>
      </w:r>
      <w:r w:rsidR="00CC74FE">
        <w:t>–</w:t>
      </w:r>
      <w:r w:rsidR="007E105D" w:rsidRPr="00D129DC">
        <w:t xml:space="preserve"> 005</w:t>
      </w:r>
    </w:p>
    <w:p w14:paraId="140CDC3D" w14:textId="1A742C0A" w:rsidR="00FB48D8" w:rsidRPr="00D129DC" w:rsidRDefault="004420D7" w:rsidP="00EB2EC2">
      <w:pPr>
        <w:ind w:left="2552" w:hanging="2552"/>
      </w:pPr>
      <w:r w:rsidRPr="004B6C2C">
        <w:rPr>
          <w:b/>
        </w:rPr>
        <w:t>Hierarchical l</w:t>
      </w:r>
      <w:r w:rsidR="000D6280" w:rsidRPr="004B6C2C">
        <w:rPr>
          <w:b/>
        </w:rPr>
        <w:t>evel name:</w:t>
      </w:r>
      <w:r w:rsidR="00EB2EC2">
        <w:tab/>
      </w:r>
      <w:r w:rsidR="007E105D" w:rsidRPr="00D129DC">
        <w:t>dataset</w:t>
      </w:r>
    </w:p>
    <w:p w14:paraId="2266E799" w14:textId="78039A95" w:rsidR="00EB2EC2" w:rsidRDefault="004420D7">
      <w:pPr>
        <w:ind w:left="2552" w:hanging="2552"/>
      </w:pPr>
      <w:r w:rsidRPr="00286A01">
        <w:rPr>
          <w:b/>
        </w:rPr>
        <w:t>Level description:</w:t>
      </w:r>
      <w:r w:rsidRPr="00D129DC">
        <w:tab/>
        <w:t>information applies to the datasets</w:t>
      </w:r>
    </w:p>
    <w:p w14:paraId="09491368" w14:textId="49C30E5C" w:rsidR="00EB2EC2" w:rsidRPr="00D129DC" w:rsidRDefault="00EB2EC2">
      <w:pPr>
        <w:ind w:left="2552" w:hanging="2552"/>
      </w:pPr>
      <w:r w:rsidRPr="00286A01">
        <w:rPr>
          <w:b/>
        </w:rPr>
        <w:t>Extent:</w:t>
      </w:r>
      <w:r>
        <w:tab/>
        <w:t>EX_Extent.description: Global coverage of maritime areas</w:t>
      </w:r>
    </w:p>
    <w:p w14:paraId="4C69CAFA" w14:textId="3F72D711" w:rsidR="00A25DC9" w:rsidRPr="00D129DC" w:rsidRDefault="00A25DC9" w:rsidP="004E05E4">
      <w:pPr>
        <w:pStyle w:val="Heading1"/>
      </w:pPr>
      <w:bookmarkStart w:id="129" w:name="_Toc225648279"/>
      <w:bookmarkStart w:id="130" w:name="_Toc225065136"/>
      <w:bookmarkStart w:id="131" w:name="_Toc516312"/>
      <w:commentRangeStart w:id="132"/>
      <w:commentRangeStart w:id="133"/>
      <w:r w:rsidRPr="00D129DC">
        <w:t>Data</w:t>
      </w:r>
      <w:r w:rsidR="00944B04">
        <w:t>set</w:t>
      </w:r>
      <w:r w:rsidR="00A25574" w:rsidRPr="00D129DC">
        <w:t xml:space="preserve"> </w:t>
      </w:r>
      <w:bookmarkEnd w:id="129"/>
      <w:bookmarkEnd w:id="130"/>
      <w:commentRangeEnd w:id="132"/>
      <w:r w:rsidR="00944B04">
        <w:rPr>
          <w:rStyle w:val="CommentReference"/>
          <w:rFonts w:cs="Times New Roman"/>
          <w:b w:val="0"/>
          <w:bCs w:val="0"/>
          <w:color w:val="auto"/>
        </w:rPr>
        <w:commentReference w:id="132"/>
      </w:r>
      <w:commentRangeEnd w:id="133"/>
      <w:r w:rsidR="0087062E">
        <w:rPr>
          <w:rStyle w:val="CommentReference"/>
          <w:rFonts w:cs="Times New Roman"/>
          <w:b w:val="0"/>
          <w:bCs w:val="0"/>
          <w:color w:val="auto"/>
        </w:rPr>
        <w:commentReference w:id="133"/>
      </w:r>
      <w:r w:rsidR="00944B04">
        <w:t>I</w:t>
      </w:r>
      <w:r w:rsidR="00A25574" w:rsidRPr="00D129DC">
        <w:t>dentification</w:t>
      </w:r>
      <w:bookmarkEnd w:id="131"/>
    </w:p>
    <w:p w14:paraId="1CDA5F85" w14:textId="3FE43B81" w:rsidR="00E8248B" w:rsidRPr="00D129DC" w:rsidRDefault="00FC0F90" w:rsidP="0087062E">
      <w:r>
        <w:t>This section describes how to identify datasets that conform to this specification</w:t>
      </w:r>
      <w:r w:rsidR="0066549D">
        <w:t xml:space="preserve">. </w:t>
      </w:r>
      <w:r w:rsidRPr="00D129DC">
        <w:t xml:space="preserve">An under keel clearance dataset that conforms to this </w:t>
      </w:r>
      <w:r w:rsidR="0066549D">
        <w:t>Product Specification</w:t>
      </w:r>
      <w:r w:rsidRPr="00D129DC">
        <w:t xml:space="preserve"> uses the following general information for distinction</w:t>
      </w:r>
      <w:r w:rsidR="00966798" w:rsidRPr="00D129DC">
        <w:t>:</w:t>
      </w:r>
    </w:p>
    <w:p w14:paraId="46E00824" w14:textId="3C71A54E" w:rsidR="00F55B36" w:rsidRPr="00D129DC" w:rsidRDefault="00D85C4B" w:rsidP="00517E20">
      <w:pPr>
        <w:pStyle w:val="Label1"/>
        <w:ind w:left="2835" w:hanging="2835"/>
        <w:rPr>
          <w:rFonts w:cs="Arial"/>
          <w:szCs w:val="20"/>
        </w:rPr>
      </w:pPr>
      <w:r>
        <w:rPr>
          <w:rFonts w:cs="Arial"/>
          <w:szCs w:val="20"/>
        </w:rPr>
        <w:t>T</w:t>
      </w:r>
      <w:r w:rsidR="00EB2EC2" w:rsidRPr="00D129DC">
        <w:rPr>
          <w:rFonts w:cs="Arial"/>
          <w:szCs w:val="20"/>
        </w:rPr>
        <w:t>itle</w:t>
      </w:r>
      <w:r w:rsidR="00B356C5" w:rsidRPr="00D129DC">
        <w:rPr>
          <w:rFonts w:cs="Arial"/>
          <w:szCs w:val="20"/>
        </w:rPr>
        <w:t xml:space="preserve">: </w:t>
      </w:r>
      <w:r w:rsidR="00B356C5" w:rsidRPr="00D129DC">
        <w:rPr>
          <w:rFonts w:cs="Arial"/>
          <w:szCs w:val="20"/>
        </w:rPr>
        <w:tab/>
      </w:r>
      <w:r w:rsidR="00517E20" w:rsidRPr="00D129DC">
        <w:rPr>
          <w:rFonts w:cs="Arial"/>
          <w:b w:val="0"/>
          <w:szCs w:val="20"/>
        </w:rPr>
        <w:t>Under Keel Clearance Management</w:t>
      </w:r>
    </w:p>
    <w:p w14:paraId="35E987B9" w14:textId="5B2F74C4" w:rsidR="00707F1E" w:rsidRDefault="00D85C4B">
      <w:pPr>
        <w:pStyle w:val="Label1"/>
        <w:spacing w:line="240" w:lineRule="auto"/>
        <w:ind w:left="2835" w:hanging="2835"/>
        <w:rPr>
          <w:rFonts w:cs="Arial"/>
          <w:b w:val="0"/>
          <w:szCs w:val="20"/>
        </w:rPr>
      </w:pPr>
      <w:r>
        <w:rPr>
          <w:rFonts w:cs="Arial"/>
          <w:szCs w:val="20"/>
        </w:rPr>
        <w:t>A</w:t>
      </w:r>
      <w:r w:rsidR="00EB2EC2" w:rsidRPr="00D129DC">
        <w:rPr>
          <w:rFonts w:cs="Arial"/>
          <w:szCs w:val="20"/>
        </w:rPr>
        <w:t>bstract</w:t>
      </w:r>
      <w:r w:rsidR="00B356C5" w:rsidRPr="00D129DC">
        <w:rPr>
          <w:rFonts w:cs="Arial"/>
          <w:szCs w:val="20"/>
        </w:rPr>
        <w:t xml:space="preserve">: </w:t>
      </w:r>
      <w:r w:rsidR="00B356C5" w:rsidRPr="00D129DC">
        <w:rPr>
          <w:rFonts w:cs="Arial"/>
          <w:szCs w:val="20"/>
        </w:rPr>
        <w:tab/>
      </w:r>
      <w:r w:rsidR="00517E20" w:rsidRPr="00D129DC">
        <w:rPr>
          <w:rFonts w:cs="Arial"/>
          <w:b w:val="0"/>
          <w:szCs w:val="20"/>
        </w:rPr>
        <w:t>The data product is a file containing under keel clearance data for a particular geographic region and set of times, along with the accompanying metadata describing the content, variables, applicable times and locations, and structure of the data product</w:t>
      </w:r>
      <w:r w:rsidR="0066549D">
        <w:rPr>
          <w:rFonts w:cs="Arial"/>
          <w:b w:val="0"/>
          <w:szCs w:val="20"/>
        </w:rPr>
        <w:t xml:space="preserve">. </w:t>
      </w:r>
      <w:r w:rsidR="00517E20" w:rsidRPr="00D129DC">
        <w:rPr>
          <w:rFonts w:cs="Arial"/>
          <w:b w:val="0"/>
          <w:szCs w:val="20"/>
        </w:rPr>
        <w:t>Under keel clearance management data includes depths assessed as being navigationally safe and windows within which these assessments are valid, based upon observed or mathematically-predicted values</w:t>
      </w:r>
      <w:r w:rsidR="0066549D">
        <w:rPr>
          <w:rFonts w:cs="Arial"/>
          <w:b w:val="0"/>
          <w:szCs w:val="20"/>
        </w:rPr>
        <w:t>.</w:t>
      </w:r>
    </w:p>
    <w:p w14:paraId="6FCA9610" w14:textId="176B599D" w:rsidR="00EB2EC2" w:rsidRPr="00D129DC" w:rsidRDefault="00D85C4B">
      <w:pPr>
        <w:pStyle w:val="Label1"/>
        <w:spacing w:line="240" w:lineRule="auto"/>
        <w:ind w:left="2835" w:hanging="2835"/>
        <w:rPr>
          <w:rFonts w:cs="Arial"/>
          <w:b w:val="0"/>
          <w:szCs w:val="20"/>
        </w:rPr>
      </w:pPr>
      <w:r>
        <w:rPr>
          <w:rFonts w:cs="Arial"/>
          <w:szCs w:val="20"/>
        </w:rPr>
        <w:t>A</w:t>
      </w:r>
      <w:r w:rsidR="00EB2EC2" w:rsidRPr="0069011F">
        <w:rPr>
          <w:rFonts w:cs="Arial"/>
          <w:szCs w:val="20"/>
        </w:rPr>
        <w:t>cronym</w:t>
      </w:r>
      <w:r w:rsidR="00EB2EC2">
        <w:rPr>
          <w:rFonts w:cs="Arial"/>
          <w:b w:val="0"/>
          <w:szCs w:val="20"/>
        </w:rPr>
        <w:tab/>
        <w:t>UKCM</w:t>
      </w:r>
    </w:p>
    <w:p w14:paraId="36BC224D" w14:textId="6638C831" w:rsidR="00B356C5" w:rsidRPr="00D129DC" w:rsidRDefault="00944B04" w:rsidP="00517E20">
      <w:pPr>
        <w:pStyle w:val="Label1"/>
        <w:ind w:left="2835" w:hanging="2835"/>
        <w:rPr>
          <w:rFonts w:cs="Arial"/>
          <w:szCs w:val="20"/>
        </w:rPr>
      </w:pPr>
      <w:r>
        <w:rPr>
          <w:rFonts w:cs="Arial"/>
          <w:szCs w:val="20"/>
        </w:rPr>
        <w:t>G</w:t>
      </w:r>
      <w:r w:rsidR="00105E08" w:rsidRPr="00D129DC">
        <w:rPr>
          <w:rFonts w:cs="Arial"/>
          <w:szCs w:val="20"/>
        </w:rPr>
        <w:t>eographic</w:t>
      </w:r>
      <w:r>
        <w:rPr>
          <w:rFonts w:cs="Arial"/>
          <w:szCs w:val="20"/>
        </w:rPr>
        <w:t xml:space="preserve"> </w:t>
      </w:r>
      <w:r w:rsidR="004279CC" w:rsidRPr="00D129DC">
        <w:rPr>
          <w:rFonts w:cs="Arial"/>
          <w:szCs w:val="20"/>
        </w:rPr>
        <w:t>Description:</w:t>
      </w:r>
      <w:r w:rsidR="004279CC" w:rsidRPr="00D129DC">
        <w:rPr>
          <w:rFonts w:cs="Arial"/>
          <w:szCs w:val="20"/>
        </w:rPr>
        <w:tab/>
      </w:r>
      <w:r w:rsidR="00793111" w:rsidRPr="00030DF1">
        <w:rPr>
          <w:rFonts w:cs="Arial"/>
          <w:b w:val="0"/>
          <w:szCs w:val="20"/>
        </w:rPr>
        <w:t>EX_GeographicDescription: E.g., official name of region</w:t>
      </w:r>
    </w:p>
    <w:p w14:paraId="38CE28CC" w14:textId="6CB34FAB" w:rsidR="00105E08" w:rsidRPr="00D129DC" w:rsidRDefault="00944B04" w:rsidP="00780E8C">
      <w:pPr>
        <w:pStyle w:val="Label1"/>
        <w:spacing w:line="240" w:lineRule="auto"/>
        <w:ind w:left="2835" w:hanging="2835"/>
        <w:jc w:val="left"/>
        <w:rPr>
          <w:rFonts w:cs="Arial"/>
          <w:szCs w:val="20"/>
        </w:rPr>
      </w:pPr>
      <w:r>
        <w:rPr>
          <w:rFonts w:cs="Arial"/>
          <w:szCs w:val="20"/>
        </w:rPr>
        <w:t>S</w:t>
      </w:r>
      <w:r w:rsidR="00B356C5" w:rsidRPr="00D129DC">
        <w:rPr>
          <w:rFonts w:cs="Arial"/>
          <w:szCs w:val="20"/>
        </w:rPr>
        <w:t>patial</w:t>
      </w:r>
      <w:r>
        <w:rPr>
          <w:rFonts w:cs="Arial"/>
          <w:szCs w:val="20"/>
        </w:rPr>
        <w:t xml:space="preserve"> </w:t>
      </w:r>
      <w:r w:rsidR="00B356C5" w:rsidRPr="00D129DC">
        <w:rPr>
          <w:rFonts w:cs="Arial"/>
          <w:szCs w:val="20"/>
        </w:rPr>
        <w:t>Resolution</w:t>
      </w:r>
      <w:r w:rsidR="00FA7489" w:rsidRPr="00D129DC">
        <w:rPr>
          <w:rFonts w:cs="Arial"/>
          <w:szCs w:val="20"/>
        </w:rPr>
        <w:t>:</w:t>
      </w:r>
      <w:r w:rsidR="00D20CD5" w:rsidRPr="00D129DC">
        <w:rPr>
          <w:rFonts w:cs="Arial"/>
          <w:szCs w:val="20"/>
        </w:rPr>
        <w:tab/>
      </w:r>
      <w:r w:rsidR="00793111" w:rsidRPr="0082088A">
        <w:rPr>
          <w:rFonts w:cs="Arial"/>
          <w:b w:val="0"/>
          <w:szCs w:val="20"/>
        </w:rPr>
        <w:t>MD_Resolution&gt;equivalentScale.denominator (integer) or MD_Resolution&gt;levelOfDetail (CharacterString)</w:t>
      </w:r>
      <w:r w:rsidR="0066549D">
        <w:rPr>
          <w:rFonts w:cs="Arial"/>
          <w:b w:val="0"/>
          <w:szCs w:val="20"/>
        </w:rPr>
        <w:t xml:space="preserve">. </w:t>
      </w:r>
      <w:r w:rsidR="00793111" w:rsidRPr="0082088A">
        <w:rPr>
          <w:rFonts w:cs="Arial"/>
          <w:b w:val="0"/>
          <w:szCs w:val="20"/>
        </w:rPr>
        <w:t>E.g.: “All scales”</w:t>
      </w:r>
    </w:p>
    <w:p w14:paraId="736D91FF" w14:textId="0BED767F" w:rsidR="00707F1E" w:rsidRPr="00D129DC" w:rsidRDefault="00944B04">
      <w:pPr>
        <w:pStyle w:val="Label1"/>
        <w:spacing w:line="240" w:lineRule="auto"/>
        <w:ind w:left="2835" w:hanging="2835"/>
        <w:rPr>
          <w:rFonts w:cs="Arial"/>
          <w:szCs w:val="20"/>
        </w:rPr>
      </w:pPr>
      <w:r>
        <w:rPr>
          <w:rFonts w:cs="Arial"/>
          <w:szCs w:val="20"/>
        </w:rPr>
        <w:t>P</w:t>
      </w:r>
      <w:r w:rsidR="00105E08" w:rsidRPr="00D129DC">
        <w:rPr>
          <w:rFonts w:cs="Arial"/>
          <w:szCs w:val="20"/>
        </w:rPr>
        <w:t>urpose</w:t>
      </w:r>
      <w:r w:rsidR="00D20CD5" w:rsidRPr="00D129DC">
        <w:rPr>
          <w:rFonts w:cs="Arial"/>
          <w:szCs w:val="20"/>
        </w:rPr>
        <w:t>:</w:t>
      </w:r>
      <w:r w:rsidR="00D20CD5" w:rsidRPr="00D129DC">
        <w:rPr>
          <w:rFonts w:cs="Arial"/>
          <w:szCs w:val="20"/>
        </w:rPr>
        <w:tab/>
      </w:r>
      <w:r w:rsidR="00517E20" w:rsidRPr="00D129DC">
        <w:rPr>
          <w:rFonts w:cs="Arial"/>
          <w:b w:val="0"/>
          <w:szCs w:val="20"/>
        </w:rPr>
        <w:t>Under keel clearance management data is intended to be used as a layer in an ENC</w:t>
      </w:r>
    </w:p>
    <w:p w14:paraId="7FC59DB4" w14:textId="3BF6C3DE" w:rsidR="00105E08" w:rsidRDefault="00944B04" w:rsidP="00286A01">
      <w:pPr>
        <w:pStyle w:val="Label1"/>
        <w:spacing w:line="240" w:lineRule="auto"/>
        <w:ind w:left="2835" w:hanging="2835"/>
        <w:rPr>
          <w:rFonts w:cs="Arial"/>
          <w:szCs w:val="20"/>
        </w:rPr>
      </w:pPr>
      <w:r>
        <w:rPr>
          <w:rFonts w:cs="Arial"/>
          <w:szCs w:val="20"/>
        </w:rPr>
        <w:t>L</w:t>
      </w:r>
      <w:r w:rsidR="00105E08" w:rsidRPr="00D129DC">
        <w:rPr>
          <w:rFonts w:cs="Arial"/>
          <w:szCs w:val="20"/>
        </w:rPr>
        <w:t>anguage</w:t>
      </w:r>
      <w:r w:rsidR="00D20CD5" w:rsidRPr="00D129DC">
        <w:rPr>
          <w:rFonts w:cs="Arial"/>
          <w:szCs w:val="20"/>
        </w:rPr>
        <w:t xml:space="preserve">: </w:t>
      </w:r>
      <w:r w:rsidR="00517E20" w:rsidRPr="00D129DC">
        <w:rPr>
          <w:rFonts w:cs="Arial"/>
          <w:szCs w:val="20"/>
        </w:rPr>
        <w:tab/>
      </w:r>
      <w:r w:rsidR="00105E08">
        <w:rPr>
          <w:rFonts w:cs="Arial"/>
          <w:szCs w:val="20"/>
        </w:rPr>
        <w:t>EN</w:t>
      </w:r>
    </w:p>
    <w:p w14:paraId="7150E9DA" w14:textId="235144B5" w:rsidR="004D032C" w:rsidRPr="00D129DC" w:rsidRDefault="00793111" w:rsidP="00286A01">
      <w:pPr>
        <w:pStyle w:val="Label1"/>
        <w:ind w:left="2835" w:firstLine="0"/>
        <w:rPr>
          <w:rFonts w:cs="Arial"/>
          <w:szCs w:val="20"/>
        </w:rPr>
      </w:pPr>
      <w:r w:rsidRPr="00030DF1">
        <w:rPr>
          <w:rFonts w:cs="Arial"/>
          <w:b w:val="0"/>
          <w:szCs w:val="20"/>
        </w:rPr>
        <w:t>Additional values, if any, use CharacterString values from ISO 639-2</w:t>
      </w:r>
    </w:p>
    <w:p w14:paraId="290D1671" w14:textId="4F1839A2" w:rsidR="00105E08" w:rsidRDefault="00944B04" w:rsidP="00286A01">
      <w:pPr>
        <w:pStyle w:val="Labeldata"/>
        <w:ind w:left="2835" w:hanging="2835"/>
        <w:rPr>
          <w:rFonts w:cs="Arial"/>
        </w:rPr>
      </w:pPr>
      <w:r>
        <w:rPr>
          <w:rStyle w:val="Label1Char"/>
          <w:rFonts w:cs="Arial"/>
          <w:sz w:val="20"/>
          <w:szCs w:val="20"/>
        </w:rPr>
        <w:t>C</w:t>
      </w:r>
      <w:r w:rsidR="00105E08" w:rsidRPr="00D129DC">
        <w:rPr>
          <w:rStyle w:val="Label1Char"/>
          <w:rFonts w:cs="Arial"/>
          <w:sz w:val="20"/>
          <w:szCs w:val="20"/>
        </w:rPr>
        <w:t>lassification</w:t>
      </w:r>
      <w:r w:rsidR="00D20CD5" w:rsidRPr="00D129DC">
        <w:rPr>
          <w:rStyle w:val="Label1Char"/>
          <w:rFonts w:cs="Arial"/>
          <w:sz w:val="20"/>
          <w:szCs w:val="20"/>
        </w:rPr>
        <w:t>:</w:t>
      </w:r>
      <w:r w:rsidR="00D20CD5" w:rsidRPr="00D129DC">
        <w:rPr>
          <w:rFonts w:cs="Arial"/>
        </w:rPr>
        <w:t xml:space="preserve"> </w:t>
      </w:r>
      <w:r w:rsidR="00517E20" w:rsidRPr="00D129DC">
        <w:rPr>
          <w:rFonts w:cs="Arial"/>
        </w:rPr>
        <w:tab/>
      </w:r>
      <w:r w:rsidR="00105E08">
        <w:rPr>
          <w:rFonts w:cs="Arial"/>
        </w:rPr>
        <w:t>Unclassified</w:t>
      </w:r>
    </w:p>
    <w:p w14:paraId="7954FFCC" w14:textId="4BF7E3B3" w:rsidR="00313AE8" w:rsidRPr="00286A01" w:rsidRDefault="00793111" w:rsidP="0087062E">
      <w:pPr>
        <w:pStyle w:val="Labeldata"/>
        <w:ind w:left="2835"/>
        <w:rPr>
          <w:highlight w:val="yellow"/>
        </w:rPr>
      </w:pPr>
      <w:r w:rsidRPr="00030DF1">
        <w:rPr>
          <w:rFonts w:cs="Arial"/>
        </w:rPr>
        <w:t>Additional values, if any, use CharacterString values from ISO 639-2</w:t>
      </w:r>
    </w:p>
    <w:p w14:paraId="34BAE547" w14:textId="29C3B701" w:rsidR="004D032C" w:rsidRPr="00D129DC" w:rsidRDefault="00D20CD5" w:rsidP="00517E20">
      <w:pPr>
        <w:pStyle w:val="Label1"/>
        <w:ind w:left="2835" w:hanging="2835"/>
        <w:rPr>
          <w:rFonts w:cs="Arial"/>
          <w:szCs w:val="20"/>
        </w:rPr>
      </w:pPr>
      <w:r w:rsidRPr="00D129DC">
        <w:rPr>
          <w:rFonts w:cs="Arial"/>
          <w:szCs w:val="20"/>
        </w:rPr>
        <w:t>P</w:t>
      </w:r>
      <w:r w:rsidR="004D032C" w:rsidRPr="00D129DC">
        <w:rPr>
          <w:rFonts w:cs="Arial"/>
          <w:szCs w:val="20"/>
        </w:rPr>
        <w:t>oint</w:t>
      </w:r>
      <w:r w:rsidRPr="00D129DC">
        <w:rPr>
          <w:rFonts w:cs="Arial"/>
          <w:szCs w:val="20"/>
        </w:rPr>
        <w:t xml:space="preserve"> o</w:t>
      </w:r>
      <w:r w:rsidR="004D032C" w:rsidRPr="00D129DC">
        <w:rPr>
          <w:rFonts w:cs="Arial"/>
          <w:szCs w:val="20"/>
        </w:rPr>
        <w:t>f</w:t>
      </w:r>
      <w:r w:rsidRPr="00D129DC">
        <w:rPr>
          <w:rFonts w:cs="Arial"/>
          <w:szCs w:val="20"/>
        </w:rPr>
        <w:t xml:space="preserve"> </w:t>
      </w:r>
      <w:r w:rsidR="004D032C" w:rsidRPr="00D129DC">
        <w:rPr>
          <w:rFonts w:cs="Arial"/>
          <w:szCs w:val="20"/>
        </w:rPr>
        <w:t>Contact</w:t>
      </w:r>
      <w:r w:rsidRPr="00D129DC">
        <w:rPr>
          <w:rFonts w:cs="Arial"/>
          <w:szCs w:val="20"/>
        </w:rPr>
        <w:t xml:space="preserve">: </w:t>
      </w:r>
      <w:r w:rsidR="00517E20" w:rsidRPr="00D129DC">
        <w:rPr>
          <w:rFonts w:cs="Arial"/>
          <w:szCs w:val="20"/>
        </w:rPr>
        <w:tab/>
      </w:r>
      <w:r w:rsidR="00793111" w:rsidRPr="00030DF1">
        <w:rPr>
          <w:rFonts w:cs="Arial"/>
          <w:b w:val="0"/>
          <w:szCs w:val="20"/>
        </w:rPr>
        <w:t>CI_Responsibility</w:t>
      </w:r>
    </w:p>
    <w:p w14:paraId="00FAAEB6" w14:textId="0F001F10" w:rsidR="003D1865" w:rsidRPr="00D129DC" w:rsidRDefault="00D20CD5" w:rsidP="00517E20">
      <w:pPr>
        <w:pStyle w:val="Label1"/>
        <w:ind w:left="2835" w:hanging="2835"/>
        <w:rPr>
          <w:rFonts w:cs="Arial"/>
          <w:szCs w:val="20"/>
        </w:rPr>
      </w:pPr>
      <w:r w:rsidRPr="00D129DC">
        <w:rPr>
          <w:rFonts w:cs="Arial"/>
          <w:szCs w:val="20"/>
        </w:rPr>
        <w:lastRenderedPageBreak/>
        <w:t>U</w:t>
      </w:r>
      <w:r w:rsidR="004D032C" w:rsidRPr="00D129DC">
        <w:rPr>
          <w:rFonts w:cs="Arial"/>
          <w:szCs w:val="20"/>
        </w:rPr>
        <w:t>se</w:t>
      </w:r>
      <w:r w:rsidRPr="00D129DC">
        <w:rPr>
          <w:rFonts w:cs="Arial"/>
          <w:szCs w:val="20"/>
        </w:rPr>
        <w:t xml:space="preserve"> </w:t>
      </w:r>
      <w:r w:rsidR="004D032C" w:rsidRPr="00D129DC">
        <w:rPr>
          <w:rFonts w:cs="Arial"/>
          <w:szCs w:val="20"/>
        </w:rPr>
        <w:t>Limitation</w:t>
      </w:r>
      <w:r w:rsidRPr="00D129DC">
        <w:rPr>
          <w:rFonts w:cs="Arial"/>
          <w:szCs w:val="20"/>
        </w:rPr>
        <w:t xml:space="preserve">: </w:t>
      </w:r>
      <w:r w:rsidR="00517E20" w:rsidRPr="00D129DC">
        <w:rPr>
          <w:rFonts w:cs="Arial"/>
          <w:szCs w:val="20"/>
        </w:rPr>
        <w:tab/>
      </w:r>
      <w:r w:rsidR="00966798" w:rsidRPr="00D129DC">
        <w:rPr>
          <w:rFonts w:cs="Arial"/>
          <w:b w:val="0"/>
          <w:szCs w:val="20"/>
        </w:rPr>
        <w:t>Invalid over land</w:t>
      </w:r>
    </w:p>
    <w:p w14:paraId="2C0D2E65" w14:textId="552413D0" w:rsidR="00E8406A" w:rsidRPr="00286A01" w:rsidRDefault="00707F1E" w:rsidP="004E05E4">
      <w:pPr>
        <w:pStyle w:val="Heading1"/>
      </w:pPr>
      <w:bookmarkStart w:id="134" w:name="_Toc225648280"/>
      <w:bookmarkStart w:id="135" w:name="_Toc225065137"/>
      <w:bookmarkStart w:id="136" w:name="_Toc516313"/>
      <w:r w:rsidRPr="00286A01">
        <w:t xml:space="preserve">Data </w:t>
      </w:r>
      <w:r w:rsidR="00944B04">
        <w:t>C</w:t>
      </w:r>
      <w:r w:rsidR="00E8406A" w:rsidRPr="00286A01">
        <w:t xml:space="preserve">ontent and </w:t>
      </w:r>
      <w:r w:rsidR="00944B04">
        <w:t>S</w:t>
      </w:r>
      <w:r w:rsidR="00E8406A" w:rsidRPr="00286A01">
        <w:t>tructure</w:t>
      </w:r>
      <w:bookmarkEnd w:id="134"/>
      <w:bookmarkEnd w:id="135"/>
      <w:bookmarkEnd w:id="136"/>
    </w:p>
    <w:p w14:paraId="10B9ADF7" w14:textId="77777777" w:rsidR="00A15E77" w:rsidRPr="00286A01" w:rsidRDefault="00A15E77" w:rsidP="004E05E4">
      <w:pPr>
        <w:pStyle w:val="Heading2"/>
      </w:pPr>
      <w:bookmarkStart w:id="137" w:name="_Toc516314"/>
      <w:bookmarkStart w:id="138" w:name="_Toc225648281"/>
      <w:bookmarkStart w:id="139" w:name="_Toc225065138"/>
      <w:r w:rsidRPr="00286A01">
        <w:t>Introduction</w:t>
      </w:r>
      <w:bookmarkEnd w:id="137"/>
    </w:p>
    <w:p w14:paraId="0BDE6145" w14:textId="09D2D78C" w:rsidR="002D3F05" w:rsidRDefault="002D3F05" w:rsidP="00105E08">
      <w:r>
        <w:t xml:space="preserve">This section discusses the application schema expressed in UML 2,0 shown in </w:t>
      </w:r>
      <w:r>
        <w:fldChar w:fldCharType="begin"/>
      </w:r>
      <w:r>
        <w:instrText xml:space="preserve"> REF _Ref534201467 \h </w:instrText>
      </w:r>
      <w:r>
        <w:fldChar w:fldCharType="separate"/>
      </w:r>
      <w:r w:rsidR="006C23E1">
        <w:t xml:space="preserve">Figure </w:t>
      </w:r>
      <w:r w:rsidR="006C23E1">
        <w:rPr>
          <w:noProof/>
        </w:rPr>
        <w:t>6</w:t>
      </w:r>
      <w:r w:rsidR="006C23E1">
        <w:noBreakHyphen/>
      </w:r>
      <w:r w:rsidR="006C23E1">
        <w:rPr>
          <w:noProof/>
        </w:rPr>
        <w:t>2</w:t>
      </w:r>
      <w:r w:rsidR="006C23E1">
        <w:t xml:space="preserve">. </w:t>
      </w:r>
      <w:r w:rsidR="006C23E1" w:rsidRPr="005E2074">
        <w:t>S-129 Data Model</w:t>
      </w:r>
      <w:r>
        <w:fldChar w:fldCharType="end"/>
      </w:r>
      <w:r>
        <w:t>; the associated feature catalogue (included in Annex C); the dataset types, providing a full description of each feature type including its attributes, attribute values and relationships in the data product; dataset loading and unloading; and the geometry.</w:t>
      </w:r>
    </w:p>
    <w:p w14:paraId="673E2094" w14:textId="7856C426" w:rsidR="005C68DA" w:rsidRDefault="00A44DA8" w:rsidP="0087062E">
      <w:pPr>
        <w:keepNext/>
      </w:pPr>
      <w:r w:rsidRPr="00105E08">
        <w:rPr>
          <w:rFonts w:cs="Arial"/>
          <w:noProof/>
          <w:szCs w:val="20"/>
          <w:lang w:eastAsia="en-AU"/>
        </w:rPr>
        <mc:AlternateContent>
          <mc:Choice Requires="wps">
            <w:drawing>
              <wp:inline distT="0" distB="0" distL="0" distR="0" wp14:anchorId="14C9387B" wp14:editId="5D5BABFA">
                <wp:extent cx="5530292" cy="3490623"/>
                <wp:effectExtent l="0" t="0" r="13335" b="1460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92" cy="3490623"/>
                        </a:xfrm>
                        <a:prstGeom prst="rect">
                          <a:avLst/>
                        </a:prstGeom>
                        <a:solidFill>
                          <a:srgbClr val="FFFFFF"/>
                        </a:solidFill>
                        <a:ln w="9525">
                          <a:solidFill>
                            <a:srgbClr val="000000"/>
                          </a:solidFill>
                          <a:miter lim="800000"/>
                          <a:headEnd/>
                          <a:tailEnd/>
                        </a:ln>
                      </wps:spPr>
                      <wps:txbx>
                        <w:txbxContent>
                          <w:p w14:paraId="47EEAE02" w14:textId="0B0AF82D" w:rsidR="002348B7" w:rsidRPr="00286A01" w:rsidRDefault="002348B7" w:rsidP="00A44DA8">
                            <w:pPr>
                              <w:jc w:val="center"/>
                              <w:rPr>
                                <w:b/>
                                <w:color w:val="FF0000"/>
                                <w:sz w:val="32"/>
                              </w:rPr>
                            </w:pPr>
                            <w:r w:rsidRPr="00CD2D54">
                              <w:rPr>
                                <w:b/>
                                <w:noProof/>
                                <w:color w:val="FF0000"/>
                                <w:sz w:val="32"/>
                                <w:lang w:eastAsia="en-AU"/>
                              </w:rPr>
                              <w:drawing>
                                <wp:inline distT="0" distB="0" distL="0" distR="0" wp14:anchorId="33787307" wp14:editId="2EE1988E">
                                  <wp:extent cx="3086100" cy="3309384"/>
                                  <wp:effectExtent l="0" t="0" r="0" b="5715"/>
                                  <wp:docPr id="194"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85" t="3305" r="1968" b="5224"/>
                                          <a:stretch/>
                                        </pic:blipFill>
                                        <pic:spPr bwMode="auto">
                                          <a:xfrm>
                                            <a:off x="0" y="0"/>
                                            <a:ext cx="3100475" cy="3324799"/>
                                          </a:xfrm>
                                          <a:prstGeom prst="rect">
                                            <a:avLst/>
                                          </a:prstGeom>
                                          <a:noFill/>
                                          <a:ln>
                                            <a:noFill/>
                                          </a:ln>
                                          <a:extLst>
                                            <a:ext uri="{53640926-AAD7-44D8-BBD7-CCE9431645EC}">
                                              <a14:shadowObscured xmlns:a14="http://schemas.microsoft.com/office/drawing/2010/main"/>
                                            </a:ext>
                                          </a:extLst>
                                        </pic:spPr>
                                      </pic:pic>
                                    </a:graphicData>
                                  </a:graphic>
                                </wp:inline>
                              </w:drawing>
                            </w:r>
                            <w:r w:rsidRPr="00CD2D54">
                              <w:rPr>
                                <w:b/>
                                <w:color w:val="FF0000"/>
                                <w:sz w:val="32"/>
                              </w:rPr>
                              <w:t xml:space="preserve"> </w:t>
                            </w:r>
                          </w:p>
                        </w:txbxContent>
                      </wps:txbx>
                      <wps:bodyPr rot="0" vert="horz" wrap="square" lIns="91440" tIns="45720" rIns="91440" bIns="45720" anchor="t" anchorCtr="0">
                        <a:noAutofit/>
                      </wps:bodyPr>
                    </wps:wsp>
                  </a:graphicData>
                </a:graphic>
              </wp:inline>
            </w:drawing>
          </mc:Choice>
          <mc:Fallback>
            <w:pict>
              <v:shapetype w14:anchorId="14C9387B" id="_x0000_t202" coordsize="21600,21600" o:spt="202" path="m,l,21600r21600,l21600,xe">
                <v:stroke joinstyle="miter"/>
                <v:path gradientshapeok="t" o:connecttype="rect"/>
              </v:shapetype>
              <v:shape id="Text Box 2" o:spid="_x0000_s1026" type="#_x0000_t202" style="width:435.45pt;height:2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">
                <v:textbox>
                  <w:txbxContent>
                    <w:p w14:paraId="47EEAE02" w14:textId="0B0AF82D" w:rsidR="002348B7" w:rsidRPr="00286A01" w:rsidRDefault="002348B7" w:rsidP="00A44DA8">
                      <w:pPr>
                        <w:jc w:val="center"/>
                        <w:rPr>
                          <w:b/>
                          <w:color w:val="FF0000"/>
                          <w:sz w:val="32"/>
                        </w:rPr>
                      </w:pPr>
                      <w:r w:rsidRPr="00CD2D54">
                        <w:rPr>
                          <w:b/>
                          <w:noProof/>
                          <w:color w:val="FF0000"/>
                          <w:sz w:val="32"/>
                          <w:lang w:eastAsia="en-AU"/>
                        </w:rPr>
                        <w:drawing>
                          <wp:inline distT="0" distB="0" distL="0" distR="0" wp14:anchorId="33787307" wp14:editId="2EE1988E">
                            <wp:extent cx="3086100" cy="3309384"/>
                            <wp:effectExtent l="0" t="0" r="0" b="5715"/>
                            <wp:docPr id="194"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85" t="3305" r="1968" b="5224"/>
                                    <a:stretch/>
                                  </pic:blipFill>
                                  <pic:spPr bwMode="auto">
                                    <a:xfrm>
                                      <a:off x="0" y="0"/>
                                      <a:ext cx="3100475" cy="3324799"/>
                                    </a:xfrm>
                                    <a:prstGeom prst="rect">
                                      <a:avLst/>
                                    </a:prstGeom>
                                    <a:noFill/>
                                    <a:ln>
                                      <a:noFill/>
                                    </a:ln>
                                    <a:extLst>
                                      <a:ext uri="{53640926-AAD7-44D8-BBD7-CCE9431645EC}">
                                        <a14:shadowObscured xmlns:a14="http://schemas.microsoft.com/office/drawing/2010/main"/>
                                      </a:ext>
                                    </a:extLst>
                                  </pic:spPr>
                                </pic:pic>
                              </a:graphicData>
                            </a:graphic>
                          </wp:inline>
                        </w:drawing>
                      </w:r>
                      <w:r w:rsidRPr="00CD2D54">
                        <w:rPr>
                          <w:b/>
                          <w:color w:val="FF0000"/>
                          <w:sz w:val="32"/>
                        </w:rPr>
                        <w:t xml:space="preserve"> </w:t>
                      </w:r>
                    </w:p>
                  </w:txbxContent>
                </v:textbox>
                <w10:anchorlock/>
              </v:shape>
            </w:pict>
          </mc:Fallback>
        </mc:AlternateContent>
      </w:r>
    </w:p>
    <w:p w14:paraId="2D42794D" w14:textId="1992D285" w:rsidR="00105E08" w:rsidRDefault="005C68DA" w:rsidP="00C55D16">
      <w:pPr>
        <w:pStyle w:val="Caption"/>
        <w:jc w:val="center"/>
        <w:rPr>
          <w:rFonts w:cs="Arial"/>
        </w:rPr>
      </w:pPr>
      <w:bookmarkStart w:id="140" w:name="_Ref534270647"/>
      <w:r>
        <w:t xml:space="preserve">Figure </w:t>
      </w:r>
      <w:r>
        <w:fldChar w:fldCharType="begin"/>
      </w:r>
      <w:r>
        <w:instrText xml:space="preserve"> STYLEREF 1 \s </w:instrText>
      </w:r>
      <w:r>
        <w:fldChar w:fldCharType="separate"/>
      </w:r>
      <w:r w:rsidR="006C23E1">
        <w:rPr>
          <w:noProof/>
        </w:rPr>
        <w:t>6</w:t>
      </w:r>
      <w:r>
        <w:fldChar w:fldCharType="end"/>
      </w:r>
      <w:r>
        <w:noBreakHyphen/>
      </w:r>
      <w:r>
        <w:fldChar w:fldCharType="begin"/>
      </w:r>
      <w:r>
        <w:instrText xml:space="preserve"> SEQ Figure \* ARABIC \s 1 </w:instrText>
      </w:r>
      <w:r>
        <w:fldChar w:fldCharType="separate"/>
      </w:r>
      <w:r w:rsidR="006C23E1">
        <w:rPr>
          <w:noProof/>
        </w:rPr>
        <w:t>1</w:t>
      </w:r>
      <w:r>
        <w:fldChar w:fldCharType="end"/>
      </w:r>
      <w:bookmarkEnd w:id="140"/>
      <w:r w:rsidR="002626E4">
        <w:t xml:space="preserve"> – </w:t>
      </w:r>
      <w:r w:rsidR="000738F3">
        <w:t xml:space="preserve">Relationship between S-100 meta class and </w:t>
      </w:r>
      <w:r w:rsidR="002626E4">
        <w:t xml:space="preserve">S-129 </w:t>
      </w:r>
      <w:r w:rsidR="000738F3">
        <w:t>a</w:t>
      </w:r>
      <w:r w:rsidR="002626E4">
        <w:t xml:space="preserve">pplication </w:t>
      </w:r>
      <w:r w:rsidR="000738F3">
        <w:t>s</w:t>
      </w:r>
      <w:r w:rsidR="002626E4">
        <w:t>chema</w:t>
      </w:r>
    </w:p>
    <w:p w14:paraId="0ABF819A" w14:textId="441DEB5F" w:rsidR="00E217F5" w:rsidRDefault="00E217F5" w:rsidP="00E217F5">
      <w:r>
        <w:t>The S-129</w:t>
      </w:r>
      <w:r w:rsidRPr="003512FE">
        <w:t xml:space="preserve"> </w:t>
      </w:r>
      <w:r>
        <w:t>features are</w:t>
      </w:r>
      <w:r w:rsidRPr="003512FE">
        <w:t xml:space="preserve"> based on the S-100 General Feature Model (GFM), and is a featur</w:t>
      </w:r>
      <w:r>
        <w:t xml:space="preserve">e-based vector product. </w:t>
      </w:r>
      <w:r w:rsidRPr="00E217F5">
        <w:t>Figure 4-1</w:t>
      </w:r>
      <w:r>
        <w:t xml:space="preserve"> shows the relations between the S-129</w:t>
      </w:r>
      <w:r w:rsidRPr="003512FE">
        <w:t xml:space="preserve"> application schema </w:t>
      </w:r>
      <w:r>
        <w:t>and the S-100 GFM.</w:t>
      </w:r>
    </w:p>
    <w:p w14:paraId="5A141FD3" w14:textId="77777777" w:rsidR="00E217F5" w:rsidRPr="003512FE" w:rsidRDefault="00E217F5" w:rsidP="00E217F5">
      <w:pPr>
        <w:rPr>
          <w:color w:val="00000A"/>
        </w:rPr>
      </w:pPr>
      <w:r w:rsidRPr="003512FE">
        <w:t>All</w:t>
      </w:r>
      <w:r>
        <w:t xml:space="preserve"> S-129 features </w:t>
      </w:r>
      <w:r w:rsidRPr="003512FE">
        <w:t xml:space="preserve">are derived </w:t>
      </w:r>
      <w:r>
        <w:t>from the meta feature</w:t>
      </w:r>
      <w:r w:rsidRPr="003512FE">
        <w:t xml:space="preserve"> </w:t>
      </w:r>
      <w:r w:rsidRPr="00E33379">
        <w:rPr>
          <w:b/>
        </w:rPr>
        <w:t>UnderKeelClearancePlan</w:t>
      </w:r>
      <w:r>
        <w:t xml:space="preserve"> defined in the S-129 application schema and this </w:t>
      </w:r>
      <w:r w:rsidRPr="00E33379">
        <w:rPr>
          <w:b/>
        </w:rPr>
        <w:t>UnderKeelClearancePlan</w:t>
      </w:r>
      <w:r w:rsidRPr="003512FE">
        <w:t xml:space="preserve"> realize</w:t>
      </w:r>
      <w:r>
        <w:t>s</w:t>
      </w:r>
      <w:r w:rsidRPr="003512FE">
        <w:t xml:space="preserve"> the GFM meta-classes </w:t>
      </w:r>
      <w:r w:rsidRPr="003512FE">
        <w:rPr>
          <w:b/>
        </w:rPr>
        <w:t>S100_GF_FeatureType</w:t>
      </w:r>
      <w:r w:rsidRPr="003512FE">
        <w:t>.</w:t>
      </w:r>
    </w:p>
    <w:p w14:paraId="729293AF" w14:textId="2AB190E4" w:rsidR="00454257" w:rsidRPr="00D129DC" w:rsidRDefault="00A302AF" w:rsidP="00454257">
      <w:r w:rsidRPr="00D129DC">
        <w:t xml:space="preserve">S-129 datasets are </w:t>
      </w:r>
      <w:r w:rsidR="001C691F">
        <w:t xml:space="preserve">generally </w:t>
      </w:r>
      <w:r w:rsidRPr="00D129DC">
        <w:t>intended to be used with ENC, and optionally with S-102 high definition bathymetry datasets</w:t>
      </w:r>
      <w:r w:rsidR="0066549D">
        <w:t>.</w:t>
      </w:r>
      <w:r w:rsidR="004E1105">
        <w:t xml:space="preserve"> </w:t>
      </w:r>
      <w:r w:rsidRPr="00D129DC">
        <w:t xml:space="preserve">S-101 gives the background information, while S-129 datasets gives additional information related specifically to </w:t>
      </w:r>
      <w:r w:rsidR="00F830D8">
        <w:t>UKCM</w:t>
      </w:r>
      <w:r w:rsidRPr="00D129DC">
        <w:t>.</w:t>
      </w:r>
    </w:p>
    <w:p w14:paraId="25BC9EA4" w14:textId="5E808710" w:rsidR="00454257" w:rsidRDefault="001C691F" w:rsidP="00454257">
      <w:commentRangeStart w:id="141"/>
      <w:commentRangeStart w:id="142"/>
      <w:r>
        <w:t xml:space="preserve">Dataset </w:t>
      </w:r>
      <w:r w:rsidR="00A302AF" w:rsidRPr="00D129DC">
        <w:t xml:space="preserve">content will change </w:t>
      </w:r>
      <w:r>
        <w:t>over time during a ship’s transit</w:t>
      </w:r>
      <w:r w:rsidR="0066549D">
        <w:t>.</w:t>
      </w:r>
      <w:r w:rsidR="004E1105">
        <w:t xml:space="preserve"> </w:t>
      </w:r>
      <w:r>
        <w:t>Updating datasets is achieved by replacement</w:t>
      </w:r>
      <w:r w:rsidR="0066549D">
        <w:t xml:space="preserve">. </w:t>
      </w:r>
      <w:r w:rsidR="00A302AF" w:rsidRPr="00D129DC">
        <w:t>The attribute ukcPurpose captures the intended purpose of a dataset</w:t>
      </w:r>
      <w:r w:rsidR="00922A73">
        <w:t xml:space="preserve">. </w:t>
      </w:r>
      <w:r w:rsidR="00A302AF" w:rsidRPr="00D129DC">
        <w:t xml:space="preserve">The possible values are </w:t>
      </w:r>
      <w:r w:rsidR="00CB594D">
        <w:t>‘</w:t>
      </w:r>
      <w:r w:rsidR="00A302AF" w:rsidRPr="00D129DC">
        <w:t>pre-plan</w:t>
      </w:r>
      <w:r w:rsidR="00CB594D">
        <w:t>’</w:t>
      </w:r>
      <w:r w:rsidR="00A302AF" w:rsidRPr="00D129DC">
        <w:t xml:space="preserve">, </w:t>
      </w:r>
      <w:r w:rsidR="00CB594D">
        <w:t>‘</w:t>
      </w:r>
      <w:r w:rsidR="00A302AF" w:rsidRPr="00D129DC">
        <w:t>actual plan</w:t>
      </w:r>
      <w:r w:rsidR="00CB594D">
        <w:t>’</w:t>
      </w:r>
      <w:r w:rsidR="00A302AF" w:rsidRPr="00D129DC">
        <w:t xml:space="preserve"> and </w:t>
      </w:r>
      <w:r w:rsidR="00CB594D">
        <w:t>‘</w:t>
      </w:r>
      <w:r w:rsidR="00A302AF" w:rsidRPr="00D129DC">
        <w:t>actual</w:t>
      </w:r>
      <w:r w:rsidR="00CB594D">
        <w:t xml:space="preserve"> plan</w:t>
      </w:r>
      <w:r w:rsidR="00A302AF" w:rsidRPr="00D129DC">
        <w:t xml:space="preserve"> update</w:t>
      </w:r>
      <w:r w:rsidR="00CB594D">
        <w:t>’</w:t>
      </w:r>
      <w:r w:rsidR="00A302AF" w:rsidRPr="00D129DC">
        <w:t>.</w:t>
      </w:r>
      <w:commentRangeEnd w:id="141"/>
      <w:r w:rsidR="002819C2">
        <w:rPr>
          <w:rStyle w:val="CommentReference"/>
          <w:rFonts w:eastAsia="MS Mincho"/>
          <w:szCs w:val="20"/>
          <w:lang w:eastAsia="ja-JP"/>
        </w:rPr>
        <w:commentReference w:id="141"/>
      </w:r>
      <w:commentRangeEnd w:id="142"/>
      <w:r w:rsidR="00D02F01">
        <w:rPr>
          <w:rStyle w:val="CommentReference"/>
          <w:rFonts w:eastAsia="MS Mincho"/>
          <w:szCs w:val="20"/>
          <w:lang w:eastAsia="ja-JP"/>
        </w:rPr>
        <w:commentReference w:id="142"/>
      </w:r>
    </w:p>
    <w:p w14:paraId="4F97E25A" w14:textId="7AD1CEC4" w:rsidR="00A302AF" w:rsidRPr="00450010" w:rsidRDefault="00A873ED" w:rsidP="004E05E4">
      <w:pPr>
        <w:pStyle w:val="Heading3"/>
      </w:pPr>
      <w:r w:rsidRPr="00450010">
        <w:lastRenderedPageBreak/>
        <w:t>D</w:t>
      </w:r>
      <w:r w:rsidR="00A302AF" w:rsidRPr="00450010">
        <w:t>ataset purpose</w:t>
      </w:r>
      <w:r w:rsidRPr="00450010">
        <w:t>s</w:t>
      </w:r>
    </w:p>
    <w:p w14:paraId="2207E205" w14:textId="77777777" w:rsidR="00A873ED" w:rsidRDefault="00A302AF" w:rsidP="004E05E4">
      <w:pPr>
        <w:pStyle w:val="Heading4"/>
      </w:pPr>
      <w:r w:rsidRPr="00D129DC">
        <w:t>Pre-plan datasets</w:t>
      </w:r>
    </w:p>
    <w:p w14:paraId="04051380" w14:textId="279F9E26" w:rsidR="00454257" w:rsidRDefault="00A873ED" w:rsidP="00A873ED">
      <w:pPr>
        <w:rPr>
          <w:rFonts w:cs="Arial"/>
          <w:szCs w:val="20"/>
        </w:rPr>
      </w:pPr>
      <w:r w:rsidRPr="0087062E">
        <w:rPr>
          <w:rStyle w:val="Emphasis"/>
        </w:rPr>
        <w:t>Pre-plan</w:t>
      </w:r>
      <w:r>
        <w:t xml:space="preserve"> datasets</w:t>
      </w:r>
      <w:r w:rsidR="00A302AF" w:rsidRPr="00D129DC">
        <w:t xml:space="preserve"> are used in </w:t>
      </w:r>
      <w:r>
        <w:t xml:space="preserve">voyage </w:t>
      </w:r>
      <w:r w:rsidR="00A302AF" w:rsidRPr="00D129DC">
        <w:t xml:space="preserve">pre-planning and will </w:t>
      </w:r>
      <w:r>
        <w:t>produce for</w:t>
      </w:r>
      <w:r w:rsidRPr="00D129DC">
        <w:t xml:space="preserve"> </w:t>
      </w:r>
      <w:r w:rsidR="00A302AF" w:rsidRPr="00D129DC">
        <w:t xml:space="preserve">a </w:t>
      </w:r>
      <w:r w:rsidR="001C691F">
        <w:t>ship</w:t>
      </w:r>
      <w:r w:rsidR="00A302AF" w:rsidRPr="00D129DC">
        <w:t xml:space="preserve"> a set of tidal windows </w:t>
      </w:r>
      <w:r>
        <w:t>for</w:t>
      </w:r>
      <w:r w:rsidRPr="00D129DC">
        <w:t xml:space="preserve"> </w:t>
      </w:r>
      <w:r w:rsidR="00A302AF" w:rsidRPr="00D129DC">
        <w:t>an arrival port</w:t>
      </w:r>
      <w:r>
        <w:t>, or waterway,</w:t>
      </w:r>
      <w:r w:rsidR="00A302AF" w:rsidRPr="00D129DC">
        <w:t xml:space="preserve"> days or weeks in advance</w:t>
      </w:r>
      <w:r w:rsidR="0066549D">
        <w:t>.</w:t>
      </w:r>
      <w:r w:rsidR="004E1105">
        <w:t xml:space="preserve"> </w:t>
      </w:r>
      <w:r w:rsidR="00A302AF" w:rsidRPr="00D129DC">
        <w:t xml:space="preserve">In this case, it is likely that the </w:t>
      </w:r>
      <w:r w:rsidR="0066549D">
        <w:t>UKCM service</w:t>
      </w:r>
      <w:r w:rsidR="00A302AF" w:rsidRPr="00D129DC">
        <w:t xml:space="preserve"> will simply compute tidal windows based on water level and current forecast models, other weather statistics and </w:t>
      </w:r>
      <w:r>
        <w:t xml:space="preserve">a </w:t>
      </w:r>
      <w:r w:rsidR="00A302AF" w:rsidRPr="00D129DC">
        <w:t>standard assumed route.</w:t>
      </w:r>
    </w:p>
    <w:p w14:paraId="2BDAF6B4" w14:textId="660452A2" w:rsidR="00A873ED" w:rsidRPr="00D129DC" w:rsidRDefault="00A873ED" w:rsidP="004E05E4">
      <w:pPr>
        <w:pStyle w:val="Heading4"/>
      </w:pPr>
      <w:r>
        <w:t>Actual plan datasets</w:t>
      </w:r>
    </w:p>
    <w:p w14:paraId="5505BB25" w14:textId="411A6548" w:rsidR="00A873ED" w:rsidRDefault="001C691F" w:rsidP="00A873ED">
      <w:r w:rsidRPr="0087062E">
        <w:rPr>
          <w:rStyle w:val="Emphasis"/>
        </w:rPr>
        <w:t>Actual plan</w:t>
      </w:r>
      <w:r w:rsidR="00A302AF" w:rsidRPr="00D129DC">
        <w:t xml:space="preserve"> datasets are </w:t>
      </w:r>
      <w:r w:rsidR="00A873ED">
        <w:t>produced</w:t>
      </w:r>
      <w:r w:rsidR="00A873ED" w:rsidRPr="00D129DC">
        <w:t xml:space="preserve"> </w:t>
      </w:r>
      <w:r w:rsidR="00A302AF" w:rsidRPr="00D129DC">
        <w:t>closer to the arrival/departure (approx</w:t>
      </w:r>
      <w:r w:rsidR="0066549D">
        <w:t xml:space="preserve">. </w:t>
      </w:r>
      <w:r w:rsidR="00A302AF" w:rsidRPr="00D129DC">
        <w:t xml:space="preserve">24 hrs </w:t>
      </w:r>
      <w:r w:rsidR="00A873ED">
        <w:t>prior</w:t>
      </w:r>
      <w:r w:rsidR="00A302AF" w:rsidRPr="00D129DC">
        <w:t xml:space="preserve">), and </w:t>
      </w:r>
      <w:r w:rsidR="00A873ED">
        <w:t xml:space="preserve">provide </w:t>
      </w:r>
      <w:r w:rsidR="00A302AF" w:rsidRPr="00D129DC">
        <w:t xml:space="preserve">the mariner (crew and/or pilot) </w:t>
      </w:r>
      <w:r w:rsidR="00A873ED">
        <w:t xml:space="preserve">with </w:t>
      </w:r>
      <w:r w:rsidR="00A302AF" w:rsidRPr="00D129DC">
        <w:t>a more detailed passage plan</w:t>
      </w:r>
      <w:r w:rsidR="0066549D">
        <w:t>.</w:t>
      </w:r>
      <w:r w:rsidR="004E1105">
        <w:t xml:space="preserve"> </w:t>
      </w:r>
      <w:r w:rsidR="00A302AF" w:rsidRPr="00D129DC">
        <w:t>This plan is generated from more frequent and</w:t>
      </w:r>
      <w:r w:rsidR="00A873ED">
        <w:t>/or</w:t>
      </w:r>
      <w:r w:rsidR="00A302AF" w:rsidRPr="00D129DC">
        <w:t xml:space="preserve"> precise weather </w:t>
      </w:r>
      <w:r w:rsidR="00A873ED">
        <w:t>forecasts/observations</w:t>
      </w:r>
      <w:r w:rsidR="00A302AF" w:rsidRPr="00D129DC">
        <w:t>.</w:t>
      </w:r>
    </w:p>
    <w:p w14:paraId="2CAC5C31" w14:textId="312E4D91" w:rsidR="00380BDE" w:rsidRPr="00D129DC" w:rsidRDefault="00380BDE" w:rsidP="004E05E4">
      <w:pPr>
        <w:pStyle w:val="Heading4"/>
      </w:pPr>
      <w:r>
        <w:t>Actual plan update datasets</w:t>
      </w:r>
    </w:p>
    <w:p w14:paraId="0BDF466F" w14:textId="783896F9" w:rsidR="00A302AF" w:rsidRPr="00D129DC" w:rsidRDefault="00A302AF" w:rsidP="00A302AF">
      <w:pPr>
        <w:rPr>
          <w:rFonts w:cs="Arial"/>
          <w:szCs w:val="20"/>
        </w:rPr>
      </w:pPr>
      <w:r w:rsidRPr="0087062E">
        <w:rPr>
          <w:i/>
        </w:rPr>
        <w:t>Actual plan</w:t>
      </w:r>
      <w:r w:rsidRPr="00D129DC">
        <w:t xml:space="preserve"> update datasets include more up-to-date information and may be required every </w:t>
      </w:r>
      <w:r w:rsidR="00A873ED">
        <w:t>five</w:t>
      </w:r>
      <w:r w:rsidR="00A873ED" w:rsidRPr="00D129DC">
        <w:t xml:space="preserve"> </w:t>
      </w:r>
      <w:r w:rsidRPr="00D129DC">
        <w:t xml:space="preserve">to </w:t>
      </w:r>
      <w:r w:rsidR="00A873ED">
        <w:t>ten</w:t>
      </w:r>
      <w:r w:rsidRPr="00D129DC">
        <w:t xml:space="preserve"> minutes</w:t>
      </w:r>
      <w:r w:rsidR="0066549D">
        <w:t>.</w:t>
      </w:r>
      <w:r w:rsidR="004E1105">
        <w:t xml:space="preserve"> </w:t>
      </w:r>
      <w:r w:rsidRPr="00D129DC">
        <w:t xml:space="preserve">These datasets include the route, the </w:t>
      </w:r>
      <w:r w:rsidR="00AF2A34">
        <w:t xml:space="preserve">almost non-navigable and non-navigable </w:t>
      </w:r>
      <w:r w:rsidRPr="00D129DC">
        <w:t>areas and the 'parent' UnderKeelClearancePlan feature</w:t>
      </w:r>
      <w:r w:rsidR="0066549D">
        <w:t xml:space="preserve">. </w:t>
      </w:r>
      <w:r w:rsidRPr="00D129DC">
        <w:t xml:space="preserve">The dataset will be updated based on </w:t>
      </w:r>
      <w:r w:rsidR="00A873ED">
        <w:t xml:space="preserve">the </w:t>
      </w:r>
      <w:r w:rsidRPr="00D129DC">
        <w:t xml:space="preserve">latest weather conditions and </w:t>
      </w:r>
      <w:r w:rsidR="00A873ED">
        <w:t>(</w:t>
      </w:r>
      <w:r w:rsidRPr="00D129DC">
        <w:t>optionally</w:t>
      </w:r>
      <w:r w:rsidR="00A873ED">
        <w:t>)</w:t>
      </w:r>
      <w:r w:rsidRPr="00D129DC">
        <w:t xml:space="preserve"> actual </w:t>
      </w:r>
      <w:r w:rsidR="0066549D">
        <w:t>ship</w:t>
      </w:r>
      <w:r w:rsidRPr="00D129DC">
        <w:t xml:space="preserve"> position, heading and speed (e.g</w:t>
      </w:r>
      <w:r w:rsidR="0066549D">
        <w:t xml:space="preserve">. </w:t>
      </w:r>
      <w:r w:rsidRPr="00D129DC">
        <w:t>as received</w:t>
      </w:r>
      <w:r w:rsidR="00AF2A34">
        <w:t xml:space="preserve"> by </w:t>
      </w:r>
      <w:r w:rsidRPr="00D129DC">
        <w:t xml:space="preserve">a </w:t>
      </w:r>
      <w:r w:rsidR="0066549D">
        <w:t>UKCM service</w:t>
      </w:r>
      <w:r w:rsidR="00AF2A34">
        <w:t xml:space="preserve"> provider</w:t>
      </w:r>
      <w:r w:rsidRPr="00D129DC">
        <w:t xml:space="preserve"> via</w:t>
      </w:r>
      <w:r w:rsidR="00AF2A34">
        <w:t xml:space="preserve"> </w:t>
      </w:r>
      <w:r w:rsidR="00C767EA">
        <w:t xml:space="preserve">a </w:t>
      </w:r>
      <w:r w:rsidR="00AF2A34">
        <w:t>ship</w:t>
      </w:r>
      <w:r w:rsidR="00C767EA">
        <w:t>’s</w:t>
      </w:r>
      <w:r w:rsidR="00AF2A34">
        <w:t xml:space="preserve"> transmitted</w:t>
      </w:r>
      <w:r w:rsidRPr="00D129DC">
        <w:t xml:space="preserve"> AIS</w:t>
      </w:r>
      <w:r w:rsidR="007C2089">
        <w:t xml:space="preserve"> signal</w:t>
      </w:r>
      <w:r w:rsidRPr="00D129DC">
        <w:t>).</w:t>
      </w:r>
    </w:p>
    <w:p w14:paraId="0F9DBE69" w14:textId="552F0174" w:rsidR="00A302AF" w:rsidRPr="00D129DC" w:rsidRDefault="00A302AF" w:rsidP="004E05E4">
      <w:pPr>
        <w:pStyle w:val="Heading3"/>
      </w:pPr>
      <w:r w:rsidRPr="00D129DC">
        <w:t xml:space="preserve">Dataset </w:t>
      </w:r>
      <w:r w:rsidR="00A574A4">
        <w:t>use cases</w:t>
      </w:r>
    </w:p>
    <w:p w14:paraId="01371910" w14:textId="598FA588" w:rsidR="00CB594D" w:rsidRDefault="00A302AF" w:rsidP="00A95625">
      <w:r w:rsidRPr="00D129DC">
        <w:t>UKCM datasets are updated by whole dataset replacement</w:t>
      </w:r>
      <w:r w:rsidR="0066549D">
        <w:t>.</w:t>
      </w:r>
      <w:r w:rsidR="004E1105">
        <w:t xml:space="preserve"> </w:t>
      </w:r>
      <w:r w:rsidRPr="00D129DC">
        <w:t>Which data needs to be updated</w:t>
      </w:r>
      <w:r w:rsidR="00A95625">
        <w:t>,</w:t>
      </w:r>
      <w:r w:rsidRPr="00D129DC">
        <w:t xml:space="preserve"> and how frequently, depends on the purpose of UKC calculation (as indicated by the 'ukcPurpose' attribute)</w:t>
      </w:r>
      <w:r w:rsidR="0066549D">
        <w:t>.</w:t>
      </w:r>
      <w:r w:rsidR="004E1105">
        <w:t xml:space="preserve"> </w:t>
      </w:r>
      <w:r w:rsidRPr="00D129DC">
        <w:t>Below is a typical updating scenario, but variations may exist depending on local circumstances.</w:t>
      </w:r>
    </w:p>
    <w:p w14:paraId="13522E25" w14:textId="23986CE9" w:rsidR="00A95625" w:rsidRPr="00D129DC" w:rsidRDefault="00A302AF" w:rsidP="00A95625">
      <w:r w:rsidRPr="00D129DC">
        <w:t xml:space="preserve">In the pre-planning use case, a </w:t>
      </w:r>
      <w:r w:rsidR="00CB594D">
        <w:t>ship</w:t>
      </w:r>
      <w:r w:rsidRPr="00D129DC">
        <w:t xml:space="preserve"> requests a set of tidal windows </w:t>
      </w:r>
      <w:r w:rsidR="00A95625">
        <w:t>for</w:t>
      </w:r>
      <w:r w:rsidR="00A95625" w:rsidRPr="00D129DC">
        <w:t xml:space="preserve"> </w:t>
      </w:r>
      <w:r w:rsidRPr="00D129DC">
        <w:t xml:space="preserve">an arrival port </w:t>
      </w:r>
      <w:r w:rsidR="00A95625">
        <w:t>or waterway</w:t>
      </w:r>
      <w:r w:rsidR="00CB594D">
        <w:t xml:space="preserve"> </w:t>
      </w:r>
      <w:r w:rsidRPr="00D129DC">
        <w:t>day</w:t>
      </w:r>
      <w:r w:rsidR="00E321C2">
        <w:t>s</w:t>
      </w:r>
      <w:r w:rsidRPr="00D129DC">
        <w:t xml:space="preserve"> or weeks in advance</w:t>
      </w:r>
      <w:r w:rsidR="0066549D">
        <w:t>.</w:t>
      </w:r>
      <w:r w:rsidR="004E1105">
        <w:t xml:space="preserve"> </w:t>
      </w:r>
      <w:r w:rsidRPr="00D129DC">
        <w:t>In this case, the UKCM s</w:t>
      </w:r>
      <w:r w:rsidR="00CB594D">
        <w:t>ervice</w:t>
      </w:r>
      <w:r w:rsidRPr="00D129DC">
        <w:t xml:space="preserve"> may compute a tidal window based on </w:t>
      </w:r>
      <w:r w:rsidR="00CB594D">
        <w:t xml:space="preserve">predicted </w:t>
      </w:r>
      <w:r w:rsidRPr="00D129DC">
        <w:t>tide</w:t>
      </w:r>
      <w:r w:rsidR="00CB594D">
        <w:t>s</w:t>
      </w:r>
      <w:r w:rsidRPr="00D129DC">
        <w:t xml:space="preserve">, forecast navigable depths, including safety/manoeuvrability margins, </w:t>
      </w:r>
      <w:r w:rsidR="00CB594D">
        <w:t>ship</w:t>
      </w:r>
      <w:r w:rsidRPr="00D129DC">
        <w:t xml:space="preserve"> maximum draught, speed and squat predictions, other forecast environmental conditions and </w:t>
      </w:r>
      <w:r w:rsidR="00E321C2">
        <w:t xml:space="preserve">a </w:t>
      </w:r>
      <w:r w:rsidRPr="00D129DC">
        <w:t>standard assumed route</w:t>
      </w:r>
      <w:r w:rsidR="0066549D">
        <w:t>.</w:t>
      </w:r>
      <w:r w:rsidR="004E1105">
        <w:t xml:space="preserve"> </w:t>
      </w:r>
      <w:r w:rsidRPr="00D129DC">
        <w:t>In this scenario, the UKCM s</w:t>
      </w:r>
      <w:r w:rsidR="00CB594D">
        <w:t>ervice</w:t>
      </w:r>
      <w:r w:rsidRPr="00D129DC">
        <w:t xml:space="preserve"> could return a single dataset and generally no updates are required until approximately 24 hrs before the time when the </w:t>
      </w:r>
      <w:r w:rsidR="00CB594D">
        <w:t>ship</w:t>
      </w:r>
      <w:r w:rsidRPr="00D129DC">
        <w:t xml:space="preserve"> enters the UKCM </w:t>
      </w:r>
      <w:r w:rsidR="00CB594D">
        <w:t>area</w:t>
      </w:r>
      <w:r w:rsidR="0066549D">
        <w:t>.</w:t>
      </w:r>
    </w:p>
    <w:p w14:paraId="1929BD7A" w14:textId="2F7E78BD" w:rsidR="00A95625" w:rsidRPr="00D129DC" w:rsidRDefault="00A95625" w:rsidP="00A95625">
      <w:r>
        <w:t>Approximately</w:t>
      </w:r>
      <w:r w:rsidRPr="00D129DC">
        <w:t xml:space="preserve"> </w:t>
      </w:r>
      <w:r w:rsidR="00A302AF" w:rsidRPr="00D129DC">
        <w:t xml:space="preserve">24 hrs before the time when </w:t>
      </w:r>
      <w:r w:rsidR="0066549D">
        <w:t>a</w:t>
      </w:r>
      <w:r w:rsidR="00A302AF" w:rsidRPr="00D129DC">
        <w:t xml:space="preserve"> </w:t>
      </w:r>
      <w:r w:rsidR="00CB594D">
        <w:t>ship</w:t>
      </w:r>
      <w:r w:rsidR="00A302AF" w:rsidRPr="00D129DC">
        <w:t xml:space="preserve"> enters the </w:t>
      </w:r>
      <w:r w:rsidR="00A302AF" w:rsidRPr="00CB594D">
        <w:t xml:space="preserve">UKCM </w:t>
      </w:r>
      <w:r w:rsidR="00CB594D" w:rsidRPr="00A4129D">
        <w:t>area</w:t>
      </w:r>
      <w:r>
        <w:t>,</w:t>
      </w:r>
      <w:r w:rsidR="00A302AF" w:rsidRPr="00D129DC">
        <w:t xml:space="preserve"> the </w:t>
      </w:r>
      <w:r w:rsidR="00CB594D">
        <w:t>ship</w:t>
      </w:r>
      <w:r w:rsidR="00A302AF" w:rsidRPr="00D129DC">
        <w:t xml:space="preserve"> will need a more detailed </w:t>
      </w:r>
      <w:r w:rsidR="00CB594D">
        <w:t xml:space="preserve">UKC </w:t>
      </w:r>
      <w:r w:rsidR="00A302AF" w:rsidRPr="00D129DC">
        <w:t>plan</w:t>
      </w:r>
      <w:r w:rsidR="0066549D">
        <w:t>.</w:t>
      </w:r>
      <w:r w:rsidR="004E1105">
        <w:t xml:space="preserve"> </w:t>
      </w:r>
      <w:r w:rsidR="00A302AF" w:rsidRPr="00D129DC">
        <w:t xml:space="preserve">This plan usually </w:t>
      </w:r>
      <w:r w:rsidR="00BB0E3B" w:rsidRPr="00D129DC">
        <w:t>consi</w:t>
      </w:r>
      <w:r w:rsidR="00BB0E3B">
        <w:t>ders</w:t>
      </w:r>
      <w:r w:rsidR="00BB0E3B" w:rsidRPr="00D129DC">
        <w:t xml:space="preserve"> more</w:t>
      </w:r>
      <w:r w:rsidR="00A302AF" w:rsidRPr="00D129DC">
        <w:t xml:space="preserve"> </w:t>
      </w:r>
      <w:r w:rsidR="00CB594D">
        <w:t xml:space="preserve">up to date information </w:t>
      </w:r>
      <w:r w:rsidR="00A302AF" w:rsidRPr="00D129DC">
        <w:t xml:space="preserve">and will </w:t>
      </w:r>
      <w:r w:rsidR="00CB594D">
        <w:t xml:space="preserve">typically </w:t>
      </w:r>
      <w:r w:rsidR="00A302AF" w:rsidRPr="00D129DC">
        <w:t>need to be updated more frequently</w:t>
      </w:r>
      <w:r w:rsidR="0066549D">
        <w:t>.</w:t>
      </w:r>
      <w:r w:rsidR="004E1105">
        <w:t xml:space="preserve"> </w:t>
      </w:r>
      <w:r w:rsidR="00A302AF" w:rsidRPr="00D129DC">
        <w:t xml:space="preserve">In this case, the </w:t>
      </w:r>
      <w:r w:rsidR="0066549D">
        <w:t xml:space="preserve">non-navigable and almost non-navigable </w:t>
      </w:r>
      <w:r w:rsidR="00A302AF" w:rsidRPr="00D129DC">
        <w:t>areas</w:t>
      </w:r>
      <w:r w:rsidR="0066549D">
        <w:t xml:space="preserve">, </w:t>
      </w:r>
      <w:r w:rsidR="00A302AF" w:rsidRPr="00D129DC">
        <w:t>any tidal windows (via Control</w:t>
      </w:r>
      <w:r>
        <w:t xml:space="preserve"> </w:t>
      </w:r>
      <w:r w:rsidR="00A302AF" w:rsidRPr="00D129DC">
        <w:t xml:space="preserve">Points), and some metadata </w:t>
      </w:r>
      <w:r w:rsidR="0066549D">
        <w:t>will have changed.</w:t>
      </w:r>
      <w:r w:rsidR="00A302AF" w:rsidRPr="00D129DC">
        <w:t xml:space="preserve"> Depending on the variability of the </w:t>
      </w:r>
      <w:r w:rsidR="0066549D">
        <w:t xml:space="preserve">met-ocean </w:t>
      </w:r>
      <w:r w:rsidR="00A302AF" w:rsidRPr="00D129DC">
        <w:t>conditions</w:t>
      </w:r>
      <w:r w:rsidR="0066549D">
        <w:t>,</w:t>
      </w:r>
      <w:r w:rsidR="00A302AF" w:rsidRPr="00D129DC">
        <w:t xml:space="preserve"> the update frequency </w:t>
      </w:r>
      <w:r w:rsidR="0066549D">
        <w:t xml:space="preserve">could vary </w:t>
      </w:r>
      <w:r w:rsidR="00A302AF" w:rsidRPr="00D129DC">
        <w:t xml:space="preserve">between 10 </w:t>
      </w:r>
      <w:r>
        <w:t>and</w:t>
      </w:r>
      <w:r w:rsidR="00A302AF" w:rsidRPr="00D129DC">
        <w:t xml:space="preserve"> 60 minutes.</w:t>
      </w:r>
    </w:p>
    <w:p w14:paraId="14CC117F" w14:textId="44FCBB11" w:rsidR="00A302AF" w:rsidRDefault="0066549D" w:rsidP="00A95625">
      <w:pPr>
        <w:rPr>
          <w:bCs/>
        </w:rPr>
      </w:pPr>
      <w:r>
        <w:rPr>
          <w:bCs/>
        </w:rPr>
        <w:t xml:space="preserve">Immediately before </w:t>
      </w:r>
      <w:r w:rsidR="00A302AF" w:rsidRPr="00286A01">
        <w:rPr>
          <w:bCs/>
        </w:rPr>
        <w:t xml:space="preserve">entering the UKCM </w:t>
      </w:r>
      <w:r>
        <w:rPr>
          <w:bCs/>
        </w:rPr>
        <w:t>area</w:t>
      </w:r>
      <w:r w:rsidR="00A302AF" w:rsidRPr="00286A01">
        <w:rPr>
          <w:bCs/>
        </w:rPr>
        <w:t xml:space="preserve"> and whilst underway, the use case changes again to become the actual plan and more up-to-date information is required</w:t>
      </w:r>
      <w:r w:rsidR="00A95625">
        <w:rPr>
          <w:bCs/>
        </w:rPr>
        <w:t>, approximately</w:t>
      </w:r>
      <w:r w:rsidR="00A302AF" w:rsidRPr="00286A01">
        <w:rPr>
          <w:bCs/>
        </w:rPr>
        <w:t xml:space="preserve"> every </w:t>
      </w:r>
      <w:r w:rsidR="00A95625">
        <w:rPr>
          <w:bCs/>
        </w:rPr>
        <w:t>five</w:t>
      </w:r>
      <w:r w:rsidR="00A302AF" w:rsidRPr="00286A01">
        <w:rPr>
          <w:bCs/>
        </w:rPr>
        <w:t xml:space="preserve"> to </w:t>
      </w:r>
      <w:r w:rsidR="00A95625">
        <w:rPr>
          <w:bCs/>
        </w:rPr>
        <w:t>ten</w:t>
      </w:r>
      <w:r w:rsidR="00A302AF" w:rsidRPr="00286A01">
        <w:rPr>
          <w:bCs/>
        </w:rPr>
        <w:t xml:space="preserve"> minutes</w:t>
      </w:r>
      <w:r>
        <w:rPr>
          <w:bCs/>
        </w:rPr>
        <w:t xml:space="preserve">. </w:t>
      </w:r>
      <w:r w:rsidR="00A302AF" w:rsidRPr="00286A01">
        <w:rPr>
          <w:bCs/>
        </w:rPr>
        <w:t xml:space="preserve">In this case, it is likely that the whole information in the dataset needs to be updated </w:t>
      </w:r>
      <w:r w:rsidR="00A95625">
        <w:rPr>
          <w:bCs/>
        </w:rPr>
        <w:t>–</w:t>
      </w:r>
      <w:r w:rsidR="00A302AF" w:rsidRPr="00286A01">
        <w:rPr>
          <w:bCs/>
        </w:rPr>
        <w:t xml:space="preserve"> including the route, the </w:t>
      </w:r>
      <w:r w:rsidR="007C2089">
        <w:rPr>
          <w:bCs/>
        </w:rPr>
        <w:t xml:space="preserve">navigable and non-navigable </w:t>
      </w:r>
      <w:r w:rsidR="00A302AF" w:rsidRPr="00286A01">
        <w:rPr>
          <w:bCs/>
        </w:rPr>
        <w:t>areas and the 'parent' UnderKeelClearancePlan feature</w:t>
      </w:r>
      <w:r>
        <w:rPr>
          <w:bCs/>
        </w:rPr>
        <w:t xml:space="preserve">. </w:t>
      </w:r>
      <w:r w:rsidR="00A302AF" w:rsidRPr="00286A01">
        <w:rPr>
          <w:bCs/>
        </w:rPr>
        <w:t xml:space="preserve">The dataset will be updated based on latest observed and forecast conditions, and </w:t>
      </w:r>
      <w:r w:rsidR="00A95625">
        <w:rPr>
          <w:bCs/>
        </w:rPr>
        <w:t>(</w:t>
      </w:r>
      <w:r w:rsidR="00A302AF" w:rsidRPr="00286A01">
        <w:rPr>
          <w:bCs/>
        </w:rPr>
        <w:t>optionally</w:t>
      </w:r>
      <w:r w:rsidR="00A95625">
        <w:rPr>
          <w:bCs/>
        </w:rPr>
        <w:t>)</w:t>
      </w:r>
      <w:r w:rsidR="00A302AF" w:rsidRPr="00286A01">
        <w:rPr>
          <w:bCs/>
        </w:rPr>
        <w:t xml:space="preserve"> actual </w:t>
      </w:r>
      <w:r>
        <w:rPr>
          <w:bCs/>
        </w:rPr>
        <w:t>ship</w:t>
      </w:r>
      <w:r w:rsidR="00A302AF" w:rsidRPr="00286A01">
        <w:rPr>
          <w:bCs/>
        </w:rPr>
        <w:t xml:space="preserve"> position, heading and speed (e.g</w:t>
      </w:r>
      <w:r>
        <w:rPr>
          <w:bCs/>
        </w:rPr>
        <w:t xml:space="preserve">. </w:t>
      </w:r>
      <w:r w:rsidR="00A302AF" w:rsidRPr="00286A01">
        <w:rPr>
          <w:bCs/>
        </w:rPr>
        <w:t xml:space="preserve">as received in a </w:t>
      </w:r>
      <w:r>
        <w:rPr>
          <w:bCs/>
        </w:rPr>
        <w:t>UKCM service</w:t>
      </w:r>
      <w:r w:rsidR="00A302AF" w:rsidRPr="00286A01">
        <w:rPr>
          <w:bCs/>
        </w:rPr>
        <w:t xml:space="preserve"> via AIS).</w:t>
      </w:r>
    </w:p>
    <w:p w14:paraId="7633597D" w14:textId="378BBFA0" w:rsidR="000B750B" w:rsidRDefault="00D35AFC" w:rsidP="004E05E4">
      <w:pPr>
        <w:pStyle w:val="Heading2"/>
      </w:pPr>
      <w:bookmarkStart w:id="143" w:name="_Ref534271179"/>
      <w:bookmarkStart w:id="144" w:name="_Ref534271191"/>
      <w:bookmarkStart w:id="145" w:name="_Toc516315"/>
      <w:r w:rsidRPr="00A4129D">
        <w:t>Application Schema</w:t>
      </w:r>
      <w:bookmarkEnd w:id="138"/>
      <w:bookmarkEnd w:id="139"/>
      <w:bookmarkEnd w:id="143"/>
      <w:bookmarkEnd w:id="144"/>
      <w:bookmarkEnd w:id="145"/>
    </w:p>
    <w:p w14:paraId="1BD120ED" w14:textId="2F6953A2" w:rsidR="002503E1" w:rsidRPr="00A4129D" w:rsidRDefault="002503E1" w:rsidP="009A4734">
      <w:r>
        <w:fldChar w:fldCharType="begin"/>
      </w:r>
      <w:r>
        <w:instrText xml:space="preserve"> REF _Ref534270722 \h </w:instrText>
      </w:r>
      <w:r>
        <w:fldChar w:fldCharType="separate"/>
      </w:r>
      <w:r w:rsidR="006C23E1">
        <w:t xml:space="preserve">Figure </w:t>
      </w:r>
      <w:r w:rsidR="006C23E1">
        <w:rPr>
          <w:noProof/>
        </w:rPr>
        <w:t>6</w:t>
      </w:r>
      <w:r w:rsidR="006C23E1">
        <w:noBreakHyphen/>
      </w:r>
      <w:r w:rsidR="006C23E1">
        <w:rPr>
          <w:noProof/>
        </w:rPr>
        <w:t>2</w:t>
      </w:r>
      <w:r>
        <w:fldChar w:fldCharType="end"/>
      </w:r>
      <w:r>
        <w:t xml:space="preserve"> is the UML data model for the S-129.</w:t>
      </w:r>
    </w:p>
    <w:p w14:paraId="37918A3C" w14:textId="79681095" w:rsidR="009C68D7" w:rsidRDefault="009C68D7" w:rsidP="009C68D7">
      <w:pPr>
        <w:keepNext/>
      </w:pPr>
      <w:r>
        <w:rPr>
          <w:rFonts w:cs="Arial"/>
          <w:noProof/>
          <w:szCs w:val="20"/>
          <w:lang w:eastAsia="en-AU"/>
        </w:rPr>
        <w:lastRenderedPageBreak/>
        <w:drawing>
          <wp:inline distT="0" distB="0" distL="0" distR="0" wp14:anchorId="3773D2ED" wp14:editId="716F9F18">
            <wp:extent cx="5773420" cy="2798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2798445"/>
                    </a:xfrm>
                    <a:prstGeom prst="rect">
                      <a:avLst/>
                    </a:prstGeom>
                    <a:noFill/>
                  </pic:spPr>
                </pic:pic>
              </a:graphicData>
            </a:graphic>
          </wp:inline>
        </w:drawing>
      </w:r>
    </w:p>
    <w:p w14:paraId="6570E7A7" w14:textId="32AAAB2C" w:rsidR="009C68D7" w:rsidRDefault="009C68D7" w:rsidP="00B82AE1">
      <w:pPr>
        <w:pStyle w:val="Caption"/>
        <w:jc w:val="center"/>
        <w:rPr>
          <w:rFonts w:cs="Arial"/>
        </w:rPr>
      </w:pPr>
      <w:bookmarkStart w:id="146" w:name="_Ref534270722"/>
      <w:bookmarkStart w:id="147" w:name="_Ref534201467"/>
      <w:r>
        <w:t xml:space="preserve">Figure </w:t>
      </w:r>
      <w:r>
        <w:fldChar w:fldCharType="begin"/>
      </w:r>
      <w:r>
        <w:instrText xml:space="preserve"> STYLEREF 1 \s </w:instrText>
      </w:r>
      <w:r>
        <w:fldChar w:fldCharType="separate"/>
      </w:r>
      <w:r w:rsidR="006C23E1">
        <w:rPr>
          <w:noProof/>
        </w:rPr>
        <w:t>6</w:t>
      </w:r>
      <w:r>
        <w:fldChar w:fldCharType="end"/>
      </w:r>
      <w:r>
        <w:noBreakHyphen/>
      </w:r>
      <w:r>
        <w:fldChar w:fldCharType="begin"/>
      </w:r>
      <w:r>
        <w:instrText xml:space="preserve"> SEQ Figure \* ARABIC \s 1 </w:instrText>
      </w:r>
      <w:r>
        <w:fldChar w:fldCharType="separate"/>
      </w:r>
      <w:r w:rsidR="006C23E1">
        <w:rPr>
          <w:noProof/>
        </w:rPr>
        <w:t>2</w:t>
      </w:r>
      <w:r>
        <w:fldChar w:fldCharType="end"/>
      </w:r>
      <w:bookmarkEnd w:id="146"/>
      <w:r>
        <w:t xml:space="preserve">. </w:t>
      </w:r>
      <w:r w:rsidRPr="005E2074">
        <w:t>S-129 Data Model</w:t>
      </w:r>
      <w:bookmarkEnd w:id="147"/>
    </w:p>
    <w:p w14:paraId="02CE462F" w14:textId="77777777" w:rsidR="00453950" w:rsidRDefault="00453950" w:rsidP="004E05E4">
      <w:pPr>
        <w:pStyle w:val="Heading3"/>
      </w:pPr>
      <w:bookmarkStart w:id="148" w:name="_Toc460581601"/>
      <w:r w:rsidRPr="00D129DC">
        <w:t>Feature Types</w:t>
      </w:r>
    </w:p>
    <w:p w14:paraId="02B5EA80" w14:textId="77777777" w:rsidR="00413DAA" w:rsidRPr="0069011F" w:rsidRDefault="00413DAA" w:rsidP="000D4A00"/>
    <w:p w14:paraId="3E671852" w14:textId="37BF0423" w:rsidR="00453950" w:rsidRPr="00286A01" w:rsidRDefault="00453950" w:rsidP="004E05E4">
      <w:pPr>
        <w:pStyle w:val="Heading4"/>
      </w:pPr>
      <w:r w:rsidRPr="00286A01">
        <w:t>UnderKeelClearancePlan</w:t>
      </w:r>
    </w:p>
    <w:tbl>
      <w:tblPr>
        <w:tblStyle w:val="TableGrid"/>
        <w:tblW w:w="9634" w:type="dxa"/>
        <w:tblLayout w:type="fixed"/>
        <w:tblLook w:val="04A0" w:firstRow="1" w:lastRow="0" w:firstColumn="1" w:lastColumn="0" w:noHBand="0" w:noVBand="1"/>
      </w:tblPr>
      <w:tblGrid>
        <w:gridCol w:w="1129"/>
        <w:gridCol w:w="2127"/>
        <w:gridCol w:w="1842"/>
        <w:gridCol w:w="851"/>
        <w:gridCol w:w="1984"/>
        <w:gridCol w:w="1701"/>
      </w:tblGrid>
      <w:tr w:rsidR="00453950" w:rsidRPr="002B3B3B" w14:paraId="52C03303" w14:textId="77777777" w:rsidTr="00A4129D">
        <w:trPr>
          <w:tblHeader/>
        </w:trPr>
        <w:tc>
          <w:tcPr>
            <w:tcW w:w="1129" w:type="dxa"/>
          </w:tcPr>
          <w:p w14:paraId="141CD1D1" w14:textId="77777777" w:rsidR="00453950" w:rsidRPr="00A4129D" w:rsidRDefault="00453950" w:rsidP="005C538C">
            <w:pPr>
              <w:rPr>
                <w:rFonts w:cs="Arial"/>
                <w:b/>
                <w:sz w:val="18"/>
                <w:szCs w:val="20"/>
              </w:rPr>
            </w:pPr>
            <w:r w:rsidRPr="00A4129D">
              <w:rPr>
                <w:rFonts w:cs="Arial"/>
                <w:b/>
                <w:sz w:val="18"/>
                <w:szCs w:val="20"/>
              </w:rPr>
              <w:t>Role</w:t>
            </w:r>
          </w:p>
        </w:tc>
        <w:tc>
          <w:tcPr>
            <w:tcW w:w="2127" w:type="dxa"/>
          </w:tcPr>
          <w:p w14:paraId="30AA091B" w14:textId="77777777" w:rsidR="00453950" w:rsidRPr="00A4129D" w:rsidRDefault="00453950" w:rsidP="005C538C">
            <w:pPr>
              <w:rPr>
                <w:rFonts w:cs="Arial"/>
                <w:b/>
                <w:sz w:val="18"/>
                <w:szCs w:val="20"/>
              </w:rPr>
            </w:pPr>
            <w:r w:rsidRPr="00A4129D">
              <w:rPr>
                <w:rFonts w:cs="Arial"/>
                <w:b/>
                <w:sz w:val="18"/>
                <w:szCs w:val="20"/>
              </w:rPr>
              <w:t>Name</w:t>
            </w:r>
          </w:p>
        </w:tc>
        <w:tc>
          <w:tcPr>
            <w:tcW w:w="1842" w:type="dxa"/>
          </w:tcPr>
          <w:p w14:paraId="062C23E8" w14:textId="77777777" w:rsidR="00453950" w:rsidRPr="00A4129D" w:rsidRDefault="00453950" w:rsidP="005C538C">
            <w:pPr>
              <w:rPr>
                <w:rFonts w:cs="Arial"/>
                <w:b/>
                <w:sz w:val="18"/>
                <w:szCs w:val="20"/>
              </w:rPr>
            </w:pPr>
            <w:r w:rsidRPr="00A4129D">
              <w:rPr>
                <w:rFonts w:cs="Arial"/>
                <w:b/>
                <w:sz w:val="18"/>
                <w:szCs w:val="20"/>
              </w:rPr>
              <w:t>Description</w:t>
            </w:r>
          </w:p>
        </w:tc>
        <w:tc>
          <w:tcPr>
            <w:tcW w:w="851" w:type="dxa"/>
          </w:tcPr>
          <w:p w14:paraId="666A3F9D" w14:textId="77777777" w:rsidR="00453950" w:rsidRPr="00A4129D" w:rsidRDefault="00453950" w:rsidP="005C538C">
            <w:pPr>
              <w:rPr>
                <w:rFonts w:cs="Arial"/>
                <w:b/>
                <w:sz w:val="18"/>
                <w:szCs w:val="20"/>
              </w:rPr>
            </w:pPr>
            <w:r w:rsidRPr="00A4129D">
              <w:rPr>
                <w:rFonts w:cs="Arial"/>
                <w:b/>
                <w:sz w:val="18"/>
                <w:szCs w:val="20"/>
              </w:rPr>
              <w:t>Multi</w:t>
            </w:r>
            <w:r w:rsidRPr="00A4129D">
              <w:rPr>
                <w:rFonts w:cs="Arial"/>
                <w:b/>
                <w:sz w:val="18"/>
                <w:szCs w:val="20"/>
              </w:rPr>
              <w:br/>
              <w:t>plicity</w:t>
            </w:r>
          </w:p>
        </w:tc>
        <w:tc>
          <w:tcPr>
            <w:tcW w:w="1984" w:type="dxa"/>
          </w:tcPr>
          <w:p w14:paraId="15175D0E" w14:textId="77777777" w:rsidR="00453950" w:rsidRPr="00A4129D" w:rsidRDefault="00453950" w:rsidP="005C538C">
            <w:pPr>
              <w:rPr>
                <w:rFonts w:cs="Arial"/>
                <w:b/>
                <w:sz w:val="18"/>
                <w:szCs w:val="20"/>
              </w:rPr>
            </w:pPr>
            <w:r w:rsidRPr="00A4129D">
              <w:rPr>
                <w:rFonts w:cs="Arial"/>
                <w:b/>
                <w:sz w:val="18"/>
                <w:szCs w:val="20"/>
              </w:rPr>
              <w:t>dataType</w:t>
            </w:r>
          </w:p>
        </w:tc>
        <w:tc>
          <w:tcPr>
            <w:tcW w:w="1701" w:type="dxa"/>
          </w:tcPr>
          <w:p w14:paraId="3C598E98" w14:textId="77777777" w:rsidR="00453950" w:rsidRPr="00A4129D" w:rsidRDefault="00453950" w:rsidP="005C538C">
            <w:pPr>
              <w:rPr>
                <w:rFonts w:cs="Arial"/>
                <w:b/>
                <w:sz w:val="18"/>
                <w:szCs w:val="20"/>
              </w:rPr>
            </w:pPr>
            <w:r w:rsidRPr="00A4129D">
              <w:rPr>
                <w:rFonts w:cs="Arial"/>
                <w:b/>
                <w:sz w:val="18"/>
                <w:szCs w:val="20"/>
              </w:rPr>
              <w:t>Remarks</w:t>
            </w:r>
          </w:p>
        </w:tc>
      </w:tr>
      <w:tr w:rsidR="00453950" w:rsidRPr="002B3B3B" w14:paraId="115930F6" w14:textId="77777777" w:rsidTr="00A4129D">
        <w:trPr>
          <w:trHeight w:val="1217"/>
        </w:trPr>
        <w:tc>
          <w:tcPr>
            <w:tcW w:w="1129" w:type="dxa"/>
          </w:tcPr>
          <w:p w14:paraId="3271D31B" w14:textId="77777777" w:rsidR="00453950" w:rsidRPr="00A4129D" w:rsidRDefault="00453950" w:rsidP="005C538C">
            <w:pPr>
              <w:rPr>
                <w:rFonts w:cs="Arial"/>
                <w:szCs w:val="20"/>
              </w:rPr>
            </w:pPr>
            <w:r w:rsidRPr="00A4129D">
              <w:rPr>
                <w:rFonts w:cs="Arial"/>
                <w:szCs w:val="20"/>
              </w:rPr>
              <w:t>Class</w:t>
            </w:r>
          </w:p>
        </w:tc>
        <w:tc>
          <w:tcPr>
            <w:tcW w:w="2127" w:type="dxa"/>
          </w:tcPr>
          <w:p w14:paraId="53BC848E" w14:textId="77777777" w:rsidR="00453950" w:rsidRPr="00A4129D" w:rsidRDefault="00453950" w:rsidP="005C538C">
            <w:pPr>
              <w:rPr>
                <w:rFonts w:cs="Arial"/>
                <w:szCs w:val="20"/>
              </w:rPr>
            </w:pPr>
            <w:r w:rsidRPr="00A4129D">
              <w:rPr>
                <w:rFonts w:cs="Arial"/>
                <w:szCs w:val="20"/>
              </w:rPr>
              <w:t>UnderKeelClearancePlan</w:t>
            </w:r>
          </w:p>
        </w:tc>
        <w:tc>
          <w:tcPr>
            <w:tcW w:w="1842" w:type="dxa"/>
          </w:tcPr>
          <w:p w14:paraId="02361BF3" w14:textId="7CF6053A" w:rsidR="00453950" w:rsidRPr="00A4129D" w:rsidRDefault="00453950" w:rsidP="005C538C">
            <w:pPr>
              <w:rPr>
                <w:rFonts w:cs="Arial"/>
                <w:szCs w:val="20"/>
              </w:rPr>
            </w:pPr>
            <w:r w:rsidRPr="00A4129D">
              <w:rPr>
                <w:rFonts w:cs="Arial"/>
                <w:szCs w:val="20"/>
                <w:lang w:val="en-US" w:eastAsia="fi-FI"/>
              </w:rPr>
              <w:t xml:space="preserve">A UKC plan calculated for a particular </w:t>
            </w:r>
            <w:r w:rsidR="0066549D" w:rsidRPr="00A4129D">
              <w:rPr>
                <w:rFonts w:cs="Arial"/>
                <w:szCs w:val="20"/>
                <w:lang w:val="en-US" w:eastAsia="fi-FI"/>
              </w:rPr>
              <w:t>ship</w:t>
            </w:r>
            <w:r w:rsidRPr="00A4129D">
              <w:rPr>
                <w:rFonts w:cs="Arial"/>
                <w:szCs w:val="20"/>
                <w:lang w:val="en-US" w:eastAsia="fi-FI"/>
              </w:rPr>
              <w:t xml:space="preserve"> and a particular passage</w:t>
            </w:r>
          </w:p>
        </w:tc>
        <w:tc>
          <w:tcPr>
            <w:tcW w:w="851" w:type="dxa"/>
          </w:tcPr>
          <w:p w14:paraId="70DADD04" w14:textId="77777777" w:rsidR="00453950" w:rsidRPr="00A4129D" w:rsidRDefault="00453950" w:rsidP="005C538C">
            <w:pPr>
              <w:rPr>
                <w:rFonts w:cs="Arial"/>
                <w:szCs w:val="20"/>
              </w:rPr>
            </w:pPr>
          </w:p>
        </w:tc>
        <w:tc>
          <w:tcPr>
            <w:tcW w:w="1984" w:type="dxa"/>
          </w:tcPr>
          <w:p w14:paraId="175DD4F3" w14:textId="77777777" w:rsidR="00453950" w:rsidRPr="00A4129D" w:rsidRDefault="00453950" w:rsidP="005C538C">
            <w:pPr>
              <w:rPr>
                <w:rFonts w:cs="Arial"/>
                <w:szCs w:val="20"/>
              </w:rPr>
            </w:pPr>
            <w:r w:rsidRPr="00A4129D">
              <w:rPr>
                <w:rFonts w:cs="Arial"/>
                <w:szCs w:val="20"/>
              </w:rPr>
              <w:t>MetaFeatureType</w:t>
            </w:r>
          </w:p>
        </w:tc>
        <w:tc>
          <w:tcPr>
            <w:tcW w:w="1701" w:type="dxa"/>
          </w:tcPr>
          <w:p w14:paraId="05BF2774" w14:textId="77777777" w:rsidR="00453950" w:rsidRPr="00A4129D" w:rsidRDefault="00453950" w:rsidP="005C538C">
            <w:pPr>
              <w:rPr>
                <w:rFonts w:cs="Arial"/>
                <w:szCs w:val="20"/>
              </w:rPr>
            </w:pPr>
          </w:p>
        </w:tc>
      </w:tr>
      <w:tr w:rsidR="00453950" w:rsidRPr="002B3B3B" w14:paraId="2669EF50" w14:textId="77777777" w:rsidTr="00A4129D">
        <w:trPr>
          <w:trHeight w:val="542"/>
        </w:trPr>
        <w:tc>
          <w:tcPr>
            <w:tcW w:w="1129" w:type="dxa"/>
          </w:tcPr>
          <w:p w14:paraId="25B7FA1A" w14:textId="77777777" w:rsidR="00453950" w:rsidRPr="00A4129D" w:rsidRDefault="00453950" w:rsidP="005C538C">
            <w:pPr>
              <w:rPr>
                <w:rFonts w:cs="Arial"/>
                <w:szCs w:val="20"/>
              </w:rPr>
            </w:pPr>
            <w:r w:rsidRPr="00A4129D">
              <w:rPr>
                <w:rFonts w:cs="Arial"/>
                <w:szCs w:val="20"/>
              </w:rPr>
              <w:t>SimpleAttribute</w:t>
            </w:r>
          </w:p>
        </w:tc>
        <w:tc>
          <w:tcPr>
            <w:tcW w:w="2127" w:type="dxa"/>
          </w:tcPr>
          <w:p w14:paraId="1E027BC8" w14:textId="77777777" w:rsidR="00453950" w:rsidRPr="00A4129D" w:rsidRDefault="00453950" w:rsidP="005C538C">
            <w:pPr>
              <w:rPr>
                <w:rFonts w:cs="Arial"/>
                <w:szCs w:val="20"/>
              </w:rPr>
            </w:pPr>
            <w:r w:rsidRPr="00A4129D">
              <w:rPr>
                <w:rFonts w:cs="Arial"/>
                <w:szCs w:val="20"/>
              </w:rPr>
              <w:t>generationTime</w:t>
            </w:r>
          </w:p>
        </w:tc>
        <w:tc>
          <w:tcPr>
            <w:tcW w:w="1842" w:type="dxa"/>
          </w:tcPr>
          <w:p w14:paraId="6053744E" w14:textId="77777777" w:rsidR="00453950" w:rsidRPr="00A4129D" w:rsidRDefault="00453950" w:rsidP="005C538C">
            <w:pPr>
              <w:rPr>
                <w:rFonts w:cs="Arial"/>
                <w:szCs w:val="20"/>
              </w:rPr>
            </w:pPr>
            <w:r w:rsidRPr="00A4129D">
              <w:rPr>
                <w:rFonts w:cs="Arial"/>
                <w:szCs w:val="20"/>
                <w:lang w:val="en-US" w:eastAsia="fi-FI"/>
              </w:rPr>
              <w:t>Time the plan was generated</w:t>
            </w:r>
          </w:p>
        </w:tc>
        <w:tc>
          <w:tcPr>
            <w:tcW w:w="851" w:type="dxa"/>
          </w:tcPr>
          <w:p w14:paraId="7CA1CD91" w14:textId="77777777" w:rsidR="00453950" w:rsidRPr="00A4129D" w:rsidRDefault="00453950" w:rsidP="005C538C">
            <w:pPr>
              <w:rPr>
                <w:rFonts w:cs="Arial"/>
                <w:szCs w:val="20"/>
              </w:rPr>
            </w:pPr>
            <w:r w:rsidRPr="00A4129D">
              <w:rPr>
                <w:rFonts w:cs="Arial"/>
                <w:szCs w:val="20"/>
              </w:rPr>
              <w:t>[1]</w:t>
            </w:r>
          </w:p>
        </w:tc>
        <w:tc>
          <w:tcPr>
            <w:tcW w:w="1984" w:type="dxa"/>
          </w:tcPr>
          <w:p w14:paraId="66582FD4" w14:textId="77777777" w:rsidR="00453950" w:rsidRPr="00A4129D" w:rsidRDefault="00453950" w:rsidP="005C538C">
            <w:pPr>
              <w:rPr>
                <w:rFonts w:cs="Arial"/>
                <w:szCs w:val="20"/>
              </w:rPr>
            </w:pPr>
            <w:r w:rsidRPr="00A4129D">
              <w:rPr>
                <w:rFonts w:cs="Arial"/>
                <w:szCs w:val="20"/>
              </w:rPr>
              <w:t>DateTime</w:t>
            </w:r>
          </w:p>
        </w:tc>
        <w:tc>
          <w:tcPr>
            <w:tcW w:w="1701" w:type="dxa"/>
          </w:tcPr>
          <w:p w14:paraId="602FD778" w14:textId="77777777" w:rsidR="00453950" w:rsidRPr="00A4129D" w:rsidRDefault="00453950" w:rsidP="005C538C">
            <w:pPr>
              <w:rPr>
                <w:rFonts w:cs="Arial"/>
                <w:szCs w:val="20"/>
              </w:rPr>
            </w:pPr>
          </w:p>
        </w:tc>
      </w:tr>
      <w:tr w:rsidR="00453950" w:rsidRPr="002B3B3B" w14:paraId="4A6805AA" w14:textId="77777777" w:rsidTr="00A4129D">
        <w:trPr>
          <w:trHeight w:val="964"/>
        </w:trPr>
        <w:tc>
          <w:tcPr>
            <w:tcW w:w="1129" w:type="dxa"/>
          </w:tcPr>
          <w:p w14:paraId="490E85F0" w14:textId="77777777" w:rsidR="00453950" w:rsidRPr="00FA0DF1" w:rsidRDefault="00453950" w:rsidP="005C538C">
            <w:pPr>
              <w:rPr>
                <w:rFonts w:cs="Arial"/>
                <w:sz w:val="18"/>
                <w:szCs w:val="20"/>
              </w:rPr>
            </w:pPr>
            <w:r w:rsidRPr="00FA0DF1">
              <w:rPr>
                <w:rFonts w:cs="Arial"/>
                <w:sz w:val="18"/>
                <w:szCs w:val="20"/>
              </w:rPr>
              <w:t>SimpleAttribute</w:t>
            </w:r>
          </w:p>
        </w:tc>
        <w:tc>
          <w:tcPr>
            <w:tcW w:w="2127" w:type="dxa"/>
          </w:tcPr>
          <w:p w14:paraId="4D3512AA" w14:textId="05764848" w:rsidR="00453950" w:rsidRPr="00FA0DF1" w:rsidRDefault="0066549D" w:rsidP="005C538C">
            <w:pPr>
              <w:rPr>
                <w:rFonts w:cs="Arial"/>
                <w:sz w:val="18"/>
                <w:szCs w:val="20"/>
              </w:rPr>
            </w:pPr>
            <w:r w:rsidRPr="00FA0DF1">
              <w:rPr>
                <w:rFonts w:cs="Arial"/>
                <w:sz w:val="18"/>
                <w:szCs w:val="20"/>
              </w:rPr>
              <w:t>ship</w:t>
            </w:r>
            <w:r w:rsidR="00453950" w:rsidRPr="00FA0DF1">
              <w:rPr>
                <w:rFonts w:cs="Arial"/>
                <w:sz w:val="18"/>
                <w:szCs w:val="20"/>
              </w:rPr>
              <w:t>ID</w:t>
            </w:r>
          </w:p>
        </w:tc>
        <w:tc>
          <w:tcPr>
            <w:tcW w:w="1842" w:type="dxa"/>
          </w:tcPr>
          <w:p w14:paraId="0819F2BB" w14:textId="25BF96E0" w:rsidR="00453950" w:rsidRPr="00FA0DF1" w:rsidRDefault="00453950" w:rsidP="005C538C">
            <w:pPr>
              <w:rPr>
                <w:rFonts w:cs="Arial"/>
                <w:sz w:val="18"/>
                <w:szCs w:val="20"/>
              </w:rPr>
            </w:pPr>
            <w:r w:rsidRPr="00FA0DF1">
              <w:rPr>
                <w:rFonts w:cs="Arial"/>
                <w:sz w:val="18"/>
                <w:szCs w:val="20"/>
                <w:lang w:val="en-US" w:eastAsia="fi-FI"/>
              </w:rPr>
              <w:t xml:space="preserve">Unique identification of the </w:t>
            </w:r>
            <w:r w:rsidR="0066549D" w:rsidRPr="00FA0DF1">
              <w:rPr>
                <w:rFonts w:cs="Arial"/>
                <w:sz w:val="18"/>
                <w:szCs w:val="20"/>
                <w:lang w:val="en-US" w:eastAsia="fi-FI"/>
              </w:rPr>
              <w:t>ship</w:t>
            </w:r>
            <w:r w:rsidRPr="00FA0DF1">
              <w:rPr>
                <w:rFonts w:cs="Arial"/>
                <w:sz w:val="18"/>
                <w:szCs w:val="20"/>
                <w:lang w:val="en-US" w:eastAsia="fi-FI"/>
              </w:rPr>
              <w:t xml:space="preserve"> used for the calculation</w:t>
            </w:r>
          </w:p>
        </w:tc>
        <w:tc>
          <w:tcPr>
            <w:tcW w:w="851" w:type="dxa"/>
          </w:tcPr>
          <w:p w14:paraId="6681A3C8" w14:textId="77777777" w:rsidR="00453950" w:rsidRPr="00FA0DF1" w:rsidRDefault="00453950" w:rsidP="005C538C">
            <w:pPr>
              <w:rPr>
                <w:rFonts w:cs="Arial"/>
                <w:sz w:val="18"/>
                <w:szCs w:val="20"/>
              </w:rPr>
            </w:pPr>
            <w:r w:rsidRPr="00FA0DF1">
              <w:rPr>
                <w:rFonts w:cs="Arial"/>
                <w:sz w:val="18"/>
                <w:szCs w:val="20"/>
              </w:rPr>
              <w:t>[1]</w:t>
            </w:r>
          </w:p>
        </w:tc>
        <w:tc>
          <w:tcPr>
            <w:tcW w:w="1984" w:type="dxa"/>
          </w:tcPr>
          <w:p w14:paraId="1675242C" w14:textId="77777777" w:rsidR="00453950" w:rsidRPr="00FA0DF1" w:rsidRDefault="00453950" w:rsidP="005C538C">
            <w:pPr>
              <w:rPr>
                <w:rFonts w:cs="Arial"/>
                <w:sz w:val="18"/>
                <w:szCs w:val="20"/>
              </w:rPr>
            </w:pPr>
            <w:r w:rsidRPr="00FA0DF1">
              <w:rPr>
                <w:rFonts w:cs="Arial"/>
                <w:sz w:val="18"/>
                <w:szCs w:val="20"/>
              </w:rPr>
              <w:t>Text</w:t>
            </w:r>
          </w:p>
        </w:tc>
        <w:tc>
          <w:tcPr>
            <w:tcW w:w="1701" w:type="dxa"/>
          </w:tcPr>
          <w:p w14:paraId="26F970C5" w14:textId="77777777" w:rsidR="00453950" w:rsidRPr="00FA0DF1" w:rsidRDefault="00453950" w:rsidP="005C538C">
            <w:pPr>
              <w:rPr>
                <w:rFonts w:cs="Arial"/>
                <w:sz w:val="18"/>
                <w:szCs w:val="20"/>
              </w:rPr>
            </w:pPr>
          </w:p>
        </w:tc>
      </w:tr>
      <w:tr w:rsidR="00453950" w:rsidRPr="002B3B3B" w14:paraId="3D8B22D3" w14:textId="77777777" w:rsidTr="00A4129D">
        <w:trPr>
          <w:trHeight w:val="924"/>
        </w:trPr>
        <w:tc>
          <w:tcPr>
            <w:tcW w:w="1129" w:type="dxa"/>
          </w:tcPr>
          <w:p w14:paraId="13AE2B45" w14:textId="77777777" w:rsidR="00453950" w:rsidRPr="00A4129D" w:rsidRDefault="00453950" w:rsidP="005C538C">
            <w:pPr>
              <w:rPr>
                <w:rFonts w:cs="Arial"/>
                <w:szCs w:val="20"/>
              </w:rPr>
            </w:pPr>
            <w:r w:rsidRPr="00A4129D">
              <w:rPr>
                <w:rFonts w:cs="Arial"/>
                <w:szCs w:val="20"/>
              </w:rPr>
              <w:t>SimpleAttribute</w:t>
            </w:r>
          </w:p>
        </w:tc>
        <w:tc>
          <w:tcPr>
            <w:tcW w:w="2127" w:type="dxa"/>
          </w:tcPr>
          <w:p w14:paraId="1BBEA7BF" w14:textId="77777777" w:rsidR="00453950" w:rsidRPr="00A4129D" w:rsidRDefault="00453950" w:rsidP="005C538C">
            <w:pPr>
              <w:rPr>
                <w:rFonts w:cs="Arial"/>
                <w:szCs w:val="20"/>
              </w:rPr>
            </w:pPr>
            <w:r w:rsidRPr="00A4129D">
              <w:rPr>
                <w:rFonts w:cs="Arial"/>
                <w:szCs w:val="20"/>
              </w:rPr>
              <w:t>sourceRouteName</w:t>
            </w:r>
          </w:p>
        </w:tc>
        <w:tc>
          <w:tcPr>
            <w:tcW w:w="1842" w:type="dxa"/>
          </w:tcPr>
          <w:p w14:paraId="7C360E45" w14:textId="77777777" w:rsidR="00453950" w:rsidRPr="00A4129D" w:rsidRDefault="00453950" w:rsidP="005C538C">
            <w:pPr>
              <w:rPr>
                <w:rFonts w:cs="Arial"/>
                <w:szCs w:val="20"/>
              </w:rPr>
            </w:pPr>
            <w:r w:rsidRPr="00A4129D">
              <w:rPr>
                <w:rFonts w:cs="Arial"/>
                <w:szCs w:val="20"/>
                <w:lang w:val="en-US" w:eastAsia="fi-FI"/>
              </w:rPr>
              <w:t>Identification of the route used as a source for the calculation</w:t>
            </w:r>
          </w:p>
        </w:tc>
        <w:tc>
          <w:tcPr>
            <w:tcW w:w="851" w:type="dxa"/>
          </w:tcPr>
          <w:p w14:paraId="40CE5CA3" w14:textId="77777777" w:rsidR="00453950" w:rsidRPr="00A4129D" w:rsidRDefault="00453950" w:rsidP="005C538C">
            <w:pPr>
              <w:rPr>
                <w:rFonts w:cs="Arial"/>
                <w:szCs w:val="20"/>
              </w:rPr>
            </w:pPr>
            <w:r w:rsidRPr="00A4129D">
              <w:rPr>
                <w:rFonts w:cs="Arial"/>
                <w:szCs w:val="20"/>
              </w:rPr>
              <w:t>[1]</w:t>
            </w:r>
          </w:p>
        </w:tc>
        <w:tc>
          <w:tcPr>
            <w:tcW w:w="1984" w:type="dxa"/>
          </w:tcPr>
          <w:p w14:paraId="47C49E86" w14:textId="77777777" w:rsidR="00453950" w:rsidRPr="00A4129D" w:rsidRDefault="00453950" w:rsidP="005C538C">
            <w:pPr>
              <w:rPr>
                <w:rFonts w:cs="Arial"/>
                <w:szCs w:val="20"/>
              </w:rPr>
            </w:pPr>
            <w:r w:rsidRPr="00A4129D">
              <w:rPr>
                <w:rFonts w:cs="Arial"/>
                <w:szCs w:val="20"/>
              </w:rPr>
              <w:t>Text</w:t>
            </w:r>
          </w:p>
        </w:tc>
        <w:tc>
          <w:tcPr>
            <w:tcW w:w="1701" w:type="dxa"/>
          </w:tcPr>
          <w:p w14:paraId="5D025531" w14:textId="77777777" w:rsidR="00453950" w:rsidRPr="00A4129D" w:rsidRDefault="00453950" w:rsidP="00450010">
            <w:pPr>
              <w:jc w:val="left"/>
              <w:rPr>
                <w:rFonts w:cs="Arial"/>
                <w:szCs w:val="20"/>
              </w:rPr>
            </w:pPr>
            <w:r w:rsidRPr="00A4129D">
              <w:rPr>
                <w:rFonts w:cs="Arial"/>
                <w:color w:val="000000" w:themeColor="text1"/>
                <w:szCs w:val="20"/>
                <w:lang w:val="en-US"/>
              </w:rPr>
              <w:t>Using the value of S-421.Route.routeInfoName</w:t>
            </w:r>
          </w:p>
        </w:tc>
      </w:tr>
      <w:tr w:rsidR="00453950" w:rsidRPr="002B3B3B" w14:paraId="3C58F7FE" w14:textId="77777777" w:rsidTr="00A4129D">
        <w:tc>
          <w:tcPr>
            <w:tcW w:w="1129" w:type="dxa"/>
          </w:tcPr>
          <w:p w14:paraId="1DC3D351" w14:textId="77777777" w:rsidR="00453950" w:rsidRPr="00A4129D" w:rsidRDefault="00453950" w:rsidP="005C538C">
            <w:pPr>
              <w:rPr>
                <w:rFonts w:cs="Arial"/>
                <w:szCs w:val="20"/>
              </w:rPr>
            </w:pPr>
            <w:r w:rsidRPr="00A4129D">
              <w:rPr>
                <w:rFonts w:cs="Arial"/>
                <w:szCs w:val="20"/>
              </w:rPr>
              <w:t>SimpleAttribute</w:t>
            </w:r>
          </w:p>
        </w:tc>
        <w:tc>
          <w:tcPr>
            <w:tcW w:w="2127" w:type="dxa"/>
          </w:tcPr>
          <w:p w14:paraId="7C8E9C05" w14:textId="77777777" w:rsidR="00453950" w:rsidRPr="00A4129D" w:rsidRDefault="00453950" w:rsidP="005C538C">
            <w:pPr>
              <w:rPr>
                <w:rFonts w:cs="Arial"/>
                <w:szCs w:val="20"/>
              </w:rPr>
            </w:pPr>
            <w:r w:rsidRPr="00A4129D">
              <w:rPr>
                <w:rFonts w:cs="Arial"/>
                <w:szCs w:val="20"/>
              </w:rPr>
              <w:t>sourceRouteVersion</w:t>
            </w:r>
          </w:p>
        </w:tc>
        <w:tc>
          <w:tcPr>
            <w:tcW w:w="1842" w:type="dxa"/>
          </w:tcPr>
          <w:p w14:paraId="0604649B" w14:textId="77777777" w:rsidR="00453950" w:rsidRPr="00A4129D" w:rsidRDefault="00453950" w:rsidP="005C538C">
            <w:pPr>
              <w:rPr>
                <w:rFonts w:cs="Arial"/>
                <w:szCs w:val="20"/>
              </w:rPr>
            </w:pPr>
            <w:r w:rsidRPr="00A4129D">
              <w:rPr>
                <w:rFonts w:cs="Arial"/>
                <w:szCs w:val="20"/>
                <w:lang w:val="en-US" w:eastAsia="fi-FI"/>
              </w:rPr>
              <w:t>Identification of the route used as a source for the calculation</w:t>
            </w:r>
          </w:p>
        </w:tc>
        <w:tc>
          <w:tcPr>
            <w:tcW w:w="851" w:type="dxa"/>
          </w:tcPr>
          <w:p w14:paraId="71943A4A" w14:textId="77777777" w:rsidR="00453950" w:rsidRPr="00A4129D" w:rsidRDefault="00453950" w:rsidP="005C538C">
            <w:pPr>
              <w:rPr>
                <w:rFonts w:cs="Arial"/>
                <w:szCs w:val="20"/>
              </w:rPr>
            </w:pPr>
            <w:r w:rsidRPr="00A4129D">
              <w:rPr>
                <w:rFonts w:cs="Arial"/>
                <w:szCs w:val="20"/>
              </w:rPr>
              <w:t>[1]</w:t>
            </w:r>
          </w:p>
        </w:tc>
        <w:tc>
          <w:tcPr>
            <w:tcW w:w="1984" w:type="dxa"/>
          </w:tcPr>
          <w:p w14:paraId="5E8D1A9F" w14:textId="77777777" w:rsidR="00453950" w:rsidRPr="00A4129D" w:rsidRDefault="00453950" w:rsidP="005C538C">
            <w:pPr>
              <w:rPr>
                <w:rFonts w:cs="Arial"/>
                <w:szCs w:val="20"/>
              </w:rPr>
            </w:pPr>
            <w:r w:rsidRPr="00A4129D">
              <w:rPr>
                <w:rFonts w:cs="Arial"/>
                <w:szCs w:val="20"/>
              </w:rPr>
              <w:t>Integer</w:t>
            </w:r>
          </w:p>
        </w:tc>
        <w:tc>
          <w:tcPr>
            <w:tcW w:w="1701" w:type="dxa"/>
          </w:tcPr>
          <w:p w14:paraId="66433BC6" w14:textId="77777777" w:rsidR="00453950" w:rsidRPr="00A4129D" w:rsidRDefault="00453950" w:rsidP="00450010">
            <w:pPr>
              <w:jc w:val="left"/>
              <w:rPr>
                <w:rFonts w:cs="Arial"/>
                <w:szCs w:val="20"/>
              </w:rPr>
            </w:pPr>
            <w:r w:rsidRPr="00A4129D">
              <w:rPr>
                <w:rFonts w:cs="Arial"/>
                <w:color w:val="000000" w:themeColor="text1"/>
                <w:szCs w:val="20"/>
                <w:lang w:val="en-US"/>
              </w:rPr>
              <w:t>Using the value of S-421.RouteHistory.routeHistoryEditionNo</w:t>
            </w:r>
          </w:p>
        </w:tc>
      </w:tr>
      <w:tr w:rsidR="00453950" w:rsidRPr="002B3B3B" w14:paraId="4BE71842" w14:textId="77777777" w:rsidTr="00A4129D">
        <w:tc>
          <w:tcPr>
            <w:tcW w:w="1129" w:type="dxa"/>
          </w:tcPr>
          <w:p w14:paraId="3C2E95AE" w14:textId="77777777" w:rsidR="00453950" w:rsidRPr="00A4129D" w:rsidRDefault="00453950" w:rsidP="005C538C">
            <w:pPr>
              <w:rPr>
                <w:rFonts w:cs="Arial"/>
                <w:szCs w:val="20"/>
              </w:rPr>
            </w:pPr>
            <w:r w:rsidRPr="00A4129D">
              <w:rPr>
                <w:rFonts w:cs="Arial"/>
                <w:szCs w:val="20"/>
              </w:rPr>
              <w:lastRenderedPageBreak/>
              <w:t>SimpleAttribute</w:t>
            </w:r>
          </w:p>
        </w:tc>
        <w:tc>
          <w:tcPr>
            <w:tcW w:w="2127" w:type="dxa"/>
          </w:tcPr>
          <w:p w14:paraId="6230F5D9" w14:textId="77777777" w:rsidR="00453950" w:rsidRPr="00A4129D" w:rsidRDefault="00453950" w:rsidP="005C538C">
            <w:pPr>
              <w:rPr>
                <w:rFonts w:cs="Arial"/>
                <w:szCs w:val="20"/>
              </w:rPr>
            </w:pPr>
            <w:r w:rsidRPr="00A4129D">
              <w:rPr>
                <w:rFonts w:cs="Arial"/>
                <w:szCs w:val="20"/>
              </w:rPr>
              <w:t>maximumDraught</w:t>
            </w:r>
          </w:p>
        </w:tc>
        <w:tc>
          <w:tcPr>
            <w:tcW w:w="1842" w:type="dxa"/>
          </w:tcPr>
          <w:p w14:paraId="0B54642C" w14:textId="420BC300" w:rsidR="00453950" w:rsidRPr="00A4129D" w:rsidRDefault="00453950" w:rsidP="005C538C">
            <w:pPr>
              <w:rPr>
                <w:rFonts w:cs="Arial"/>
                <w:szCs w:val="20"/>
              </w:rPr>
            </w:pPr>
            <w:r w:rsidRPr="00A4129D">
              <w:rPr>
                <w:rFonts w:cs="Arial"/>
                <w:szCs w:val="20"/>
                <w:lang w:val="en-US" w:eastAsia="fi-FI"/>
              </w:rPr>
              <w:t xml:space="preserve">The maximum </w:t>
            </w:r>
            <w:r w:rsidR="0066549D" w:rsidRPr="00A4129D">
              <w:rPr>
                <w:rFonts w:cs="Arial"/>
                <w:szCs w:val="20"/>
                <w:lang w:val="en-US" w:eastAsia="fi-FI"/>
              </w:rPr>
              <w:t>ship</w:t>
            </w:r>
            <w:r w:rsidRPr="00A4129D">
              <w:rPr>
                <w:rFonts w:cs="Arial"/>
                <w:szCs w:val="20"/>
                <w:lang w:val="en-US" w:eastAsia="fi-FI"/>
              </w:rPr>
              <w:t xml:space="preserve"> draught in meters, used as base for the calculation</w:t>
            </w:r>
          </w:p>
        </w:tc>
        <w:tc>
          <w:tcPr>
            <w:tcW w:w="851" w:type="dxa"/>
          </w:tcPr>
          <w:p w14:paraId="3F939366" w14:textId="77777777" w:rsidR="00453950" w:rsidRPr="00A4129D" w:rsidRDefault="00453950" w:rsidP="005C538C">
            <w:pPr>
              <w:rPr>
                <w:rFonts w:cs="Arial"/>
                <w:szCs w:val="20"/>
              </w:rPr>
            </w:pPr>
            <w:r w:rsidRPr="00A4129D">
              <w:rPr>
                <w:rFonts w:cs="Arial"/>
                <w:szCs w:val="20"/>
              </w:rPr>
              <w:t>[1]</w:t>
            </w:r>
          </w:p>
        </w:tc>
        <w:tc>
          <w:tcPr>
            <w:tcW w:w="1984" w:type="dxa"/>
          </w:tcPr>
          <w:p w14:paraId="1B8A785D" w14:textId="77777777" w:rsidR="00453950" w:rsidRPr="00A4129D" w:rsidRDefault="00453950" w:rsidP="005C538C">
            <w:pPr>
              <w:rPr>
                <w:rFonts w:cs="Arial"/>
                <w:szCs w:val="20"/>
              </w:rPr>
            </w:pPr>
            <w:r w:rsidRPr="00A4129D">
              <w:rPr>
                <w:rFonts w:cs="Arial"/>
                <w:szCs w:val="20"/>
              </w:rPr>
              <w:t>Real</w:t>
            </w:r>
          </w:p>
        </w:tc>
        <w:tc>
          <w:tcPr>
            <w:tcW w:w="1701" w:type="dxa"/>
          </w:tcPr>
          <w:p w14:paraId="2A384621" w14:textId="77777777" w:rsidR="00453950" w:rsidRPr="00A4129D" w:rsidRDefault="00453950" w:rsidP="005C538C">
            <w:pPr>
              <w:rPr>
                <w:rFonts w:cs="Arial"/>
                <w:szCs w:val="20"/>
              </w:rPr>
            </w:pPr>
          </w:p>
        </w:tc>
      </w:tr>
      <w:tr w:rsidR="00453950" w:rsidRPr="002B3B3B" w14:paraId="7B3EE1D1" w14:textId="77777777" w:rsidTr="00A4129D">
        <w:tc>
          <w:tcPr>
            <w:tcW w:w="1129" w:type="dxa"/>
          </w:tcPr>
          <w:p w14:paraId="7B9A859F" w14:textId="77777777" w:rsidR="00453950" w:rsidRPr="00A4129D" w:rsidRDefault="00453950" w:rsidP="005C538C">
            <w:pPr>
              <w:rPr>
                <w:rFonts w:cs="Arial"/>
                <w:szCs w:val="20"/>
              </w:rPr>
            </w:pPr>
            <w:r w:rsidRPr="00A4129D">
              <w:rPr>
                <w:rFonts w:cs="Arial"/>
                <w:szCs w:val="20"/>
              </w:rPr>
              <w:t>SimpleAttribute</w:t>
            </w:r>
          </w:p>
        </w:tc>
        <w:tc>
          <w:tcPr>
            <w:tcW w:w="2127" w:type="dxa"/>
          </w:tcPr>
          <w:p w14:paraId="7205294F" w14:textId="77777777" w:rsidR="00453950" w:rsidRPr="00A4129D" w:rsidRDefault="00453950" w:rsidP="005C538C">
            <w:pPr>
              <w:rPr>
                <w:rFonts w:cs="Arial"/>
                <w:szCs w:val="20"/>
              </w:rPr>
            </w:pPr>
            <w:r w:rsidRPr="00A4129D">
              <w:rPr>
                <w:rFonts w:cs="Arial"/>
                <w:szCs w:val="20"/>
              </w:rPr>
              <w:t>ukcPurpose</w:t>
            </w:r>
          </w:p>
        </w:tc>
        <w:tc>
          <w:tcPr>
            <w:tcW w:w="1842" w:type="dxa"/>
          </w:tcPr>
          <w:p w14:paraId="4B0EA1FA" w14:textId="77777777" w:rsidR="00453950" w:rsidRPr="00A4129D" w:rsidRDefault="00453950" w:rsidP="005C538C">
            <w:pPr>
              <w:rPr>
                <w:rFonts w:cs="Arial"/>
                <w:szCs w:val="20"/>
              </w:rPr>
            </w:pPr>
            <w:r w:rsidRPr="00A4129D">
              <w:rPr>
                <w:rFonts w:cs="Arial"/>
                <w:szCs w:val="20"/>
                <w:lang w:val="en-US" w:eastAsia="fi-FI"/>
              </w:rPr>
              <w:t>The purpose of the current calculation</w:t>
            </w:r>
          </w:p>
        </w:tc>
        <w:tc>
          <w:tcPr>
            <w:tcW w:w="851" w:type="dxa"/>
          </w:tcPr>
          <w:p w14:paraId="0B68CB6A" w14:textId="77777777" w:rsidR="00453950" w:rsidRPr="00A4129D" w:rsidRDefault="00453950" w:rsidP="005C538C">
            <w:pPr>
              <w:rPr>
                <w:rFonts w:cs="Arial"/>
                <w:szCs w:val="20"/>
              </w:rPr>
            </w:pPr>
            <w:r w:rsidRPr="00A4129D">
              <w:rPr>
                <w:rFonts w:cs="Arial"/>
                <w:szCs w:val="20"/>
              </w:rPr>
              <w:t>[1]</w:t>
            </w:r>
          </w:p>
        </w:tc>
        <w:tc>
          <w:tcPr>
            <w:tcW w:w="1984" w:type="dxa"/>
          </w:tcPr>
          <w:p w14:paraId="4E5061F2" w14:textId="77777777" w:rsidR="00453950" w:rsidRPr="00A4129D" w:rsidRDefault="00453950" w:rsidP="005C538C">
            <w:pPr>
              <w:rPr>
                <w:rFonts w:cs="Arial"/>
                <w:szCs w:val="20"/>
              </w:rPr>
            </w:pPr>
            <w:r w:rsidRPr="00A4129D">
              <w:rPr>
                <w:rFonts w:cs="Arial"/>
                <w:szCs w:val="20"/>
              </w:rPr>
              <w:t>underKeelClearancePurposeType</w:t>
            </w:r>
          </w:p>
        </w:tc>
        <w:tc>
          <w:tcPr>
            <w:tcW w:w="1701" w:type="dxa"/>
          </w:tcPr>
          <w:p w14:paraId="7CCA62D8" w14:textId="77777777" w:rsidR="00453950" w:rsidRPr="00A4129D" w:rsidRDefault="00453950" w:rsidP="005C538C">
            <w:pPr>
              <w:rPr>
                <w:rFonts w:cs="Arial"/>
                <w:szCs w:val="20"/>
              </w:rPr>
            </w:pPr>
          </w:p>
        </w:tc>
      </w:tr>
      <w:tr w:rsidR="00453950" w:rsidRPr="002B3B3B" w14:paraId="17BA6530" w14:textId="77777777" w:rsidTr="00A4129D">
        <w:tc>
          <w:tcPr>
            <w:tcW w:w="1129" w:type="dxa"/>
          </w:tcPr>
          <w:p w14:paraId="3669F7C0" w14:textId="77777777" w:rsidR="00453950" w:rsidRPr="00A4129D" w:rsidRDefault="00453950" w:rsidP="005C538C">
            <w:pPr>
              <w:rPr>
                <w:rFonts w:cs="Arial"/>
                <w:szCs w:val="20"/>
              </w:rPr>
            </w:pPr>
            <w:r w:rsidRPr="00A4129D">
              <w:rPr>
                <w:rFonts w:cs="Arial"/>
                <w:szCs w:val="20"/>
              </w:rPr>
              <w:t>SimpleAttribute</w:t>
            </w:r>
          </w:p>
        </w:tc>
        <w:tc>
          <w:tcPr>
            <w:tcW w:w="2127" w:type="dxa"/>
          </w:tcPr>
          <w:p w14:paraId="1A525F16" w14:textId="77777777" w:rsidR="00453950" w:rsidRPr="00A4129D" w:rsidRDefault="00453950" w:rsidP="005C538C">
            <w:pPr>
              <w:rPr>
                <w:rFonts w:cs="Arial"/>
                <w:szCs w:val="20"/>
              </w:rPr>
            </w:pPr>
            <w:r w:rsidRPr="00A4129D">
              <w:rPr>
                <w:rFonts w:cs="Arial"/>
                <w:szCs w:val="20"/>
              </w:rPr>
              <w:t>typeOfCalculation</w:t>
            </w:r>
          </w:p>
        </w:tc>
        <w:tc>
          <w:tcPr>
            <w:tcW w:w="1842" w:type="dxa"/>
          </w:tcPr>
          <w:p w14:paraId="65169CC4" w14:textId="77777777" w:rsidR="00453950" w:rsidRPr="00A4129D" w:rsidRDefault="00453950" w:rsidP="005C538C">
            <w:pPr>
              <w:rPr>
                <w:rFonts w:cs="Arial"/>
                <w:szCs w:val="20"/>
              </w:rPr>
            </w:pPr>
            <w:r w:rsidRPr="00A4129D">
              <w:rPr>
                <w:rFonts w:cs="Arial"/>
                <w:szCs w:val="20"/>
                <w:lang w:eastAsia="fi-FI"/>
              </w:rPr>
              <w:t>The type of calculation</w:t>
            </w:r>
          </w:p>
        </w:tc>
        <w:tc>
          <w:tcPr>
            <w:tcW w:w="851" w:type="dxa"/>
          </w:tcPr>
          <w:p w14:paraId="2F88F9E0" w14:textId="77777777" w:rsidR="00453950" w:rsidRPr="00A4129D" w:rsidRDefault="00453950" w:rsidP="005C538C">
            <w:pPr>
              <w:rPr>
                <w:rFonts w:cs="Arial"/>
                <w:szCs w:val="20"/>
              </w:rPr>
            </w:pPr>
            <w:r w:rsidRPr="00A4129D">
              <w:rPr>
                <w:rFonts w:cs="Arial"/>
                <w:szCs w:val="20"/>
              </w:rPr>
              <w:t>[1]</w:t>
            </w:r>
          </w:p>
        </w:tc>
        <w:tc>
          <w:tcPr>
            <w:tcW w:w="1984" w:type="dxa"/>
          </w:tcPr>
          <w:p w14:paraId="34E6C4B7" w14:textId="77777777" w:rsidR="00453950" w:rsidRPr="00A4129D" w:rsidRDefault="00453950" w:rsidP="005C538C">
            <w:pPr>
              <w:rPr>
                <w:rFonts w:cs="Arial"/>
                <w:szCs w:val="20"/>
              </w:rPr>
            </w:pPr>
            <w:r w:rsidRPr="00A4129D">
              <w:rPr>
                <w:rFonts w:cs="Arial"/>
                <w:szCs w:val="20"/>
              </w:rPr>
              <w:t>underKeelClearanceCalculationType</w:t>
            </w:r>
          </w:p>
        </w:tc>
        <w:tc>
          <w:tcPr>
            <w:tcW w:w="1701" w:type="dxa"/>
          </w:tcPr>
          <w:p w14:paraId="14157F1E" w14:textId="77777777" w:rsidR="00453950" w:rsidRPr="00A4129D" w:rsidRDefault="00453950" w:rsidP="005C538C">
            <w:pPr>
              <w:rPr>
                <w:rFonts w:cs="Arial"/>
                <w:szCs w:val="20"/>
              </w:rPr>
            </w:pPr>
          </w:p>
        </w:tc>
      </w:tr>
      <w:tr w:rsidR="00453950" w:rsidRPr="002B3B3B" w14:paraId="2C100F27" w14:textId="77777777" w:rsidTr="00A4129D">
        <w:tc>
          <w:tcPr>
            <w:tcW w:w="1129" w:type="dxa"/>
          </w:tcPr>
          <w:p w14:paraId="64C89A42" w14:textId="77777777" w:rsidR="00453950" w:rsidRPr="00A4129D" w:rsidRDefault="00453950" w:rsidP="005C538C">
            <w:pPr>
              <w:rPr>
                <w:rFonts w:cs="Arial"/>
                <w:szCs w:val="20"/>
                <w:lang w:val="en-GB"/>
              </w:rPr>
            </w:pPr>
            <w:r w:rsidRPr="00A4129D">
              <w:rPr>
                <w:rFonts w:cs="Arial"/>
                <w:szCs w:val="20"/>
                <w:lang w:val="en-GB"/>
              </w:rPr>
              <w:t>SpatialAttribute</w:t>
            </w:r>
          </w:p>
        </w:tc>
        <w:tc>
          <w:tcPr>
            <w:tcW w:w="2127" w:type="dxa"/>
          </w:tcPr>
          <w:p w14:paraId="7ED2BC2D" w14:textId="77777777" w:rsidR="00453950" w:rsidRPr="00A4129D" w:rsidRDefault="00453950" w:rsidP="005C538C">
            <w:pPr>
              <w:rPr>
                <w:rFonts w:cs="Arial"/>
                <w:szCs w:val="20"/>
                <w:lang w:val="en-GB"/>
              </w:rPr>
            </w:pPr>
            <w:r w:rsidRPr="00A4129D">
              <w:rPr>
                <w:rFonts w:cs="Arial"/>
                <w:szCs w:val="20"/>
                <w:lang w:val="en-GB" w:eastAsia="ko-KR"/>
              </w:rPr>
              <w:t>geometry</w:t>
            </w:r>
          </w:p>
        </w:tc>
        <w:tc>
          <w:tcPr>
            <w:tcW w:w="1842" w:type="dxa"/>
          </w:tcPr>
          <w:p w14:paraId="758A0142" w14:textId="77777777" w:rsidR="00453950" w:rsidRPr="00A4129D" w:rsidRDefault="00453950" w:rsidP="005C538C">
            <w:pPr>
              <w:rPr>
                <w:rFonts w:cs="Arial"/>
                <w:szCs w:val="20"/>
                <w:lang w:val="en-GB"/>
              </w:rPr>
            </w:pPr>
            <w:r w:rsidRPr="00A4129D">
              <w:rPr>
                <w:rFonts w:cs="Arial"/>
                <w:szCs w:val="20"/>
                <w:lang w:val="en-GB" w:eastAsia="fi-FI"/>
              </w:rPr>
              <w:t>Boundaries of the Under Keel Clearance management area</w:t>
            </w:r>
          </w:p>
        </w:tc>
        <w:tc>
          <w:tcPr>
            <w:tcW w:w="851" w:type="dxa"/>
          </w:tcPr>
          <w:p w14:paraId="4A5F2501" w14:textId="77777777" w:rsidR="00453950" w:rsidRPr="00A4129D" w:rsidRDefault="00453950" w:rsidP="005C538C">
            <w:pPr>
              <w:rPr>
                <w:rFonts w:cs="Arial"/>
                <w:szCs w:val="20"/>
                <w:lang w:val="en-GB"/>
              </w:rPr>
            </w:pPr>
            <w:r w:rsidRPr="00A4129D">
              <w:rPr>
                <w:rFonts w:cs="Arial"/>
                <w:szCs w:val="20"/>
                <w:lang w:val="en-GB"/>
              </w:rPr>
              <w:t>[1]</w:t>
            </w:r>
          </w:p>
        </w:tc>
        <w:tc>
          <w:tcPr>
            <w:tcW w:w="1984" w:type="dxa"/>
          </w:tcPr>
          <w:p w14:paraId="3F1B8416" w14:textId="77777777" w:rsidR="00453950" w:rsidRPr="00A4129D" w:rsidRDefault="00453950" w:rsidP="005C538C">
            <w:pPr>
              <w:rPr>
                <w:rFonts w:cs="Arial"/>
                <w:szCs w:val="20"/>
                <w:lang w:val="en-GB"/>
              </w:rPr>
            </w:pPr>
            <w:r w:rsidRPr="00A4129D">
              <w:rPr>
                <w:rFonts w:cs="Arial"/>
                <w:szCs w:val="20"/>
                <w:lang w:val="en-GB" w:eastAsia="ko-KR"/>
              </w:rPr>
              <w:t>GM_OrientableSurface</w:t>
            </w:r>
          </w:p>
        </w:tc>
        <w:tc>
          <w:tcPr>
            <w:tcW w:w="1701" w:type="dxa"/>
          </w:tcPr>
          <w:p w14:paraId="1DA708FA" w14:textId="77777777" w:rsidR="00453950" w:rsidRPr="00A4129D" w:rsidRDefault="00453950" w:rsidP="005C538C">
            <w:pPr>
              <w:rPr>
                <w:rFonts w:cs="Arial"/>
                <w:szCs w:val="20"/>
                <w:lang w:val="en-GB"/>
              </w:rPr>
            </w:pPr>
            <w:r w:rsidRPr="00A4129D">
              <w:rPr>
                <w:rFonts w:cs="Arial"/>
                <w:szCs w:val="20"/>
                <w:lang w:val="en-GB" w:eastAsia="ko-KR"/>
              </w:rPr>
              <w:t>geometric object come from Geometry class in S-100 standard</w:t>
            </w:r>
          </w:p>
        </w:tc>
      </w:tr>
      <w:tr w:rsidR="00453950" w:rsidRPr="002B3B3B" w14:paraId="74F59A3C" w14:textId="77777777" w:rsidTr="00A4129D">
        <w:tc>
          <w:tcPr>
            <w:tcW w:w="1129" w:type="dxa"/>
          </w:tcPr>
          <w:p w14:paraId="7F2204B6" w14:textId="77777777" w:rsidR="00453950" w:rsidRPr="00A4129D" w:rsidRDefault="00453950" w:rsidP="005C538C">
            <w:pPr>
              <w:rPr>
                <w:rFonts w:eastAsiaTheme="minorEastAsia" w:cs="Arial"/>
                <w:szCs w:val="20"/>
                <w:lang w:val="en-GB" w:eastAsia="ko-KR"/>
              </w:rPr>
            </w:pPr>
            <w:r w:rsidRPr="00A4129D">
              <w:rPr>
                <w:rFonts w:eastAsiaTheme="minorEastAsia" w:cs="Arial"/>
                <w:szCs w:val="20"/>
                <w:lang w:val="en-GB" w:eastAsia="ko-KR"/>
              </w:rPr>
              <w:t>ComplexAttribute</w:t>
            </w:r>
          </w:p>
        </w:tc>
        <w:tc>
          <w:tcPr>
            <w:tcW w:w="2127" w:type="dxa"/>
          </w:tcPr>
          <w:p w14:paraId="571BA723" w14:textId="77777777" w:rsidR="00453950" w:rsidRPr="00A4129D" w:rsidRDefault="00453950" w:rsidP="005C538C">
            <w:pPr>
              <w:rPr>
                <w:rFonts w:eastAsiaTheme="minorEastAsia" w:cs="Arial"/>
                <w:szCs w:val="20"/>
                <w:lang w:eastAsia="ko-KR"/>
              </w:rPr>
            </w:pPr>
            <w:r w:rsidRPr="00A4129D">
              <w:rPr>
                <w:rFonts w:eastAsiaTheme="minorEastAsia" w:cs="Arial"/>
                <w:szCs w:val="20"/>
                <w:lang w:eastAsia="ko-KR"/>
              </w:rPr>
              <w:t>fixedTimeRange</w:t>
            </w:r>
          </w:p>
        </w:tc>
        <w:tc>
          <w:tcPr>
            <w:tcW w:w="1842" w:type="dxa"/>
          </w:tcPr>
          <w:p w14:paraId="5AE7CEA4" w14:textId="77777777" w:rsidR="00453950" w:rsidRPr="00A4129D" w:rsidRDefault="00453950" w:rsidP="005C538C">
            <w:pPr>
              <w:rPr>
                <w:rFonts w:eastAsiaTheme="minorEastAsia" w:cs="Arial"/>
                <w:szCs w:val="20"/>
                <w:lang w:eastAsia="ko-KR"/>
              </w:rPr>
            </w:pPr>
            <w:r w:rsidRPr="00A4129D">
              <w:rPr>
                <w:rFonts w:eastAsiaTheme="minorEastAsia" w:cs="Arial"/>
                <w:szCs w:val="20"/>
                <w:lang w:eastAsia="ko-KR"/>
              </w:rPr>
              <w:t>Time period</w:t>
            </w:r>
          </w:p>
        </w:tc>
        <w:tc>
          <w:tcPr>
            <w:tcW w:w="851" w:type="dxa"/>
          </w:tcPr>
          <w:p w14:paraId="09EF5D1F" w14:textId="77777777" w:rsidR="00453950" w:rsidRPr="00A4129D" w:rsidRDefault="00453950" w:rsidP="005C538C">
            <w:pPr>
              <w:rPr>
                <w:rFonts w:eastAsiaTheme="minorEastAsia" w:cs="Arial"/>
                <w:szCs w:val="20"/>
                <w:lang w:eastAsia="ko-KR"/>
              </w:rPr>
            </w:pPr>
            <w:r w:rsidRPr="00A4129D">
              <w:rPr>
                <w:rFonts w:eastAsiaTheme="minorEastAsia" w:cs="Arial"/>
                <w:szCs w:val="20"/>
                <w:lang w:eastAsia="ko-KR"/>
              </w:rPr>
              <w:t>[1]</w:t>
            </w:r>
          </w:p>
        </w:tc>
        <w:tc>
          <w:tcPr>
            <w:tcW w:w="1984" w:type="dxa"/>
          </w:tcPr>
          <w:p w14:paraId="3ED4252F" w14:textId="77777777" w:rsidR="00453950" w:rsidRPr="00A4129D" w:rsidRDefault="00453950" w:rsidP="005C538C">
            <w:pPr>
              <w:rPr>
                <w:rFonts w:eastAsiaTheme="minorEastAsia" w:cs="Arial"/>
                <w:szCs w:val="20"/>
                <w:lang w:eastAsia="ko-KR"/>
              </w:rPr>
            </w:pPr>
            <w:r w:rsidRPr="00A4129D">
              <w:rPr>
                <w:rFonts w:eastAsiaTheme="minorEastAsia" w:cs="Arial"/>
                <w:szCs w:val="20"/>
                <w:lang w:eastAsia="ko-KR"/>
              </w:rPr>
              <w:t>fixedTimeRange</w:t>
            </w:r>
          </w:p>
        </w:tc>
        <w:tc>
          <w:tcPr>
            <w:tcW w:w="1701" w:type="dxa"/>
          </w:tcPr>
          <w:p w14:paraId="6BA35B61" w14:textId="77777777" w:rsidR="00453950" w:rsidRPr="00A4129D" w:rsidRDefault="00453950" w:rsidP="005C538C">
            <w:pPr>
              <w:rPr>
                <w:rFonts w:cs="Arial"/>
                <w:szCs w:val="20"/>
              </w:rPr>
            </w:pPr>
          </w:p>
        </w:tc>
      </w:tr>
    </w:tbl>
    <w:p w14:paraId="442077EB" w14:textId="77777777" w:rsidR="00453950" w:rsidRPr="00D129DC" w:rsidRDefault="00453950" w:rsidP="004E05E4">
      <w:pPr>
        <w:pStyle w:val="Heading4"/>
      </w:pPr>
      <w:r w:rsidRPr="00D129DC">
        <w:t>UnderKeelClearanceNonNavigableArea</w:t>
      </w:r>
    </w:p>
    <w:tbl>
      <w:tblPr>
        <w:tblStyle w:val="TableGrid"/>
        <w:tblW w:w="9634" w:type="dxa"/>
        <w:tblLayout w:type="fixed"/>
        <w:tblLook w:val="04A0" w:firstRow="1" w:lastRow="0" w:firstColumn="1" w:lastColumn="0" w:noHBand="0" w:noVBand="1"/>
      </w:tblPr>
      <w:tblGrid>
        <w:gridCol w:w="1129"/>
        <w:gridCol w:w="2552"/>
        <w:gridCol w:w="1417"/>
        <w:gridCol w:w="851"/>
        <w:gridCol w:w="1701"/>
        <w:gridCol w:w="1984"/>
      </w:tblGrid>
      <w:tr w:rsidR="00453950" w:rsidRPr="00D129DC" w14:paraId="672F99FB" w14:textId="77777777" w:rsidTr="00286A01">
        <w:trPr>
          <w:tblHeader/>
        </w:trPr>
        <w:tc>
          <w:tcPr>
            <w:tcW w:w="1129" w:type="dxa"/>
          </w:tcPr>
          <w:p w14:paraId="2CA54C70" w14:textId="77777777" w:rsidR="00453950" w:rsidRPr="00D129DC" w:rsidRDefault="00453950" w:rsidP="005C538C">
            <w:pPr>
              <w:rPr>
                <w:rFonts w:cs="Arial"/>
                <w:b/>
                <w:szCs w:val="20"/>
              </w:rPr>
            </w:pPr>
            <w:r w:rsidRPr="00D129DC">
              <w:rPr>
                <w:rFonts w:cs="Arial"/>
                <w:b/>
                <w:szCs w:val="20"/>
              </w:rPr>
              <w:t>Role</w:t>
            </w:r>
          </w:p>
        </w:tc>
        <w:tc>
          <w:tcPr>
            <w:tcW w:w="2552" w:type="dxa"/>
          </w:tcPr>
          <w:p w14:paraId="5C7224E6" w14:textId="77777777" w:rsidR="00453950" w:rsidRPr="00D129DC" w:rsidRDefault="00453950" w:rsidP="005C538C">
            <w:pPr>
              <w:rPr>
                <w:rFonts w:cs="Arial"/>
                <w:b/>
                <w:szCs w:val="20"/>
              </w:rPr>
            </w:pPr>
            <w:r w:rsidRPr="00D129DC">
              <w:rPr>
                <w:rFonts w:cs="Arial"/>
                <w:b/>
                <w:szCs w:val="20"/>
              </w:rPr>
              <w:t>Name</w:t>
            </w:r>
          </w:p>
        </w:tc>
        <w:tc>
          <w:tcPr>
            <w:tcW w:w="1417" w:type="dxa"/>
          </w:tcPr>
          <w:p w14:paraId="21FE7EF2" w14:textId="77777777" w:rsidR="00453950" w:rsidRPr="00D129DC" w:rsidRDefault="00453950" w:rsidP="005C538C">
            <w:pPr>
              <w:rPr>
                <w:rFonts w:cs="Arial"/>
                <w:b/>
                <w:szCs w:val="20"/>
              </w:rPr>
            </w:pPr>
            <w:r w:rsidRPr="00D129DC">
              <w:rPr>
                <w:rFonts w:cs="Arial"/>
                <w:b/>
                <w:szCs w:val="20"/>
              </w:rPr>
              <w:t>Description</w:t>
            </w:r>
          </w:p>
        </w:tc>
        <w:tc>
          <w:tcPr>
            <w:tcW w:w="851" w:type="dxa"/>
          </w:tcPr>
          <w:p w14:paraId="3B58D944" w14:textId="77777777" w:rsidR="00453950" w:rsidRPr="00D129DC" w:rsidRDefault="00453950" w:rsidP="005C538C">
            <w:pPr>
              <w:rPr>
                <w:rFonts w:cs="Arial"/>
                <w:b/>
                <w:szCs w:val="20"/>
              </w:rPr>
            </w:pPr>
            <w:r w:rsidRPr="00D129DC">
              <w:rPr>
                <w:rFonts w:cs="Arial"/>
                <w:b/>
                <w:szCs w:val="20"/>
              </w:rPr>
              <w:t>Multi</w:t>
            </w:r>
            <w:r w:rsidRPr="00D129DC">
              <w:rPr>
                <w:rFonts w:cs="Arial"/>
                <w:b/>
                <w:szCs w:val="20"/>
              </w:rPr>
              <w:br/>
              <w:t>plicity</w:t>
            </w:r>
          </w:p>
        </w:tc>
        <w:tc>
          <w:tcPr>
            <w:tcW w:w="1701" w:type="dxa"/>
          </w:tcPr>
          <w:p w14:paraId="5A93C6E4" w14:textId="77777777" w:rsidR="00453950" w:rsidRPr="00D129DC" w:rsidRDefault="00453950" w:rsidP="005C538C">
            <w:pPr>
              <w:rPr>
                <w:rFonts w:cs="Arial"/>
                <w:b/>
                <w:szCs w:val="20"/>
              </w:rPr>
            </w:pPr>
            <w:r w:rsidRPr="00D129DC">
              <w:rPr>
                <w:rFonts w:cs="Arial"/>
                <w:b/>
                <w:szCs w:val="20"/>
              </w:rPr>
              <w:t>dataType</w:t>
            </w:r>
          </w:p>
        </w:tc>
        <w:tc>
          <w:tcPr>
            <w:tcW w:w="1984" w:type="dxa"/>
          </w:tcPr>
          <w:p w14:paraId="7241F3B7" w14:textId="77777777" w:rsidR="00453950" w:rsidRPr="00D129DC" w:rsidRDefault="00453950" w:rsidP="005C538C">
            <w:pPr>
              <w:rPr>
                <w:rFonts w:cs="Arial"/>
                <w:b/>
                <w:szCs w:val="20"/>
              </w:rPr>
            </w:pPr>
            <w:r w:rsidRPr="00D129DC">
              <w:rPr>
                <w:rFonts w:cs="Arial"/>
                <w:b/>
                <w:szCs w:val="20"/>
              </w:rPr>
              <w:t>Remarks</w:t>
            </w:r>
          </w:p>
        </w:tc>
      </w:tr>
      <w:tr w:rsidR="00453950" w:rsidRPr="00D129DC" w14:paraId="5784076C" w14:textId="77777777" w:rsidTr="00286A01">
        <w:tc>
          <w:tcPr>
            <w:tcW w:w="1129" w:type="dxa"/>
          </w:tcPr>
          <w:p w14:paraId="28331E9B" w14:textId="77777777" w:rsidR="00453950" w:rsidRPr="00D129DC" w:rsidRDefault="00453950" w:rsidP="005C538C">
            <w:pPr>
              <w:rPr>
                <w:rFonts w:cs="Arial"/>
                <w:szCs w:val="20"/>
              </w:rPr>
            </w:pPr>
            <w:r w:rsidRPr="00D129DC">
              <w:rPr>
                <w:rFonts w:cs="Arial"/>
                <w:szCs w:val="20"/>
              </w:rPr>
              <w:t>Class</w:t>
            </w:r>
          </w:p>
        </w:tc>
        <w:tc>
          <w:tcPr>
            <w:tcW w:w="2552" w:type="dxa"/>
          </w:tcPr>
          <w:p w14:paraId="4C29F3C7" w14:textId="77777777" w:rsidR="00453950" w:rsidRPr="00D129DC" w:rsidRDefault="00453950" w:rsidP="00A4129D">
            <w:r w:rsidRPr="00A4129D">
              <w:t>UnderKeelClearanceNonNavigableArea</w:t>
            </w:r>
          </w:p>
        </w:tc>
        <w:tc>
          <w:tcPr>
            <w:tcW w:w="1417" w:type="dxa"/>
          </w:tcPr>
          <w:p w14:paraId="007A0079" w14:textId="0ED2E765" w:rsidR="00453950" w:rsidRPr="00D129DC" w:rsidRDefault="00453950" w:rsidP="005C538C">
            <w:pPr>
              <w:rPr>
                <w:rFonts w:cs="Arial"/>
                <w:szCs w:val="20"/>
              </w:rPr>
            </w:pPr>
            <w:r w:rsidRPr="00D129DC">
              <w:rPr>
                <w:rFonts w:cs="Arial"/>
                <w:szCs w:val="20"/>
                <w:lang w:val="en-US" w:eastAsia="fi-FI"/>
              </w:rPr>
              <w:t>An area of depth less than the calculated safe limit</w:t>
            </w:r>
          </w:p>
        </w:tc>
        <w:tc>
          <w:tcPr>
            <w:tcW w:w="851" w:type="dxa"/>
          </w:tcPr>
          <w:p w14:paraId="6370DA00" w14:textId="77777777" w:rsidR="00453950" w:rsidRPr="00D129DC" w:rsidRDefault="00453950" w:rsidP="005C538C">
            <w:pPr>
              <w:rPr>
                <w:rFonts w:cs="Arial"/>
                <w:szCs w:val="20"/>
              </w:rPr>
            </w:pPr>
          </w:p>
        </w:tc>
        <w:tc>
          <w:tcPr>
            <w:tcW w:w="1701" w:type="dxa"/>
          </w:tcPr>
          <w:p w14:paraId="7B682D1B" w14:textId="77777777" w:rsidR="00453950" w:rsidRPr="00D129DC" w:rsidRDefault="00453950" w:rsidP="005C538C">
            <w:pPr>
              <w:rPr>
                <w:rFonts w:cs="Arial"/>
                <w:szCs w:val="20"/>
              </w:rPr>
            </w:pPr>
            <w:r w:rsidRPr="00D129DC">
              <w:rPr>
                <w:rFonts w:cs="Arial"/>
                <w:szCs w:val="20"/>
              </w:rPr>
              <w:t>FeatureType</w:t>
            </w:r>
          </w:p>
        </w:tc>
        <w:tc>
          <w:tcPr>
            <w:tcW w:w="1984" w:type="dxa"/>
          </w:tcPr>
          <w:p w14:paraId="66975AD2" w14:textId="77777777" w:rsidR="00453950" w:rsidRPr="00D129DC" w:rsidRDefault="00453950" w:rsidP="005C538C">
            <w:pPr>
              <w:rPr>
                <w:rFonts w:cs="Arial"/>
                <w:szCs w:val="20"/>
              </w:rPr>
            </w:pPr>
            <w:r w:rsidRPr="00D129DC">
              <w:rPr>
                <w:rFonts w:cs="Arial"/>
                <w:szCs w:val="20"/>
              </w:rPr>
              <w:t>The area has a time-dependent dimension</w:t>
            </w:r>
          </w:p>
        </w:tc>
      </w:tr>
      <w:tr w:rsidR="00453950" w:rsidRPr="00D129DC" w14:paraId="0BDD4E91" w14:textId="77777777" w:rsidTr="00286A01">
        <w:tc>
          <w:tcPr>
            <w:tcW w:w="1129" w:type="dxa"/>
          </w:tcPr>
          <w:p w14:paraId="7F1DB1F7" w14:textId="77777777" w:rsidR="00453950" w:rsidRPr="00D129DC" w:rsidRDefault="00453950" w:rsidP="005C538C">
            <w:pPr>
              <w:rPr>
                <w:rFonts w:cs="Arial"/>
                <w:szCs w:val="20"/>
              </w:rPr>
            </w:pPr>
            <w:r w:rsidRPr="00D129DC">
              <w:rPr>
                <w:rFonts w:cs="Arial"/>
                <w:szCs w:val="20"/>
              </w:rPr>
              <w:t>SimpleAttribute</w:t>
            </w:r>
          </w:p>
        </w:tc>
        <w:tc>
          <w:tcPr>
            <w:tcW w:w="2552" w:type="dxa"/>
          </w:tcPr>
          <w:p w14:paraId="31415AF9" w14:textId="77777777" w:rsidR="00453950" w:rsidRPr="00D129DC" w:rsidRDefault="00453950" w:rsidP="005C538C">
            <w:pPr>
              <w:rPr>
                <w:rFonts w:cs="Arial"/>
                <w:szCs w:val="20"/>
              </w:rPr>
            </w:pPr>
            <w:r w:rsidRPr="00D129DC">
              <w:rPr>
                <w:rFonts w:cs="Arial"/>
                <w:szCs w:val="20"/>
              </w:rPr>
              <w:t>scaleMinimum</w:t>
            </w:r>
          </w:p>
        </w:tc>
        <w:tc>
          <w:tcPr>
            <w:tcW w:w="1417" w:type="dxa"/>
          </w:tcPr>
          <w:p w14:paraId="334BE13E" w14:textId="77777777" w:rsidR="00453950" w:rsidRPr="00D129DC" w:rsidRDefault="00453950" w:rsidP="005C538C">
            <w:pPr>
              <w:rPr>
                <w:rFonts w:cs="Arial"/>
                <w:szCs w:val="20"/>
              </w:rPr>
            </w:pPr>
            <w:r w:rsidRPr="00D129DC">
              <w:rPr>
                <w:rFonts w:cs="Arial"/>
                <w:szCs w:val="20"/>
              </w:rPr>
              <w:t>Integer</w:t>
            </w:r>
          </w:p>
        </w:tc>
        <w:tc>
          <w:tcPr>
            <w:tcW w:w="851" w:type="dxa"/>
          </w:tcPr>
          <w:p w14:paraId="010CD8C0" w14:textId="77777777" w:rsidR="00453950" w:rsidRPr="00D129DC" w:rsidRDefault="00453950" w:rsidP="005C538C">
            <w:pPr>
              <w:rPr>
                <w:rFonts w:cs="Arial"/>
                <w:szCs w:val="20"/>
              </w:rPr>
            </w:pPr>
            <w:r w:rsidRPr="00D129DC">
              <w:rPr>
                <w:rFonts w:cs="Arial"/>
                <w:szCs w:val="20"/>
              </w:rPr>
              <w:t xml:space="preserve">[1] </w:t>
            </w:r>
          </w:p>
        </w:tc>
        <w:tc>
          <w:tcPr>
            <w:tcW w:w="1701" w:type="dxa"/>
          </w:tcPr>
          <w:p w14:paraId="64E3ED54" w14:textId="77777777" w:rsidR="00453950" w:rsidRPr="00D129DC" w:rsidRDefault="00453950" w:rsidP="005C538C">
            <w:pPr>
              <w:rPr>
                <w:rFonts w:cs="Arial"/>
                <w:szCs w:val="20"/>
              </w:rPr>
            </w:pPr>
            <w:r w:rsidRPr="00D129DC">
              <w:rPr>
                <w:rFonts w:cs="Arial"/>
                <w:szCs w:val="20"/>
              </w:rPr>
              <w:t>Integer</w:t>
            </w:r>
          </w:p>
        </w:tc>
        <w:tc>
          <w:tcPr>
            <w:tcW w:w="1984" w:type="dxa"/>
          </w:tcPr>
          <w:p w14:paraId="17149679" w14:textId="77777777" w:rsidR="00453950" w:rsidRPr="00D129DC" w:rsidRDefault="00453950" w:rsidP="005C538C">
            <w:pPr>
              <w:rPr>
                <w:rFonts w:cs="Arial"/>
                <w:szCs w:val="20"/>
              </w:rPr>
            </w:pPr>
          </w:p>
        </w:tc>
      </w:tr>
      <w:tr w:rsidR="00453950" w:rsidRPr="00D129DC" w14:paraId="12A8AEB7" w14:textId="77777777" w:rsidTr="00286A01">
        <w:tc>
          <w:tcPr>
            <w:tcW w:w="1129" w:type="dxa"/>
          </w:tcPr>
          <w:p w14:paraId="441BC367" w14:textId="77777777" w:rsidR="00453950" w:rsidRPr="00D129DC" w:rsidRDefault="00453950" w:rsidP="005C538C">
            <w:pPr>
              <w:rPr>
                <w:rFonts w:cs="Arial"/>
                <w:szCs w:val="20"/>
              </w:rPr>
            </w:pPr>
            <w:r w:rsidRPr="00D129DC">
              <w:rPr>
                <w:rFonts w:cs="Arial"/>
                <w:szCs w:val="20"/>
              </w:rPr>
              <w:t>SpatialAttribute</w:t>
            </w:r>
          </w:p>
        </w:tc>
        <w:tc>
          <w:tcPr>
            <w:tcW w:w="2552" w:type="dxa"/>
          </w:tcPr>
          <w:p w14:paraId="78241F21" w14:textId="77777777" w:rsidR="00453950" w:rsidRPr="00D129DC" w:rsidRDefault="00453950" w:rsidP="005C538C">
            <w:pPr>
              <w:rPr>
                <w:rFonts w:cs="Arial"/>
                <w:szCs w:val="20"/>
              </w:rPr>
            </w:pPr>
            <w:r w:rsidRPr="00D129DC">
              <w:rPr>
                <w:rFonts w:cs="Arial"/>
                <w:szCs w:val="20"/>
              </w:rPr>
              <w:t>geometry</w:t>
            </w:r>
          </w:p>
        </w:tc>
        <w:tc>
          <w:tcPr>
            <w:tcW w:w="1417" w:type="dxa"/>
          </w:tcPr>
          <w:p w14:paraId="1CCB3797" w14:textId="77777777" w:rsidR="00453950" w:rsidRPr="00D129DC" w:rsidRDefault="00453950" w:rsidP="005C538C">
            <w:pPr>
              <w:rPr>
                <w:rFonts w:cs="Arial"/>
                <w:szCs w:val="20"/>
              </w:rPr>
            </w:pPr>
            <w:r w:rsidRPr="00D129DC">
              <w:rPr>
                <w:rFonts w:cs="Arial"/>
                <w:szCs w:val="20"/>
              </w:rPr>
              <w:t>Geometric object come from Geometry class in S-100 standard</w:t>
            </w:r>
          </w:p>
        </w:tc>
        <w:tc>
          <w:tcPr>
            <w:tcW w:w="851" w:type="dxa"/>
          </w:tcPr>
          <w:p w14:paraId="3B206669" w14:textId="77777777" w:rsidR="00453950" w:rsidRPr="00D129DC" w:rsidRDefault="00453950" w:rsidP="005C538C">
            <w:pPr>
              <w:rPr>
                <w:rFonts w:cs="Arial"/>
                <w:szCs w:val="20"/>
              </w:rPr>
            </w:pPr>
            <w:r w:rsidRPr="00D129DC">
              <w:rPr>
                <w:rFonts w:cs="Arial"/>
                <w:szCs w:val="20"/>
              </w:rPr>
              <w:t>[1]</w:t>
            </w:r>
          </w:p>
        </w:tc>
        <w:tc>
          <w:tcPr>
            <w:tcW w:w="1701" w:type="dxa"/>
          </w:tcPr>
          <w:p w14:paraId="650599B7" w14:textId="77777777" w:rsidR="00453950" w:rsidRPr="00D129DC" w:rsidRDefault="00453950" w:rsidP="005C538C">
            <w:pPr>
              <w:rPr>
                <w:rFonts w:cs="Arial"/>
                <w:szCs w:val="20"/>
              </w:rPr>
            </w:pPr>
            <w:r w:rsidRPr="00D129DC">
              <w:rPr>
                <w:rFonts w:cs="Arial"/>
                <w:szCs w:val="20"/>
              </w:rPr>
              <w:t>GM_OrientableSurface</w:t>
            </w:r>
          </w:p>
        </w:tc>
        <w:tc>
          <w:tcPr>
            <w:tcW w:w="1984" w:type="dxa"/>
          </w:tcPr>
          <w:p w14:paraId="22E6FDF0" w14:textId="77777777" w:rsidR="00453950" w:rsidRPr="00D129DC" w:rsidRDefault="00453950" w:rsidP="005C538C">
            <w:pPr>
              <w:rPr>
                <w:rFonts w:cs="Arial"/>
                <w:szCs w:val="20"/>
              </w:rPr>
            </w:pPr>
            <w:r w:rsidRPr="00D129DC">
              <w:rPr>
                <w:rFonts w:cs="Arial"/>
                <w:szCs w:val="20"/>
              </w:rPr>
              <w:t>To be used to describe the UKCM service area</w:t>
            </w:r>
          </w:p>
        </w:tc>
      </w:tr>
    </w:tbl>
    <w:p w14:paraId="705651E1" w14:textId="77777777" w:rsidR="00453950" w:rsidRPr="00D129DC" w:rsidRDefault="00453950" w:rsidP="004E05E4">
      <w:pPr>
        <w:pStyle w:val="Heading4"/>
      </w:pPr>
      <w:r w:rsidRPr="00D129DC">
        <w:lastRenderedPageBreak/>
        <w:t xml:space="preserve">UnderKeelClearanceAlmostNonNavigableArea </w:t>
      </w:r>
    </w:p>
    <w:tbl>
      <w:tblPr>
        <w:tblStyle w:val="TableGrid"/>
        <w:tblW w:w="9634" w:type="dxa"/>
        <w:tblLayout w:type="fixed"/>
        <w:tblLook w:val="04A0" w:firstRow="1" w:lastRow="0" w:firstColumn="1" w:lastColumn="0" w:noHBand="0" w:noVBand="1"/>
      </w:tblPr>
      <w:tblGrid>
        <w:gridCol w:w="1129"/>
        <w:gridCol w:w="2694"/>
        <w:gridCol w:w="1559"/>
        <w:gridCol w:w="850"/>
        <w:gridCol w:w="1701"/>
        <w:gridCol w:w="1701"/>
      </w:tblGrid>
      <w:tr w:rsidR="00453950" w:rsidRPr="00D129DC" w14:paraId="11B2E36A" w14:textId="77777777" w:rsidTr="00286A01">
        <w:trPr>
          <w:tblHeader/>
        </w:trPr>
        <w:tc>
          <w:tcPr>
            <w:tcW w:w="1129" w:type="dxa"/>
          </w:tcPr>
          <w:p w14:paraId="3A900745" w14:textId="77777777" w:rsidR="00453950" w:rsidRPr="00D129DC" w:rsidRDefault="00453950" w:rsidP="005C538C">
            <w:pPr>
              <w:rPr>
                <w:rFonts w:cs="Arial"/>
                <w:b/>
                <w:szCs w:val="20"/>
              </w:rPr>
            </w:pPr>
            <w:r w:rsidRPr="00D129DC">
              <w:rPr>
                <w:rFonts w:cs="Arial"/>
                <w:b/>
                <w:szCs w:val="20"/>
              </w:rPr>
              <w:t>Role</w:t>
            </w:r>
          </w:p>
        </w:tc>
        <w:tc>
          <w:tcPr>
            <w:tcW w:w="2694" w:type="dxa"/>
          </w:tcPr>
          <w:p w14:paraId="4273B683" w14:textId="77777777" w:rsidR="00453950" w:rsidRPr="00D129DC" w:rsidRDefault="00453950" w:rsidP="005C538C">
            <w:pPr>
              <w:rPr>
                <w:rFonts w:cs="Arial"/>
                <w:b/>
                <w:szCs w:val="20"/>
              </w:rPr>
            </w:pPr>
            <w:r w:rsidRPr="00D129DC">
              <w:rPr>
                <w:rFonts w:cs="Arial"/>
                <w:b/>
                <w:szCs w:val="20"/>
              </w:rPr>
              <w:t>Name</w:t>
            </w:r>
          </w:p>
        </w:tc>
        <w:tc>
          <w:tcPr>
            <w:tcW w:w="1559" w:type="dxa"/>
          </w:tcPr>
          <w:p w14:paraId="6C2D8E43" w14:textId="77777777" w:rsidR="00453950" w:rsidRPr="00D129DC" w:rsidRDefault="00453950" w:rsidP="005C538C">
            <w:pPr>
              <w:rPr>
                <w:rFonts w:cs="Arial"/>
                <w:b/>
                <w:szCs w:val="20"/>
              </w:rPr>
            </w:pPr>
            <w:r w:rsidRPr="00D129DC">
              <w:rPr>
                <w:rFonts w:cs="Arial"/>
                <w:b/>
                <w:szCs w:val="20"/>
              </w:rPr>
              <w:t>Description</w:t>
            </w:r>
          </w:p>
        </w:tc>
        <w:tc>
          <w:tcPr>
            <w:tcW w:w="850" w:type="dxa"/>
          </w:tcPr>
          <w:p w14:paraId="2AB795E7" w14:textId="77777777" w:rsidR="00453950" w:rsidRPr="00D129DC" w:rsidRDefault="00453950" w:rsidP="005C538C">
            <w:pPr>
              <w:rPr>
                <w:rFonts w:cs="Arial"/>
                <w:b/>
                <w:szCs w:val="20"/>
              </w:rPr>
            </w:pPr>
            <w:r w:rsidRPr="00D129DC">
              <w:rPr>
                <w:rFonts w:cs="Arial"/>
                <w:b/>
                <w:szCs w:val="20"/>
              </w:rPr>
              <w:t>Multi</w:t>
            </w:r>
            <w:r w:rsidRPr="00D129DC">
              <w:rPr>
                <w:rFonts w:cs="Arial"/>
                <w:b/>
                <w:szCs w:val="20"/>
              </w:rPr>
              <w:br/>
              <w:t>plicity</w:t>
            </w:r>
          </w:p>
        </w:tc>
        <w:tc>
          <w:tcPr>
            <w:tcW w:w="1701" w:type="dxa"/>
          </w:tcPr>
          <w:p w14:paraId="5FFE989B" w14:textId="77777777" w:rsidR="00453950" w:rsidRPr="00D129DC" w:rsidRDefault="00453950" w:rsidP="005C538C">
            <w:pPr>
              <w:rPr>
                <w:rFonts w:cs="Arial"/>
                <w:b/>
                <w:szCs w:val="20"/>
              </w:rPr>
            </w:pPr>
            <w:r w:rsidRPr="00D129DC">
              <w:rPr>
                <w:rFonts w:cs="Arial"/>
                <w:b/>
                <w:szCs w:val="20"/>
              </w:rPr>
              <w:t>dataType</w:t>
            </w:r>
          </w:p>
        </w:tc>
        <w:tc>
          <w:tcPr>
            <w:tcW w:w="1701" w:type="dxa"/>
          </w:tcPr>
          <w:p w14:paraId="45315C68" w14:textId="77777777" w:rsidR="00453950" w:rsidRPr="00D129DC" w:rsidRDefault="00453950" w:rsidP="005C538C">
            <w:pPr>
              <w:rPr>
                <w:rFonts w:cs="Arial"/>
                <w:b/>
                <w:szCs w:val="20"/>
              </w:rPr>
            </w:pPr>
            <w:r w:rsidRPr="00D129DC">
              <w:rPr>
                <w:rFonts w:cs="Arial"/>
                <w:b/>
                <w:szCs w:val="20"/>
              </w:rPr>
              <w:t>Remarks</w:t>
            </w:r>
          </w:p>
        </w:tc>
      </w:tr>
      <w:tr w:rsidR="00453950" w:rsidRPr="00D129DC" w14:paraId="44408274" w14:textId="77777777" w:rsidTr="00286A01">
        <w:tc>
          <w:tcPr>
            <w:tcW w:w="1129" w:type="dxa"/>
          </w:tcPr>
          <w:p w14:paraId="16CB26FD" w14:textId="77777777" w:rsidR="00453950" w:rsidRPr="00D129DC" w:rsidRDefault="00453950" w:rsidP="005C538C">
            <w:pPr>
              <w:rPr>
                <w:rFonts w:cs="Arial"/>
                <w:szCs w:val="20"/>
              </w:rPr>
            </w:pPr>
            <w:r w:rsidRPr="00D129DC">
              <w:rPr>
                <w:rFonts w:cs="Arial"/>
                <w:szCs w:val="20"/>
              </w:rPr>
              <w:t>Class</w:t>
            </w:r>
          </w:p>
        </w:tc>
        <w:tc>
          <w:tcPr>
            <w:tcW w:w="2694" w:type="dxa"/>
          </w:tcPr>
          <w:p w14:paraId="0AA36459" w14:textId="77777777" w:rsidR="00453950" w:rsidRPr="00D129DC" w:rsidRDefault="00453950" w:rsidP="00A4129D">
            <w:r w:rsidRPr="00A4129D">
              <w:t>UnderKeelClearanceAlmostNonNavigableArea</w:t>
            </w:r>
          </w:p>
        </w:tc>
        <w:tc>
          <w:tcPr>
            <w:tcW w:w="1559" w:type="dxa"/>
          </w:tcPr>
          <w:p w14:paraId="394D52CB" w14:textId="7CF1653E" w:rsidR="00453950" w:rsidRPr="00D129DC" w:rsidRDefault="00453950" w:rsidP="005C538C">
            <w:pPr>
              <w:rPr>
                <w:rFonts w:cs="Arial"/>
                <w:szCs w:val="20"/>
              </w:rPr>
            </w:pPr>
            <w:r w:rsidRPr="00D129DC">
              <w:rPr>
                <w:rFonts w:cs="Arial"/>
                <w:szCs w:val="20"/>
                <w:lang w:val="en-US" w:eastAsia="fi-FI"/>
              </w:rPr>
              <w:t>An area of depth less than the calculated safe limit</w:t>
            </w:r>
          </w:p>
        </w:tc>
        <w:tc>
          <w:tcPr>
            <w:tcW w:w="850" w:type="dxa"/>
          </w:tcPr>
          <w:p w14:paraId="666E12E1" w14:textId="77777777" w:rsidR="00453950" w:rsidRPr="00D129DC" w:rsidRDefault="00453950" w:rsidP="005C538C">
            <w:pPr>
              <w:rPr>
                <w:rFonts w:cs="Arial"/>
                <w:szCs w:val="20"/>
              </w:rPr>
            </w:pPr>
          </w:p>
        </w:tc>
        <w:tc>
          <w:tcPr>
            <w:tcW w:w="1701" w:type="dxa"/>
          </w:tcPr>
          <w:p w14:paraId="27D7397A" w14:textId="77777777" w:rsidR="00453950" w:rsidRPr="00D129DC" w:rsidRDefault="00453950" w:rsidP="005C538C">
            <w:pPr>
              <w:rPr>
                <w:rFonts w:cs="Arial"/>
                <w:szCs w:val="20"/>
              </w:rPr>
            </w:pPr>
            <w:r w:rsidRPr="00D129DC">
              <w:rPr>
                <w:rFonts w:cs="Arial"/>
                <w:szCs w:val="20"/>
              </w:rPr>
              <w:t>FeatureType</w:t>
            </w:r>
          </w:p>
        </w:tc>
        <w:tc>
          <w:tcPr>
            <w:tcW w:w="1701" w:type="dxa"/>
          </w:tcPr>
          <w:p w14:paraId="06C4BAD7" w14:textId="77777777" w:rsidR="00453950" w:rsidRPr="00D129DC" w:rsidRDefault="00453950" w:rsidP="005C538C">
            <w:pPr>
              <w:rPr>
                <w:rFonts w:cs="Arial"/>
                <w:szCs w:val="20"/>
              </w:rPr>
            </w:pPr>
            <w:r w:rsidRPr="00D129DC">
              <w:rPr>
                <w:rFonts w:cs="Arial"/>
                <w:szCs w:val="20"/>
              </w:rPr>
              <w:t>The area has a time-dependent dimension</w:t>
            </w:r>
          </w:p>
        </w:tc>
      </w:tr>
      <w:tr w:rsidR="00453950" w:rsidRPr="00D129DC" w14:paraId="1DBAEC3E" w14:textId="77777777" w:rsidTr="00286A01">
        <w:tc>
          <w:tcPr>
            <w:tcW w:w="1129" w:type="dxa"/>
          </w:tcPr>
          <w:p w14:paraId="79D96664"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SimpleAttribute</w:t>
            </w:r>
          </w:p>
        </w:tc>
        <w:tc>
          <w:tcPr>
            <w:tcW w:w="2694" w:type="dxa"/>
          </w:tcPr>
          <w:p w14:paraId="243A0AC2"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distanceAboveUKCLimit_m</w:t>
            </w:r>
          </w:p>
        </w:tc>
        <w:tc>
          <w:tcPr>
            <w:tcW w:w="1559" w:type="dxa"/>
          </w:tcPr>
          <w:p w14:paraId="61BB74D7" w14:textId="77777777" w:rsidR="00453950" w:rsidRPr="00D129DC" w:rsidRDefault="00453950" w:rsidP="005C538C">
            <w:pPr>
              <w:rPr>
                <w:rFonts w:eastAsiaTheme="minorEastAsia" w:cs="Arial"/>
                <w:szCs w:val="20"/>
                <w:lang w:eastAsia="ko-KR"/>
              </w:rPr>
            </w:pPr>
          </w:p>
        </w:tc>
        <w:tc>
          <w:tcPr>
            <w:tcW w:w="850" w:type="dxa"/>
          </w:tcPr>
          <w:p w14:paraId="6F7E3711"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[1]</w:t>
            </w:r>
          </w:p>
        </w:tc>
        <w:tc>
          <w:tcPr>
            <w:tcW w:w="1701" w:type="dxa"/>
          </w:tcPr>
          <w:p w14:paraId="581374A5"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Real</w:t>
            </w:r>
          </w:p>
        </w:tc>
        <w:tc>
          <w:tcPr>
            <w:tcW w:w="1701" w:type="dxa"/>
          </w:tcPr>
          <w:p w14:paraId="7D6EC650" w14:textId="77777777" w:rsidR="00453950" w:rsidRPr="00D129DC" w:rsidRDefault="00453950" w:rsidP="005C538C">
            <w:pPr>
              <w:rPr>
                <w:rFonts w:cs="Arial"/>
                <w:szCs w:val="20"/>
              </w:rPr>
            </w:pPr>
          </w:p>
        </w:tc>
      </w:tr>
      <w:tr w:rsidR="00453950" w:rsidRPr="00D129DC" w14:paraId="4EAB3DFC" w14:textId="77777777" w:rsidTr="00286A01">
        <w:tc>
          <w:tcPr>
            <w:tcW w:w="1129" w:type="dxa"/>
          </w:tcPr>
          <w:p w14:paraId="2705BFB2" w14:textId="77777777" w:rsidR="00453950" w:rsidRPr="00D129DC" w:rsidRDefault="00453950" w:rsidP="005C538C">
            <w:pPr>
              <w:rPr>
                <w:rFonts w:cs="Arial"/>
                <w:szCs w:val="20"/>
              </w:rPr>
            </w:pPr>
            <w:r w:rsidRPr="00D129DC">
              <w:rPr>
                <w:rFonts w:cs="Arial"/>
                <w:szCs w:val="20"/>
              </w:rPr>
              <w:t>SimpleAttribute</w:t>
            </w:r>
          </w:p>
        </w:tc>
        <w:tc>
          <w:tcPr>
            <w:tcW w:w="2694" w:type="dxa"/>
          </w:tcPr>
          <w:p w14:paraId="2297D9D8" w14:textId="77777777" w:rsidR="00453950" w:rsidRPr="00D129DC" w:rsidRDefault="00453950" w:rsidP="005C538C">
            <w:pPr>
              <w:rPr>
                <w:rFonts w:cs="Arial"/>
                <w:szCs w:val="20"/>
              </w:rPr>
            </w:pPr>
            <w:r w:rsidRPr="00D129DC">
              <w:rPr>
                <w:rFonts w:cs="Arial"/>
                <w:szCs w:val="20"/>
              </w:rPr>
              <w:t>scaleMinimum</w:t>
            </w:r>
          </w:p>
        </w:tc>
        <w:tc>
          <w:tcPr>
            <w:tcW w:w="1559" w:type="dxa"/>
          </w:tcPr>
          <w:p w14:paraId="368D0691" w14:textId="77777777" w:rsidR="00453950" w:rsidRPr="00D129DC" w:rsidRDefault="00453950" w:rsidP="005C538C">
            <w:pPr>
              <w:rPr>
                <w:rFonts w:cs="Arial"/>
                <w:szCs w:val="20"/>
              </w:rPr>
            </w:pPr>
            <w:r w:rsidRPr="00D129DC">
              <w:rPr>
                <w:rFonts w:cs="Arial"/>
                <w:szCs w:val="20"/>
              </w:rPr>
              <w:t>Integer</w:t>
            </w:r>
          </w:p>
        </w:tc>
        <w:tc>
          <w:tcPr>
            <w:tcW w:w="850" w:type="dxa"/>
          </w:tcPr>
          <w:p w14:paraId="5B41AD02" w14:textId="77777777" w:rsidR="00453950" w:rsidRPr="00D129DC" w:rsidRDefault="00453950" w:rsidP="005C538C">
            <w:pPr>
              <w:rPr>
                <w:rFonts w:cs="Arial"/>
                <w:szCs w:val="20"/>
              </w:rPr>
            </w:pPr>
            <w:r w:rsidRPr="00D129DC">
              <w:rPr>
                <w:rFonts w:cs="Arial"/>
                <w:szCs w:val="20"/>
              </w:rPr>
              <w:t xml:space="preserve">[1] </w:t>
            </w:r>
          </w:p>
        </w:tc>
        <w:tc>
          <w:tcPr>
            <w:tcW w:w="1701" w:type="dxa"/>
          </w:tcPr>
          <w:p w14:paraId="019718BF" w14:textId="77777777" w:rsidR="00453950" w:rsidRPr="00D129DC" w:rsidRDefault="00453950" w:rsidP="005C538C">
            <w:pPr>
              <w:rPr>
                <w:rFonts w:cs="Arial"/>
                <w:szCs w:val="20"/>
              </w:rPr>
            </w:pPr>
            <w:r w:rsidRPr="00D129DC">
              <w:rPr>
                <w:rFonts w:cs="Arial"/>
                <w:szCs w:val="20"/>
              </w:rPr>
              <w:t>Integer</w:t>
            </w:r>
          </w:p>
        </w:tc>
        <w:tc>
          <w:tcPr>
            <w:tcW w:w="1701" w:type="dxa"/>
          </w:tcPr>
          <w:p w14:paraId="1C9D03E6" w14:textId="77777777" w:rsidR="00453950" w:rsidRPr="00D129DC" w:rsidRDefault="00453950" w:rsidP="005C538C">
            <w:pPr>
              <w:rPr>
                <w:rFonts w:cs="Arial"/>
                <w:szCs w:val="20"/>
              </w:rPr>
            </w:pPr>
          </w:p>
        </w:tc>
      </w:tr>
      <w:tr w:rsidR="00453950" w:rsidRPr="00D129DC" w14:paraId="46CCAC78" w14:textId="77777777" w:rsidTr="00286A01">
        <w:tc>
          <w:tcPr>
            <w:tcW w:w="1129" w:type="dxa"/>
          </w:tcPr>
          <w:p w14:paraId="1A75D111" w14:textId="77777777" w:rsidR="00453950" w:rsidRPr="00D129DC" w:rsidRDefault="00453950" w:rsidP="005C538C">
            <w:pPr>
              <w:rPr>
                <w:rFonts w:cs="Arial"/>
                <w:szCs w:val="20"/>
              </w:rPr>
            </w:pPr>
            <w:r w:rsidRPr="00D129DC">
              <w:rPr>
                <w:rFonts w:cs="Arial"/>
                <w:szCs w:val="20"/>
              </w:rPr>
              <w:t>SpatialAttribute</w:t>
            </w:r>
          </w:p>
        </w:tc>
        <w:tc>
          <w:tcPr>
            <w:tcW w:w="2694" w:type="dxa"/>
          </w:tcPr>
          <w:p w14:paraId="34E2332C" w14:textId="77777777" w:rsidR="00453950" w:rsidRPr="00D129DC" w:rsidRDefault="00453950" w:rsidP="005C538C">
            <w:pPr>
              <w:rPr>
                <w:rFonts w:cs="Arial"/>
                <w:szCs w:val="20"/>
              </w:rPr>
            </w:pPr>
            <w:r w:rsidRPr="00D129DC">
              <w:rPr>
                <w:rFonts w:cs="Arial"/>
                <w:szCs w:val="20"/>
              </w:rPr>
              <w:t>geometry</w:t>
            </w:r>
          </w:p>
        </w:tc>
        <w:tc>
          <w:tcPr>
            <w:tcW w:w="1559" w:type="dxa"/>
          </w:tcPr>
          <w:p w14:paraId="64D1E916" w14:textId="77777777" w:rsidR="00453950" w:rsidRPr="00D129DC" w:rsidRDefault="00453950" w:rsidP="005C538C">
            <w:pPr>
              <w:rPr>
                <w:rFonts w:cs="Arial"/>
                <w:szCs w:val="20"/>
              </w:rPr>
            </w:pPr>
            <w:r w:rsidRPr="00D129DC">
              <w:rPr>
                <w:rFonts w:cs="Arial"/>
                <w:szCs w:val="20"/>
              </w:rPr>
              <w:t>Geometric object come from Geometry class in S-100 standard</w:t>
            </w:r>
          </w:p>
        </w:tc>
        <w:tc>
          <w:tcPr>
            <w:tcW w:w="850" w:type="dxa"/>
          </w:tcPr>
          <w:p w14:paraId="63E7E37B" w14:textId="77777777" w:rsidR="00453950" w:rsidRPr="00D129DC" w:rsidRDefault="00453950" w:rsidP="005C538C">
            <w:pPr>
              <w:rPr>
                <w:rFonts w:cs="Arial"/>
                <w:szCs w:val="20"/>
              </w:rPr>
            </w:pPr>
            <w:r w:rsidRPr="00D129DC">
              <w:rPr>
                <w:rFonts w:cs="Arial"/>
                <w:szCs w:val="20"/>
              </w:rPr>
              <w:t>[1]</w:t>
            </w:r>
          </w:p>
        </w:tc>
        <w:tc>
          <w:tcPr>
            <w:tcW w:w="1701" w:type="dxa"/>
          </w:tcPr>
          <w:p w14:paraId="520ED480" w14:textId="77777777" w:rsidR="00453950" w:rsidRPr="00D129DC" w:rsidRDefault="00453950" w:rsidP="005C538C">
            <w:pPr>
              <w:rPr>
                <w:rFonts w:cs="Arial"/>
                <w:szCs w:val="20"/>
              </w:rPr>
            </w:pPr>
            <w:r w:rsidRPr="00D129DC">
              <w:rPr>
                <w:rFonts w:cs="Arial"/>
                <w:szCs w:val="20"/>
              </w:rPr>
              <w:t>GM_OrientableSurface</w:t>
            </w:r>
          </w:p>
        </w:tc>
        <w:tc>
          <w:tcPr>
            <w:tcW w:w="1701" w:type="dxa"/>
          </w:tcPr>
          <w:p w14:paraId="1DFB2525" w14:textId="77777777" w:rsidR="00453950" w:rsidRPr="00D129DC" w:rsidRDefault="00453950" w:rsidP="005C538C">
            <w:pPr>
              <w:rPr>
                <w:rFonts w:cs="Arial"/>
                <w:szCs w:val="20"/>
              </w:rPr>
            </w:pPr>
            <w:r w:rsidRPr="00D129DC">
              <w:rPr>
                <w:rFonts w:cs="Arial"/>
                <w:szCs w:val="20"/>
              </w:rPr>
              <w:t>To be used to describe the UKCM service area</w:t>
            </w:r>
          </w:p>
        </w:tc>
      </w:tr>
    </w:tbl>
    <w:p w14:paraId="1119246B" w14:textId="77777777" w:rsidR="00453950" w:rsidRPr="000D4A00" w:rsidRDefault="00453950" w:rsidP="004E05E4">
      <w:pPr>
        <w:pStyle w:val="Heading4"/>
      </w:pPr>
      <w:r w:rsidRPr="00D129DC">
        <w:t>UnderKeelClearanceControlPoint</w:t>
      </w:r>
    </w:p>
    <w:tbl>
      <w:tblPr>
        <w:tblStyle w:val="TableGrid"/>
        <w:tblW w:w="9634" w:type="dxa"/>
        <w:tblLayout w:type="fixed"/>
        <w:tblLook w:val="04A0" w:firstRow="1" w:lastRow="0" w:firstColumn="1" w:lastColumn="0" w:noHBand="0" w:noVBand="1"/>
      </w:tblPr>
      <w:tblGrid>
        <w:gridCol w:w="1129"/>
        <w:gridCol w:w="2410"/>
        <w:gridCol w:w="2126"/>
        <w:gridCol w:w="851"/>
        <w:gridCol w:w="1701"/>
        <w:gridCol w:w="1417"/>
      </w:tblGrid>
      <w:tr w:rsidR="00453950" w:rsidRPr="00D129DC" w14:paraId="17A74E64" w14:textId="77777777" w:rsidTr="00A4129D">
        <w:trPr>
          <w:tblHeader/>
        </w:trPr>
        <w:tc>
          <w:tcPr>
            <w:tcW w:w="1129" w:type="dxa"/>
          </w:tcPr>
          <w:p w14:paraId="0C96D9DE" w14:textId="77777777" w:rsidR="00453950" w:rsidRPr="00D129DC" w:rsidRDefault="00453950" w:rsidP="005C538C">
            <w:pPr>
              <w:rPr>
                <w:rFonts w:cs="Arial"/>
                <w:b/>
                <w:szCs w:val="20"/>
              </w:rPr>
            </w:pPr>
            <w:r w:rsidRPr="00D129DC">
              <w:rPr>
                <w:rFonts w:cs="Arial"/>
                <w:b/>
                <w:szCs w:val="20"/>
              </w:rPr>
              <w:t>Role</w:t>
            </w:r>
          </w:p>
        </w:tc>
        <w:tc>
          <w:tcPr>
            <w:tcW w:w="2410" w:type="dxa"/>
          </w:tcPr>
          <w:p w14:paraId="1230C795" w14:textId="77777777" w:rsidR="00453950" w:rsidRPr="00D129DC" w:rsidRDefault="00453950" w:rsidP="005C538C">
            <w:pPr>
              <w:rPr>
                <w:rFonts w:cs="Arial"/>
                <w:b/>
                <w:szCs w:val="20"/>
              </w:rPr>
            </w:pPr>
            <w:r w:rsidRPr="00D129DC">
              <w:rPr>
                <w:rFonts w:cs="Arial"/>
                <w:b/>
                <w:szCs w:val="20"/>
              </w:rPr>
              <w:t>Name</w:t>
            </w:r>
          </w:p>
        </w:tc>
        <w:tc>
          <w:tcPr>
            <w:tcW w:w="2126" w:type="dxa"/>
          </w:tcPr>
          <w:p w14:paraId="74655FDD" w14:textId="77777777" w:rsidR="00453950" w:rsidRPr="00D129DC" w:rsidRDefault="00453950" w:rsidP="005C538C">
            <w:pPr>
              <w:rPr>
                <w:rFonts w:cs="Arial"/>
                <w:b/>
                <w:szCs w:val="20"/>
              </w:rPr>
            </w:pPr>
            <w:r w:rsidRPr="00D129DC">
              <w:rPr>
                <w:rFonts w:cs="Arial"/>
                <w:b/>
                <w:szCs w:val="20"/>
              </w:rPr>
              <w:t>Description</w:t>
            </w:r>
          </w:p>
        </w:tc>
        <w:tc>
          <w:tcPr>
            <w:tcW w:w="851" w:type="dxa"/>
          </w:tcPr>
          <w:p w14:paraId="701B9F16" w14:textId="77777777" w:rsidR="00453950" w:rsidRPr="00D129DC" w:rsidRDefault="00453950" w:rsidP="005C538C">
            <w:pPr>
              <w:rPr>
                <w:rFonts w:cs="Arial"/>
                <w:b/>
                <w:szCs w:val="20"/>
              </w:rPr>
            </w:pPr>
            <w:r w:rsidRPr="00D129DC">
              <w:rPr>
                <w:rFonts w:cs="Arial"/>
                <w:b/>
                <w:szCs w:val="20"/>
              </w:rPr>
              <w:t>Multi</w:t>
            </w:r>
            <w:r w:rsidRPr="00D129DC">
              <w:rPr>
                <w:rFonts w:cs="Arial"/>
                <w:b/>
                <w:szCs w:val="20"/>
              </w:rPr>
              <w:br/>
              <w:t>plicity</w:t>
            </w:r>
          </w:p>
        </w:tc>
        <w:tc>
          <w:tcPr>
            <w:tcW w:w="1701" w:type="dxa"/>
          </w:tcPr>
          <w:p w14:paraId="6EB30E4B" w14:textId="77777777" w:rsidR="00453950" w:rsidRPr="00D129DC" w:rsidRDefault="00453950" w:rsidP="005C538C">
            <w:pPr>
              <w:rPr>
                <w:rFonts w:cs="Arial"/>
                <w:b/>
                <w:szCs w:val="20"/>
              </w:rPr>
            </w:pPr>
            <w:r w:rsidRPr="00D129DC">
              <w:rPr>
                <w:rFonts w:cs="Arial"/>
                <w:b/>
                <w:szCs w:val="20"/>
              </w:rPr>
              <w:t>Data Type</w:t>
            </w:r>
          </w:p>
        </w:tc>
        <w:tc>
          <w:tcPr>
            <w:tcW w:w="1417" w:type="dxa"/>
          </w:tcPr>
          <w:p w14:paraId="66384476" w14:textId="77777777" w:rsidR="00453950" w:rsidRPr="00D129DC" w:rsidRDefault="00453950" w:rsidP="005C538C">
            <w:pPr>
              <w:rPr>
                <w:rFonts w:cs="Arial"/>
                <w:b/>
                <w:szCs w:val="20"/>
              </w:rPr>
            </w:pPr>
            <w:r w:rsidRPr="00D129DC">
              <w:rPr>
                <w:rFonts w:cs="Arial"/>
                <w:b/>
                <w:szCs w:val="20"/>
              </w:rPr>
              <w:t>Remarks</w:t>
            </w:r>
          </w:p>
        </w:tc>
      </w:tr>
      <w:tr w:rsidR="00453950" w:rsidRPr="00D129DC" w14:paraId="70576D1A" w14:textId="77777777" w:rsidTr="00A4129D">
        <w:tc>
          <w:tcPr>
            <w:tcW w:w="1129" w:type="dxa"/>
          </w:tcPr>
          <w:p w14:paraId="08771EE9" w14:textId="77777777" w:rsidR="00453950" w:rsidRPr="00D129DC" w:rsidRDefault="00453950" w:rsidP="005C538C">
            <w:pPr>
              <w:rPr>
                <w:rFonts w:cs="Arial"/>
                <w:szCs w:val="20"/>
              </w:rPr>
            </w:pPr>
            <w:r w:rsidRPr="00D129DC">
              <w:rPr>
                <w:rFonts w:cs="Arial"/>
                <w:szCs w:val="20"/>
              </w:rPr>
              <w:t>Class</w:t>
            </w:r>
          </w:p>
        </w:tc>
        <w:tc>
          <w:tcPr>
            <w:tcW w:w="2410" w:type="dxa"/>
          </w:tcPr>
          <w:p w14:paraId="5CE9762F" w14:textId="77777777" w:rsidR="00453950" w:rsidRPr="00D129DC" w:rsidRDefault="00453950" w:rsidP="005C538C">
            <w:pPr>
              <w:rPr>
                <w:rFonts w:cs="Arial"/>
                <w:szCs w:val="20"/>
              </w:rPr>
            </w:pPr>
            <w:r w:rsidRPr="00D129DC">
              <w:rPr>
                <w:rFonts w:cs="Arial"/>
                <w:szCs w:val="20"/>
              </w:rPr>
              <w:t>UnderKeelClearance</w:t>
            </w:r>
            <w:r w:rsidRPr="00D129DC">
              <w:rPr>
                <w:rFonts w:cs="Arial"/>
                <w:szCs w:val="20"/>
              </w:rPr>
              <w:br/>
              <w:t>ControlPoint</w:t>
            </w:r>
          </w:p>
        </w:tc>
        <w:tc>
          <w:tcPr>
            <w:tcW w:w="2126" w:type="dxa"/>
          </w:tcPr>
          <w:p w14:paraId="0367C2FE" w14:textId="3D807A84" w:rsidR="00453950" w:rsidRPr="00D129DC" w:rsidRDefault="00453950" w:rsidP="005C538C">
            <w:pPr>
              <w:rPr>
                <w:rFonts w:cs="Arial"/>
                <w:szCs w:val="20"/>
              </w:rPr>
            </w:pPr>
            <w:r w:rsidRPr="00D129DC">
              <w:rPr>
                <w:rFonts w:cs="Arial"/>
                <w:szCs w:val="20"/>
                <w:lang w:val="en-US" w:eastAsia="fi-FI"/>
              </w:rPr>
              <w:t>Especially selected critical passage point or line</w:t>
            </w:r>
          </w:p>
        </w:tc>
        <w:tc>
          <w:tcPr>
            <w:tcW w:w="851" w:type="dxa"/>
          </w:tcPr>
          <w:p w14:paraId="3EB03C8D" w14:textId="77777777" w:rsidR="00453950" w:rsidRPr="00D129DC" w:rsidRDefault="00453950" w:rsidP="005C538C">
            <w:pPr>
              <w:rPr>
                <w:rFonts w:cs="Arial"/>
                <w:szCs w:val="20"/>
              </w:rPr>
            </w:pPr>
          </w:p>
        </w:tc>
        <w:tc>
          <w:tcPr>
            <w:tcW w:w="1701" w:type="dxa"/>
          </w:tcPr>
          <w:p w14:paraId="0A0FC27F" w14:textId="77777777" w:rsidR="00453950" w:rsidRPr="00D129DC" w:rsidRDefault="00453950" w:rsidP="005C538C">
            <w:pPr>
              <w:rPr>
                <w:rFonts w:cs="Arial"/>
                <w:szCs w:val="20"/>
              </w:rPr>
            </w:pPr>
            <w:r w:rsidRPr="00D129DC">
              <w:rPr>
                <w:rFonts w:cs="Arial"/>
                <w:szCs w:val="20"/>
              </w:rPr>
              <w:t>FeatureType</w:t>
            </w:r>
          </w:p>
        </w:tc>
        <w:tc>
          <w:tcPr>
            <w:tcW w:w="1417" w:type="dxa"/>
          </w:tcPr>
          <w:p w14:paraId="19A52A60" w14:textId="77777777" w:rsidR="00453950" w:rsidRPr="00D129DC" w:rsidRDefault="00453950" w:rsidP="005C538C">
            <w:pPr>
              <w:rPr>
                <w:rFonts w:cs="Arial"/>
                <w:szCs w:val="20"/>
              </w:rPr>
            </w:pPr>
          </w:p>
        </w:tc>
      </w:tr>
      <w:tr w:rsidR="00453950" w:rsidRPr="00D129DC" w14:paraId="1CBA9166" w14:textId="77777777" w:rsidTr="00A4129D">
        <w:tc>
          <w:tcPr>
            <w:tcW w:w="1129" w:type="dxa"/>
          </w:tcPr>
          <w:p w14:paraId="6501828B"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SimpleAttribute</w:t>
            </w:r>
          </w:p>
        </w:tc>
        <w:tc>
          <w:tcPr>
            <w:tcW w:w="2410" w:type="dxa"/>
          </w:tcPr>
          <w:p w14:paraId="05F9F155"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distanceAboveUKCLimit_m</w:t>
            </w:r>
          </w:p>
        </w:tc>
        <w:tc>
          <w:tcPr>
            <w:tcW w:w="2126" w:type="dxa"/>
          </w:tcPr>
          <w:p w14:paraId="60ABED65" w14:textId="77777777" w:rsidR="00453950" w:rsidRPr="00D129DC" w:rsidRDefault="00453950" w:rsidP="005C538C">
            <w:pPr>
              <w:rPr>
                <w:rFonts w:cs="Arial"/>
                <w:szCs w:val="20"/>
                <w:lang w:eastAsia="fi-FI"/>
              </w:rPr>
            </w:pPr>
          </w:p>
        </w:tc>
        <w:tc>
          <w:tcPr>
            <w:tcW w:w="851" w:type="dxa"/>
          </w:tcPr>
          <w:p w14:paraId="3EBF1947" w14:textId="77777777" w:rsidR="00453950" w:rsidRPr="00D129DC" w:rsidRDefault="00453950" w:rsidP="005C538C">
            <w:pPr>
              <w:rPr>
                <w:rFonts w:eastAsiaTheme="minorEastAsia" w:cs="Arial"/>
                <w:szCs w:val="20"/>
                <w:lang w:eastAsia="ko-KR"/>
              </w:rPr>
            </w:pPr>
            <w:r w:rsidRPr="00D129DC">
              <w:rPr>
                <w:rFonts w:eastAsiaTheme="minorEastAsia" w:cs="Arial"/>
                <w:szCs w:val="20"/>
                <w:lang w:eastAsia="ko-KR"/>
              </w:rPr>
              <w:t>[0]..[1]</w:t>
            </w:r>
          </w:p>
        </w:tc>
        <w:tc>
          <w:tcPr>
            <w:tcW w:w="1701" w:type="dxa"/>
          </w:tcPr>
          <w:p w14:paraId="44398D9D" w14:textId="77777777" w:rsidR="00453950" w:rsidRPr="00D129DC" w:rsidRDefault="00453950" w:rsidP="005C538C">
            <w:pPr>
              <w:rPr>
                <w:rFonts w:cs="Arial"/>
                <w:szCs w:val="20"/>
              </w:rPr>
            </w:pPr>
          </w:p>
        </w:tc>
        <w:tc>
          <w:tcPr>
            <w:tcW w:w="1417" w:type="dxa"/>
          </w:tcPr>
          <w:p w14:paraId="6EFA8B30" w14:textId="77777777" w:rsidR="00453950" w:rsidRPr="00D129DC" w:rsidRDefault="00453950" w:rsidP="005C538C">
            <w:pPr>
              <w:rPr>
                <w:rFonts w:cs="Arial"/>
                <w:szCs w:val="20"/>
              </w:rPr>
            </w:pPr>
          </w:p>
        </w:tc>
      </w:tr>
      <w:tr w:rsidR="00453950" w:rsidRPr="00D129DC" w14:paraId="19641A3D" w14:textId="77777777" w:rsidTr="00A4129D">
        <w:tc>
          <w:tcPr>
            <w:tcW w:w="1129" w:type="dxa"/>
          </w:tcPr>
          <w:p w14:paraId="3C68AB54" w14:textId="77777777" w:rsidR="00453950" w:rsidRPr="00D129DC" w:rsidRDefault="00453950" w:rsidP="005C538C">
            <w:pPr>
              <w:rPr>
                <w:rFonts w:cs="Arial"/>
                <w:szCs w:val="20"/>
              </w:rPr>
            </w:pPr>
            <w:r w:rsidRPr="00D129DC">
              <w:rPr>
                <w:rFonts w:cs="Arial"/>
                <w:szCs w:val="20"/>
              </w:rPr>
              <w:t>SimpleAttribute</w:t>
            </w:r>
          </w:p>
        </w:tc>
        <w:tc>
          <w:tcPr>
            <w:tcW w:w="2410" w:type="dxa"/>
          </w:tcPr>
          <w:p w14:paraId="168194FA" w14:textId="77777777" w:rsidR="00453950" w:rsidRPr="00D129DC" w:rsidRDefault="00453950" w:rsidP="005C538C">
            <w:pPr>
              <w:rPr>
                <w:rFonts w:cs="Arial"/>
                <w:szCs w:val="20"/>
              </w:rPr>
            </w:pPr>
            <w:r w:rsidRPr="00D129DC">
              <w:rPr>
                <w:rFonts w:cs="Arial"/>
                <w:szCs w:val="20"/>
              </w:rPr>
              <w:t>name</w:t>
            </w:r>
          </w:p>
        </w:tc>
        <w:tc>
          <w:tcPr>
            <w:tcW w:w="2126" w:type="dxa"/>
          </w:tcPr>
          <w:p w14:paraId="043CFE09" w14:textId="77777777" w:rsidR="00453950" w:rsidRPr="00D129DC" w:rsidRDefault="00453950" w:rsidP="005C538C">
            <w:pPr>
              <w:rPr>
                <w:rFonts w:cs="Arial"/>
                <w:szCs w:val="20"/>
                <w:lang w:val="en-US" w:eastAsia="fi-FI"/>
              </w:rPr>
            </w:pPr>
            <w:r w:rsidRPr="00D129DC">
              <w:rPr>
                <w:rFonts w:cs="Arial"/>
                <w:szCs w:val="20"/>
              </w:rPr>
              <w:t>String</w:t>
            </w:r>
          </w:p>
        </w:tc>
        <w:tc>
          <w:tcPr>
            <w:tcW w:w="851" w:type="dxa"/>
          </w:tcPr>
          <w:p w14:paraId="32EA5020" w14:textId="77777777" w:rsidR="00453950" w:rsidRPr="00D129DC" w:rsidRDefault="00453950" w:rsidP="005C538C">
            <w:pPr>
              <w:rPr>
                <w:rFonts w:cs="Arial"/>
                <w:szCs w:val="20"/>
              </w:rPr>
            </w:pPr>
            <w:r w:rsidRPr="00D129DC">
              <w:rPr>
                <w:rFonts w:cs="Arial"/>
                <w:szCs w:val="20"/>
              </w:rPr>
              <w:t>[0]..[1]</w:t>
            </w:r>
          </w:p>
        </w:tc>
        <w:tc>
          <w:tcPr>
            <w:tcW w:w="1701" w:type="dxa"/>
          </w:tcPr>
          <w:p w14:paraId="62109F95" w14:textId="77777777" w:rsidR="00453950" w:rsidRPr="00D129DC" w:rsidRDefault="00453950" w:rsidP="005C538C">
            <w:pPr>
              <w:rPr>
                <w:rFonts w:cs="Arial"/>
                <w:szCs w:val="20"/>
              </w:rPr>
            </w:pPr>
            <w:r w:rsidRPr="00D129DC">
              <w:rPr>
                <w:rFonts w:cs="Arial"/>
                <w:szCs w:val="20"/>
              </w:rPr>
              <w:t>Text</w:t>
            </w:r>
          </w:p>
        </w:tc>
        <w:tc>
          <w:tcPr>
            <w:tcW w:w="1417" w:type="dxa"/>
          </w:tcPr>
          <w:p w14:paraId="32C70DAB" w14:textId="77777777" w:rsidR="00453950" w:rsidRPr="00D129DC" w:rsidRDefault="00453950" w:rsidP="005C538C">
            <w:pPr>
              <w:rPr>
                <w:rFonts w:cs="Arial"/>
                <w:szCs w:val="20"/>
              </w:rPr>
            </w:pPr>
          </w:p>
        </w:tc>
      </w:tr>
      <w:tr w:rsidR="00453950" w:rsidRPr="00D129DC" w14:paraId="0045FD5F" w14:textId="77777777" w:rsidTr="00A4129D">
        <w:tc>
          <w:tcPr>
            <w:tcW w:w="1129" w:type="dxa"/>
          </w:tcPr>
          <w:p w14:paraId="304F43B8" w14:textId="77777777" w:rsidR="00453950" w:rsidRPr="00D129DC" w:rsidRDefault="00453950" w:rsidP="005C538C">
            <w:pPr>
              <w:rPr>
                <w:rFonts w:cs="Arial"/>
                <w:szCs w:val="20"/>
              </w:rPr>
            </w:pPr>
            <w:r w:rsidRPr="00D129DC">
              <w:rPr>
                <w:rFonts w:cs="Arial"/>
                <w:szCs w:val="20"/>
              </w:rPr>
              <w:t>SimpleAttribute</w:t>
            </w:r>
          </w:p>
        </w:tc>
        <w:tc>
          <w:tcPr>
            <w:tcW w:w="2410" w:type="dxa"/>
          </w:tcPr>
          <w:p w14:paraId="6BE5AE1A" w14:textId="77777777" w:rsidR="00453950" w:rsidRPr="00D129DC" w:rsidRDefault="00453950" w:rsidP="005C538C">
            <w:pPr>
              <w:rPr>
                <w:rFonts w:cs="Arial"/>
                <w:szCs w:val="20"/>
              </w:rPr>
            </w:pPr>
            <w:r w:rsidRPr="00D129DC">
              <w:rPr>
                <w:rFonts w:cs="Arial"/>
                <w:szCs w:val="20"/>
              </w:rPr>
              <w:t>expectedPassingSpeed</w:t>
            </w:r>
          </w:p>
        </w:tc>
        <w:tc>
          <w:tcPr>
            <w:tcW w:w="2126" w:type="dxa"/>
          </w:tcPr>
          <w:p w14:paraId="6555077D" w14:textId="77777777" w:rsidR="00453950" w:rsidRPr="00D129DC" w:rsidRDefault="00453950" w:rsidP="005C538C">
            <w:pPr>
              <w:rPr>
                <w:rFonts w:cs="Arial"/>
                <w:szCs w:val="20"/>
              </w:rPr>
            </w:pPr>
            <w:r w:rsidRPr="00D129DC">
              <w:rPr>
                <w:rFonts w:cs="Arial"/>
                <w:szCs w:val="20"/>
              </w:rPr>
              <w:t>float</w:t>
            </w:r>
          </w:p>
        </w:tc>
        <w:tc>
          <w:tcPr>
            <w:tcW w:w="851" w:type="dxa"/>
          </w:tcPr>
          <w:p w14:paraId="0A0D43EB" w14:textId="77777777" w:rsidR="00453950" w:rsidRPr="00D129DC" w:rsidRDefault="00453950" w:rsidP="005C538C">
            <w:pPr>
              <w:rPr>
                <w:rFonts w:cs="Arial"/>
                <w:szCs w:val="20"/>
              </w:rPr>
            </w:pPr>
            <w:r w:rsidRPr="00D129DC">
              <w:rPr>
                <w:rFonts w:cs="Arial"/>
                <w:szCs w:val="20"/>
              </w:rPr>
              <w:t>[0]..[1]</w:t>
            </w:r>
          </w:p>
        </w:tc>
        <w:tc>
          <w:tcPr>
            <w:tcW w:w="1701" w:type="dxa"/>
          </w:tcPr>
          <w:p w14:paraId="39F34B5D" w14:textId="77777777" w:rsidR="00453950" w:rsidRPr="00D129DC" w:rsidRDefault="00453950" w:rsidP="005C538C">
            <w:pPr>
              <w:rPr>
                <w:rFonts w:cs="Arial"/>
                <w:szCs w:val="20"/>
              </w:rPr>
            </w:pPr>
            <w:r w:rsidRPr="00D129DC">
              <w:rPr>
                <w:rFonts w:cs="Arial"/>
                <w:szCs w:val="20"/>
              </w:rPr>
              <w:t>Real</w:t>
            </w:r>
            <w:r w:rsidRPr="00D129DC" w:rsidDel="00AC4FB4">
              <w:rPr>
                <w:rFonts w:cs="Arial"/>
                <w:szCs w:val="20"/>
              </w:rPr>
              <w:t xml:space="preserve"> </w:t>
            </w:r>
          </w:p>
        </w:tc>
        <w:tc>
          <w:tcPr>
            <w:tcW w:w="1417" w:type="dxa"/>
          </w:tcPr>
          <w:p w14:paraId="459F0314" w14:textId="77777777" w:rsidR="00453950" w:rsidRPr="00D129DC" w:rsidRDefault="00453950" w:rsidP="005C538C">
            <w:pPr>
              <w:rPr>
                <w:rFonts w:cs="Arial"/>
                <w:szCs w:val="20"/>
              </w:rPr>
            </w:pPr>
          </w:p>
        </w:tc>
      </w:tr>
      <w:tr w:rsidR="00453950" w:rsidRPr="00D129DC" w14:paraId="0DA6AF7E" w14:textId="77777777" w:rsidTr="00A4129D">
        <w:tc>
          <w:tcPr>
            <w:tcW w:w="1129" w:type="dxa"/>
          </w:tcPr>
          <w:p w14:paraId="1815D698" w14:textId="77777777" w:rsidR="00453950" w:rsidRPr="00D129DC" w:rsidRDefault="00453950" w:rsidP="005C538C">
            <w:pPr>
              <w:rPr>
                <w:rFonts w:cs="Arial"/>
                <w:szCs w:val="20"/>
              </w:rPr>
            </w:pPr>
            <w:r w:rsidRPr="00D129DC">
              <w:rPr>
                <w:rFonts w:cs="Arial"/>
                <w:szCs w:val="20"/>
              </w:rPr>
              <w:t>SimpleAttribute</w:t>
            </w:r>
          </w:p>
        </w:tc>
        <w:tc>
          <w:tcPr>
            <w:tcW w:w="2410" w:type="dxa"/>
          </w:tcPr>
          <w:p w14:paraId="18D637B9" w14:textId="77777777" w:rsidR="00453950" w:rsidRPr="00D129DC" w:rsidRDefault="00453950" w:rsidP="005C538C">
            <w:pPr>
              <w:rPr>
                <w:rFonts w:cs="Arial"/>
                <w:szCs w:val="20"/>
              </w:rPr>
            </w:pPr>
            <w:r w:rsidRPr="00D129DC">
              <w:rPr>
                <w:rFonts w:cs="Arial"/>
                <w:szCs w:val="20"/>
              </w:rPr>
              <w:t>expectedPassingTime</w:t>
            </w:r>
          </w:p>
        </w:tc>
        <w:tc>
          <w:tcPr>
            <w:tcW w:w="2126" w:type="dxa"/>
          </w:tcPr>
          <w:p w14:paraId="6D248662" w14:textId="77777777" w:rsidR="00453950" w:rsidRPr="00D129DC" w:rsidRDefault="00453950" w:rsidP="005C538C">
            <w:pPr>
              <w:rPr>
                <w:rFonts w:cs="Arial"/>
                <w:szCs w:val="20"/>
              </w:rPr>
            </w:pPr>
            <w:r w:rsidRPr="00D129DC">
              <w:rPr>
                <w:rFonts w:cs="Arial"/>
                <w:szCs w:val="20"/>
              </w:rPr>
              <w:t>dateTime</w:t>
            </w:r>
          </w:p>
        </w:tc>
        <w:tc>
          <w:tcPr>
            <w:tcW w:w="851" w:type="dxa"/>
          </w:tcPr>
          <w:p w14:paraId="2D444942" w14:textId="77777777" w:rsidR="00453950" w:rsidRPr="00D129DC" w:rsidRDefault="00453950" w:rsidP="005C538C">
            <w:pPr>
              <w:rPr>
                <w:rFonts w:cs="Arial"/>
                <w:szCs w:val="20"/>
              </w:rPr>
            </w:pPr>
            <w:r w:rsidRPr="00D129DC">
              <w:rPr>
                <w:rFonts w:cs="Arial"/>
                <w:szCs w:val="20"/>
              </w:rPr>
              <w:t>[0]..[1]</w:t>
            </w:r>
          </w:p>
        </w:tc>
        <w:tc>
          <w:tcPr>
            <w:tcW w:w="1701" w:type="dxa"/>
          </w:tcPr>
          <w:p w14:paraId="2FBB24FF" w14:textId="77777777" w:rsidR="00453950" w:rsidRPr="00D129DC" w:rsidRDefault="00453950" w:rsidP="005C538C">
            <w:pPr>
              <w:rPr>
                <w:rFonts w:cs="Arial"/>
                <w:szCs w:val="20"/>
              </w:rPr>
            </w:pPr>
            <w:r w:rsidRPr="00D129DC">
              <w:rPr>
                <w:rFonts w:cs="Arial"/>
                <w:szCs w:val="20"/>
              </w:rPr>
              <w:t>DateTime</w:t>
            </w:r>
            <w:r w:rsidRPr="00D129DC" w:rsidDel="00AC4FB4">
              <w:rPr>
                <w:rFonts w:cs="Arial"/>
                <w:szCs w:val="20"/>
              </w:rPr>
              <w:t xml:space="preserve"> </w:t>
            </w:r>
          </w:p>
        </w:tc>
        <w:tc>
          <w:tcPr>
            <w:tcW w:w="1417" w:type="dxa"/>
          </w:tcPr>
          <w:p w14:paraId="39871112" w14:textId="77777777" w:rsidR="00453950" w:rsidRPr="00D129DC" w:rsidRDefault="00453950" w:rsidP="005C538C">
            <w:pPr>
              <w:rPr>
                <w:rFonts w:cs="Arial"/>
                <w:szCs w:val="20"/>
              </w:rPr>
            </w:pPr>
          </w:p>
        </w:tc>
      </w:tr>
      <w:tr w:rsidR="00453950" w:rsidRPr="00D129DC" w14:paraId="5F839167" w14:textId="77777777" w:rsidTr="00A4129D">
        <w:tc>
          <w:tcPr>
            <w:tcW w:w="1129" w:type="dxa"/>
          </w:tcPr>
          <w:p w14:paraId="4EA720FB" w14:textId="77777777" w:rsidR="00453950" w:rsidRPr="00D129DC" w:rsidRDefault="00453950" w:rsidP="005C538C">
            <w:pPr>
              <w:rPr>
                <w:rFonts w:cs="Arial"/>
                <w:szCs w:val="20"/>
              </w:rPr>
            </w:pPr>
            <w:r w:rsidRPr="00D129DC">
              <w:rPr>
                <w:rFonts w:cs="Arial"/>
                <w:szCs w:val="20"/>
              </w:rPr>
              <w:t>ComplexAttribute</w:t>
            </w:r>
          </w:p>
        </w:tc>
        <w:tc>
          <w:tcPr>
            <w:tcW w:w="2410" w:type="dxa"/>
          </w:tcPr>
          <w:p w14:paraId="7CA91D77" w14:textId="77777777" w:rsidR="00453950" w:rsidRPr="00D129DC" w:rsidRDefault="00453950" w:rsidP="005C538C">
            <w:pPr>
              <w:rPr>
                <w:rFonts w:cs="Arial"/>
                <w:szCs w:val="20"/>
              </w:rPr>
            </w:pPr>
            <w:r w:rsidRPr="00D129DC">
              <w:rPr>
                <w:rFonts w:cs="Arial"/>
                <w:szCs w:val="20"/>
              </w:rPr>
              <w:t>fixedTimeRange</w:t>
            </w:r>
          </w:p>
        </w:tc>
        <w:tc>
          <w:tcPr>
            <w:tcW w:w="2126" w:type="dxa"/>
          </w:tcPr>
          <w:p w14:paraId="7EDC47BA" w14:textId="77777777" w:rsidR="00453950" w:rsidRPr="00D129DC" w:rsidRDefault="00453950" w:rsidP="005C538C">
            <w:pPr>
              <w:rPr>
                <w:rFonts w:cs="Arial"/>
                <w:szCs w:val="20"/>
              </w:rPr>
            </w:pPr>
          </w:p>
        </w:tc>
        <w:tc>
          <w:tcPr>
            <w:tcW w:w="851" w:type="dxa"/>
          </w:tcPr>
          <w:p w14:paraId="63B8A12E" w14:textId="77777777" w:rsidR="00453950" w:rsidRPr="00D129DC" w:rsidRDefault="00453950" w:rsidP="005C538C">
            <w:pPr>
              <w:rPr>
                <w:rFonts w:cs="Arial"/>
                <w:szCs w:val="20"/>
              </w:rPr>
            </w:pPr>
            <w:r w:rsidRPr="00D129DC">
              <w:rPr>
                <w:rFonts w:cs="Arial"/>
                <w:szCs w:val="20"/>
              </w:rPr>
              <w:t>[0]..[1]</w:t>
            </w:r>
          </w:p>
        </w:tc>
        <w:tc>
          <w:tcPr>
            <w:tcW w:w="1701" w:type="dxa"/>
          </w:tcPr>
          <w:p w14:paraId="3D0C503B" w14:textId="77777777" w:rsidR="00453950" w:rsidRPr="00D129DC" w:rsidRDefault="00453950" w:rsidP="005C538C">
            <w:pPr>
              <w:rPr>
                <w:rFonts w:cs="Arial"/>
                <w:szCs w:val="20"/>
              </w:rPr>
            </w:pPr>
            <w:r w:rsidRPr="00D129DC">
              <w:rPr>
                <w:rFonts w:cs="Arial"/>
                <w:szCs w:val="20"/>
              </w:rPr>
              <w:t>fixedTimeRange</w:t>
            </w:r>
          </w:p>
        </w:tc>
        <w:tc>
          <w:tcPr>
            <w:tcW w:w="1417" w:type="dxa"/>
          </w:tcPr>
          <w:p w14:paraId="1C6EBE34" w14:textId="77777777" w:rsidR="00453950" w:rsidRPr="00D129DC" w:rsidRDefault="00453950" w:rsidP="005C538C">
            <w:pPr>
              <w:rPr>
                <w:rFonts w:cs="Arial"/>
                <w:szCs w:val="20"/>
              </w:rPr>
            </w:pPr>
          </w:p>
        </w:tc>
      </w:tr>
    </w:tbl>
    <w:p w14:paraId="4519CEEB" w14:textId="4C9ED32E" w:rsidR="00453950" w:rsidRPr="00D129DC" w:rsidRDefault="00413DAA" w:rsidP="004E05E4">
      <w:pPr>
        <w:pStyle w:val="Heading3"/>
      </w:pPr>
      <w:r>
        <w:lastRenderedPageBreak/>
        <w:t>Feature Relationship</w:t>
      </w:r>
    </w:p>
    <w:tbl>
      <w:tblPr>
        <w:tblStyle w:val="TableGrid"/>
        <w:tblW w:w="9634" w:type="dxa"/>
        <w:tblLayout w:type="fixed"/>
        <w:tblLook w:val="04A0" w:firstRow="1" w:lastRow="0" w:firstColumn="1" w:lastColumn="0" w:noHBand="0" w:noVBand="1"/>
      </w:tblPr>
      <w:tblGrid>
        <w:gridCol w:w="1555"/>
        <w:gridCol w:w="2126"/>
        <w:gridCol w:w="992"/>
        <w:gridCol w:w="2126"/>
        <w:gridCol w:w="851"/>
        <w:gridCol w:w="1984"/>
      </w:tblGrid>
      <w:tr w:rsidR="00453950" w:rsidRPr="00D129DC" w14:paraId="504BC9F5" w14:textId="77777777" w:rsidTr="00A4129D">
        <w:tc>
          <w:tcPr>
            <w:tcW w:w="1555" w:type="dxa"/>
          </w:tcPr>
          <w:p w14:paraId="0A23EDBC" w14:textId="77777777" w:rsidR="00453950" w:rsidRPr="00D129DC" w:rsidRDefault="00453950" w:rsidP="005C538C">
            <w:pPr>
              <w:rPr>
                <w:rFonts w:cs="Arial"/>
                <w:szCs w:val="20"/>
              </w:rPr>
            </w:pPr>
          </w:p>
        </w:tc>
        <w:tc>
          <w:tcPr>
            <w:tcW w:w="2126" w:type="dxa"/>
          </w:tcPr>
          <w:p w14:paraId="1F63E90A" w14:textId="77777777" w:rsidR="00453950" w:rsidRPr="00D129DC" w:rsidRDefault="00453950" w:rsidP="005C538C">
            <w:pPr>
              <w:rPr>
                <w:rFonts w:cs="Arial"/>
                <w:szCs w:val="20"/>
              </w:rPr>
            </w:pPr>
            <w:r w:rsidRPr="00D129DC">
              <w:rPr>
                <w:rFonts w:eastAsiaTheme="minorEastAsia" w:cs="Arial"/>
                <w:b/>
                <w:szCs w:val="20"/>
                <w:lang w:eastAsia="ko-KR"/>
              </w:rPr>
              <w:t>Source</w:t>
            </w:r>
          </w:p>
        </w:tc>
        <w:tc>
          <w:tcPr>
            <w:tcW w:w="992" w:type="dxa"/>
          </w:tcPr>
          <w:p w14:paraId="56EFF0C2" w14:textId="77777777" w:rsidR="00453950" w:rsidRPr="00D129DC" w:rsidRDefault="00453950" w:rsidP="005C538C">
            <w:pPr>
              <w:rPr>
                <w:rFonts w:cs="Arial"/>
                <w:szCs w:val="20"/>
                <w:lang w:eastAsia="fi-FI"/>
              </w:rPr>
            </w:pPr>
            <w:r w:rsidRPr="00D129DC">
              <w:rPr>
                <w:rFonts w:eastAsiaTheme="minorEastAsia" w:cs="Arial"/>
                <w:b/>
                <w:szCs w:val="20"/>
                <w:lang w:eastAsia="ko-KR"/>
              </w:rPr>
              <w:t>Multi</w:t>
            </w:r>
            <w:r w:rsidRPr="00D129DC">
              <w:rPr>
                <w:rFonts w:eastAsiaTheme="minorEastAsia" w:cs="Arial"/>
                <w:b/>
                <w:szCs w:val="20"/>
                <w:lang w:eastAsia="ko-KR"/>
              </w:rPr>
              <w:br/>
              <w:t>plicity</w:t>
            </w:r>
          </w:p>
        </w:tc>
        <w:tc>
          <w:tcPr>
            <w:tcW w:w="2126" w:type="dxa"/>
          </w:tcPr>
          <w:p w14:paraId="4DF4314C" w14:textId="77777777" w:rsidR="00453950" w:rsidRPr="00D129DC" w:rsidRDefault="00453950" w:rsidP="005C538C">
            <w:pPr>
              <w:rPr>
                <w:rFonts w:cs="Arial"/>
                <w:szCs w:val="20"/>
              </w:rPr>
            </w:pPr>
            <w:r w:rsidRPr="00D129DC">
              <w:rPr>
                <w:rFonts w:eastAsiaTheme="minorEastAsia" w:cs="Arial"/>
                <w:b/>
                <w:szCs w:val="20"/>
                <w:lang w:eastAsia="ko-KR"/>
              </w:rPr>
              <w:t>Target</w:t>
            </w:r>
          </w:p>
        </w:tc>
        <w:tc>
          <w:tcPr>
            <w:tcW w:w="851" w:type="dxa"/>
          </w:tcPr>
          <w:p w14:paraId="2C13FCE3" w14:textId="77777777" w:rsidR="00453950" w:rsidRPr="00D129DC" w:rsidRDefault="00453950" w:rsidP="005C538C">
            <w:pPr>
              <w:rPr>
                <w:rFonts w:cs="Arial"/>
                <w:szCs w:val="20"/>
              </w:rPr>
            </w:pPr>
            <w:r w:rsidRPr="00D129DC">
              <w:rPr>
                <w:rFonts w:cs="Arial"/>
                <w:b/>
                <w:szCs w:val="20"/>
              </w:rPr>
              <w:t>Multi</w:t>
            </w:r>
            <w:r w:rsidRPr="00D129DC">
              <w:rPr>
                <w:rFonts w:cs="Arial"/>
                <w:b/>
                <w:szCs w:val="20"/>
              </w:rPr>
              <w:br/>
              <w:t>plicity</w:t>
            </w:r>
          </w:p>
        </w:tc>
        <w:tc>
          <w:tcPr>
            <w:tcW w:w="1984" w:type="dxa"/>
          </w:tcPr>
          <w:p w14:paraId="15D966DC" w14:textId="77777777" w:rsidR="00453950" w:rsidRPr="00D129DC" w:rsidRDefault="00453950" w:rsidP="00450010">
            <w:pPr>
              <w:jc w:val="left"/>
              <w:rPr>
                <w:rFonts w:cs="Arial"/>
                <w:szCs w:val="20"/>
              </w:rPr>
            </w:pPr>
            <w:r w:rsidRPr="00D129DC">
              <w:rPr>
                <w:rFonts w:cs="Arial"/>
                <w:b/>
                <w:szCs w:val="20"/>
              </w:rPr>
              <w:t>Notes</w:t>
            </w:r>
          </w:p>
        </w:tc>
      </w:tr>
      <w:tr w:rsidR="00453950" w:rsidRPr="00D129DC" w14:paraId="10D6182B" w14:textId="77777777" w:rsidTr="00A4129D">
        <w:tc>
          <w:tcPr>
            <w:tcW w:w="1555" w:type="dxa"/>
          </w:tcPr>
          <w:p w14:paraId="068F9326" w14:textId="77777777" w:rsidR="00453950" w:rsidRPr="00D129DC" w:rsidRDefault="00453950" w:rsidP="005C538C">
            <w:pPr>
              <w:rPr>
                <w:rFonts w:cs="Arial"/>
                <w:szCs w:val="20"/>
              </w:rPr>
            </w:pPr>
            <w:r w:rsidRPr="00D129DC">
              <w:rPr>
                <w:rFonts w:cs="Arial"/>
                <w:szCs w:val="20"/>
              </w:rPr>
              <w:t>Aggregation</w:t>
            </w:r>
          </w:p>
        </w:tc>
        <w:tc>
          <w:tcPr>
            <w:tcW w:w="2126" w:type="dxa"/>
          </w:tcPr>
          <w:p w14:paraId="4D0CD5CC" w14:textId="77777777" w:rsidR="00453950" w:rsidRPr="00D129DC" w:rsidRDefault="00453950" w:rsidP="005C538C">
            <w:pPr>
              <w:rPr>
                <w:rFonts w:cs="Arial"/>
                <w:szCs w:val="20"/>
              </w:rPr>
            </w:pPr>
            <w:r w:rsidRPr="00D129DC">
              <w:rPr>
                <w:rFonts w:eastAsiaTheme="minorEastAsia" w:cs="Arial"/>
                <w:szCs w:val="20"/>
                <w:lang w:eastAsia="ko-KR"/>
              </w:rPr>
              <w:t>UnderKeelClearanceNonNavigableArea</w:t>
            </w:r>
          </w:p>
        </w:tc>
        <w:tc>
          <w:tcPr>
            <w:tcW w:w="992" w:type="dxa"/>
          </w:tcPr>
          <w:p w14:paraId="0072C768" w14:textId="77777777" w:rsidR="00453950" w:rsidRPr="00D129DC" w:rsidRDefault="00453950" w:rsidP="005C538C">
            <w:pPr>
              <w:rPr>
                <w:rFonts w:cs="Arial"/>
                <w:szCs w:val="20"/>
                <w:lang w:eastAsia="fi-FI"/>
              </w:rPr>
            </w:pPr>
            <w:r w:rsidRPr="00D129DC">
              <w:rPr>
                <w:rFonts w:eastAsiaTheme="minorEastAsia" w:cs="Arial"/>
                <w:szCs w:val="20"/>
                <w:lang w:eastAsia="ko-KR"/>
              </w:rPr>
              <w:t>[1]</w:t>
            </w:r>
          </w:p>
        </w:tc>
        <w:tc>
          <w:tcPr>
            <w:tcW w:w="2126" w:type="dxa"/>
          </w:tcPr>
          <w:p w14:paraId="4E58A185" w14:textId="77777777" w:rsidR="00453950" w:rsidRPr="00D129DC" w:rsidRDefault="00453950" w:rsidP="005C538C">
            <w:pPr>
              <w:rPr>
                <w:rFonts w:cs="Arial"/>
                <w:szCs w:val="20"/>
              </w:rPr>
            </w:pPr>
            <w:r w:rsidRPr="00D129DC">
              <w:rPr>
                <w:rFonts w:eastAsiaTheme="minorEastAsia" w:cs="Arial"/>
                <w:szCs w:val="20"/>
                <w:lang w:eastAsia="ko-KR"/>
              </w:rPr>
              <w:t>UnderKeelClearancePlan</w:t>
            </w:r>
          </w:p>
        </w:tc>
        <w:tc>
          <w:tcPr>
            <w:tcW w:w="851" w:type="dxa"/>
          </w:tcPr>
          <w:p w14:paraId="393942C2" w14:textId="77777777" w:rsidR="00453950" w:rsidRPr="00D129DC" w:rsidRDefault="00453950" w:rsidP="005C538C">
            <w:pPr>
              <w:rPr>
                <w:rFonts w:cs="Arial"/>
                <w:szCs w:val="20"/>
              </w:rPr>
            </w:pPr>
            <w:r w:rsidRPr="00D129DC">
              <w:rPr>
                <w:rFonts w:cs="Arial"/>
                <w:szCs w:val="20"/>
              </w:rPr>
              <w:t>[1]..[*]</w:t>
            </w:r>
          </w:p>
        </w:tc>
        <w:tc>
          <w:tcPr>
            <w:tcW w:w="1984" w:type="dxa"/>
          </w:tcPr>
          <w:p w14:paraId="64C2F0CE" w14:textId="77777777" w:rsidR="00453950" w:rsidRPr="00D129DC" w:rsidRDefault="00453950" w:rsidP="00450010">
            <w:pPr>
              <w:jc w:val="left"/>
              <w:rPr>
                <w:rFonts w:eastAsiaTheme="minorEastAsia" w:cs="Arial"/>
                <w:szCs w:val="20"/>
                <w:lang w:eastAsia="ko-KR"/>
              </w:rPr>
            </w:pPr>
            <w:r w:rsidRPr="00D129DC">
              <w:rPr>
                <w:rFonts w:eastAsiaTheme="minorEastAsia" w:cs="Arial"/>
                <w:szCs w:val="20"/>
                <w:lang w:eastAsia="ko-KR"/>
              </w:rPr>
              <w:t>Source role – consistOf</w:t>
            </w:r>
          </w:p>
          <w:p w14:paraId="259CF0FE" w14:textId="77777777" w:rsidR="00453950" w:rsidRPr="00D129DC" w:rsidRDefault="00453950" w:rsidP="00450010">
            <w:pPr>
              <w:jc w:val="left"/>
              <w:rPr>
                <w:rFonts w:eastAsiaTheme="minorEastAsia" w:cs="Arial"/>
                <w:szCs w:val="20"/>
                <w:lang w:eastAsia="ko-KR"/>
              </w:rPr>
            </w:pPr>
            <w:r w:rsidRPr="00D129DC">
              <w:rPr>
                <w:rFonts w:eastAsiaTheme="minorEastAsia" w:cs="Arial"/>
                <w:szCs w:val="20"/>
                <w:lang w:eastAsia="ko-KR"/>
              </w:rPr>
              <w:t>Target role – componentOf</w:t>
            </w:r>
          </w:p>
        </w:tc>
      </w:tr>
      <w:tr w:rsidR="00453950" w:rsidRPr="00D129DC" w14:paraId="444D28F8" w14:textId="77777777" w:rsidTr="00A4129D">
        <w:tc>
          <w:tcPr>
            <w:tcW w:w="1555" w:type="dxa"/>
          </w:tcPr>
          <w:p w14:paraId="0069DF93" w14:textId="77777777" w:rsidR="00453950" w:rsidRPr="00D129DC" w:rsidRDefault="00453950" w:rsidP="005C538C">
            <w:pPr>
              <w:rPr>
                <w:rFonts w:cs="Arial"/>
                <w:szCs w:val="20"/>
              </w:rPr>
            </w:pPr>
            <w:r w:rsidRPr="00D129DC">
              <w:rPr>
                <w:rFonts w:cs="Arial"/>
                <w:szCs w:val="20"/>
              </w:rPr>
              <w:t>Aggregation</w:t>
            </w:r>
          </w:p>
        </w:tc>
        <w:tc>
          <w:tcPr>
            <w:tcW w:w="2126" w:type="dxa"/>
          </w:tcPr>
          <w:p w14:paraId="78B2B57C" w14:textId="77777777" w:rsidR="00453950" w:rsidRPr="00D129DC" w:rsidRDefault="00453950" w:rsidP="005C538C">
            <w:pPr>
              <w:rPr>
                <w:rFonts w:cs="Arial"/>
                <w:szCs w:val="20"/>
              </w:rPr>
            </w:pPr>
            <w:r w:rsidRPr="00D129DC">
              <w:rPr>
                <w:rFonts w:eastAsiaTheme="minorEastAsia" w:cs="Arial"/>
                <w:szCs w:val="20"/>
                <w:lang w:eastAsia="ko-KR"/>
              </w:rPr>
              <w:t>UnderKeelClearanceAlmostNonNavigableArea</w:t>
            </w:r>
          </w:p>
        </w:tc>
        <w:tc>
          <w:tcPr>
            <w:tcW w:w="992" w:type="dxa"/>
          </w:tcPr>
          <w:p w14:paraId="7AE940E5" w14:textId="77777777" w:rsidR="00453950" w:rsidRPr="00D129DC" w:rsidRDefault="00453950" w:rsidP="005C538C">
            <w:pPr>
              <w:rPr>
                <w:rFonts w:cs="Arial"/>
                <w:szCs w:val="20"/>
                <w:lang w:eastAsia="fi-FI"/>
              </w:rPr>
            </w:pPr>
            <w:r w:rsidRPr="00D129DC">
              <w:rPr>
                <w:rFonts w:eastAsiaTheme="minorEastAsia" w:cs="Arial"/>
                <w:szCs w:val="20"/>
                <w:lang w:eastAsia="ko-KR"/>
              </w:rPr>
              <w:t>[1]</w:t>
            </w:r>
          </w:p>
        </w:tc>
        <w:tc>
          <w:tcPr>
            <w:tcW w:w="2126" w:type="dxa"/>
          </w:tcPr>
          <w:p w14:paraId="616B7A2A" w14:textId="77777777" w:rsidR="00453950" w:rsidRPr="00D129DC" w:rsidRDefault="00453950" w:rsidP="005C538C">
            <w:pPr>
              <w:rPr>
                <w:rFonts w:cs="Arial"/>
                <w:szCs w:val="20"/>
              </w:rPr>
            </w:pPr>
            <w:r w:rsidRPr="00D129DC">
              <w:rPr>
                <w:rFonts w:eastAsiaTheme="minorEastAsia" w:cs="Arial"/>
                <w:szCs w:val="20"/>
                <w:lang w:eastAsia="ko-KR"/>
              </w:rPr>
              <w:t>UnderKeelClearancePlan</w:t>
            </w:r>
          </w:p>
        </w:tc>
        <w:tc>
          <w:tcPr>
            <w:tcW w:w="851" w:type="dxa"/>
          </w:tcPr>
          <w:p w14:paraId="733A8987" w14:textId="77777777" w:rsidR="00453950" w:rsidRPr="00D129DC" w:rsidRDefault="00453950" w:rsidP="005C538C">
            <w:pPr>
              <w:rPr>
                <w:rFonts w:cs="Arial"/>
                <w:szCs w:val="20"/>
              </w:rPr>
            </w:pPr>
            <w:r w:rsidRPr="00D129DC">
              <w:rPr>
                <w:rFonts w:cs="Arial"/>
                <w:szCs w:val="20"/>
              </w:rPr>
              <w:t>[0]..[*]</w:t>
            </w:r>
          </w:p>
        </w:tc>
        <w:tc>
          <w:tcPr>
            <w:tcW w:w="1984" w:type="dxa"/>
          </w:tcPr>
          <w:p w14:paraId="27BAEBF1" w14:textId="77777777" w:rsidR="00453950" w:rsidRPr="00D129DC" w:rsidRDefault="00453950" w:rsidP="00450010">
            <w:pPr>
              <w:jc w:val="left"/>
              <w:rPr>
                <w:rFonts w:eastAsiaTheme="minorEastAsia" w:cs="Arial"/>
                <w:szCs w:val="20"/>
                <w:lang w:eastAsia="ko-KR"/>
              </w:rPr>
            </w:pPr>
            <w:r w:rsidRPr="00D129DC">
              <w:rPr>
                <w:rFonts w:eastAsiaTheme="minorEastAsia" w:cs="Arial"/>
                <w:szCs w:val="20"/>
                <w:lang w:eastAsia="ko-KR"/>
              </w:rPr>
              <w:t>Source role – consistOf</w:t>
            </w:r>
          </w:p>
          <w:p w14:paraId="48FA459B" w14:textId="77777777" w:rsidR="00453950" w:rsidRPr="00D129DC" w:rsidRDefault="00453950" w:rsidP="00450010">
            <w:pPr>
              <w:jc w:val="left"/>
              <w:rPr>
                <w:rFonts w:cs="Arial"/>
                <w:szCs w:val="20"/>
              </w:rPr>
            </w:pPr>
            <w:r w:rsidRPr="00D129DC">
              <w:rPr>
                <w:rFonts w:eastAsiaTheme="minorEastAsia" w:cs="Arial"/>
                <w:szCs w:val="20"/>
                <w:lang w:eastAsia="ko-KR"/>
              </w:rPr>
              <w:t>Target role –componentOf</w:t>
            </w:r>
          </w:p>
        </w:tc>
      </w:tr>
      <w:tr w:rsidR="00453950" w:rsidRPr="00D129DC" w14:paraId="5F37996A" w14:textId="77777777" w:rsidTr="00A4129D">
        <w:tc>
          <w:tcPr>
            <w:tcW w:w="1555" w:type="dxa"/>
          </w:tcPr>
          <w:p w14:paraId="5F298DE1" w14:textId="77777777" w:rsidR="00453950" w:rsidRPr="00D129DC" w:rsidRDefault="00453950" w:rsidP="005C538C">
            <w:pPr>
              <w:rPr>
                <w:rFonts w:cs="Arial"/>
                <w:szCs w:val="20"/>
              </w:rPr>
            </w:pPr>
            <w:r w:rsidRPr="00D129DC">
              <w:rPr>
                <w:rFonts w:cs="Arial"/>
                <w:szCs w:val="20"/>
              </w:rPr>
              <w:t>Aggregation</w:t>
            </w:r>
          </w:p>
        </w:tc>
        <w:tc>
          <w:tcPr>
            <w:tcW w:w="2126" w:type="dxa"/>
          </w:tcPr>
          <w:p w14:paraId="5834DE22" w14:textId="77777777" w:rsidR="00453950" w:rsidRPr="00D129DC" w:rsidRDefault="00453950" w:rsidP="005C538C">
            <w:pPr>
              <w:rPr>
                <w:rFonts w:cs="Arial"/>
                <w:szCs w:val="20"/>
              </w:rPr>
            </w:pPr>
            <w:r w:rsidRPr="00D129DC">
              <w:rPr>
                <w:rFonts w:eastAsiaTheme="minorEastAsia" w:cs="Arial"/>
                <w:szCs w:val="20"/>
                <w:lang w:eastAsia="ko-KR"/>
              </w:rPr>
              <w:t>UnderKeelClearanceControlPoint</w:t>
            </w:r>
          </w:p>
        </w:tc>
        <w:tc>
          <w:tcPr>
            <w:tcW w:w="992" w:type="dxa"/>
          </w:tcPr>
          <w:p w14:paraId="7F3A9FAE" w14:textId="77777777" w:rsidR="00453950" w:rsidRPr="00D129DC" w:rsidRDefault="00453950" w:rsidP="005C538C">
            <w:pPr>
              <w:rPr>
                <w:rFonts w:cs="Arial"/>
                <w:szCs w:val="20"/>
                <w:lang w:eastAsia="fi-FI"/>
              </w:rPr>
            </w:pPr>
            <w:r w:rsidRPr="00D129DC">
              <w:rPr>
                <w:rFonts w:eastAsiaTheme="minorEastAsia" w:cs="Arial"/>
                <w:szCs w:val="20"/>
                <w:lang w:eastAsia="ko-KR"/>
              </w:rPr>
              <w:t>[1]</w:t>
            </w:r>
          </w:p>
        </w:tc>
        <w:tc>
          <w:tcPr>
            <w:tcW w:w="2126" w:type="dxa"/>
          </w:tcPr>
          <w:p w14:paraId="070CD48B" w14:textId="77777777" w:rsidR="00453950" w:rsidRPr="00D129DC" w:rsidRDefault="00453950" w:rsidP="005C538C">
            <w:pPr>
              <w:rPr>
                <w:rFonts w:cs="Arial"/>
                <w:szCs w:val="20"/>
              </w:rPr>
            </w:pPr>
            <w:r w:rsidRPr="00D129DC">
              <w:rPr>
                <w:rFonts w:eastAsiaTheme="minorEastAsia" w:cs="Arial"/>
                <w:szCs w:val="20"/>
                <w:lang w:eastAsia="ko-KR"/>
              </w:rPr>
              <w:t>UnderKeelClearancePlan</w:t>
            </w:r>
          </w:p>
        </w:tc>
        <w:tc>
          <w:tcPr>
            <w:tcW w:w="851" w:type="dxa"/>
          </w:tcPr>
          <w:p w14:paraId="12429591" w14:textId="77777777" w:rsidR="00453950" w:rsidRPr="00D129DC" w:rsidRDefault="00453950" w:rsidP="005C538C">
            <w:pPr>
              <w:rPr>
                <w:rFonts w:cs="Arial"/>
                <w:szCs w:val="20"/>
              </w:rPr>
            </w:pPr>
            <w:r w:rsidRPr="00D129DC">
              <w:rPr>
                <w:rFonts w:cs="Arial"/>
                <w:szCs w:val="20"/>
              </w:rPr>
              <w:t>[1]..[*]</w:t>
            </w:r>
          </w:p>
        </w:tc>
        <w:tc>
          <w:tcPr>
            <w:tcW w:w="1984" w:type="dxa"/>
          </w:tcPr>
          <w:p w14:paraId="1F709094" w14:textId="77777777" w:rsidR="00453950" w:rsidRPr="00D129DC" w:rsidRDefault="00453950" w:rsidP="00450010">
            <w:pPr>
              <w:jc w:val="left"/>
              <w:rPr>
                <w:rFonts w:eastAsiaTheme="minorEastAsia" w:cs="Arial"/>
                <w:szCs w:val="20"/>
                <w:lang w:eastAsia="ko-KR"/>
              </w:rPr>
            </w:pPr>
            <w:r w:rsidRPr="00D129DC">
              <w:rPr>
                <w:rFonts w:eastAsiaTheme="minorEastAsia" w:cs="Arial"/>
                <w:szCs w:val="20"/>
                <w:lang w:eastAsia="ko-KR"/>
              </w:rPr>
              <w:t>Source role – consistOf</w:t>
            </w:r>
          </w:p>
          <w:p w14:paraId="3C673A62" w14:textId="77777777" w:rsidR="00453950" w:rsidRPr="00D129DC" w:rsidRDefault="00453950" w:rsidP="00450010">
            <w:pPr>
              <w:jc w:val="left"/>
              <w:rPr>
                <w:rFonts w:cs="Arial"/>
                <w:szCs w:val="20"/>
              </w:rPr>
            </w:pPr>
            <w:r w:rsidRPr="00D129DC">
              <w:rPr>
                <w:rFonts w:eastAsiaTheme="minorEastAsia" w:cs="Arial"/>
                <w:szCs w:val="20"/>
                <w:lang w:eastAsia="ko-KR"/>
              </w:rPr>
              <w:t>Target role –componentOf</w:t>
            </w:r>
          </w:p>
        </w:tc>
      </w:tr>
    </w:tbl>
    <w:p w14:paraId="3321DA8D" w14:textId="77777777" w:rsidR="00453950" w:rsidRPr="00D129DC" w:rsidRDefault="00453950" w:rsidP="004E05E4">
      <w:pPr>
        <w:pStyle w:val="Heading3"/>
      </w:pPr>
      <w:r w:rsidRPr="00D129DC">
        <w:t>Complex Attribute</w:t>
      </w:r>
    </w:p>
    <w:p w14:paraId="34CA177C" w14:textId="77777777" w:rsidR="00453950" w:rsidRPr="00D129DC" w:rsidRDefault="00453950" w:rsidP="004E05E4">
      <w:pPr>
        <w:pStyle w:val="Heading4"/>
      </w:pPr>
      <w:r w:rsidRPr="00D129DC">
        <w:t>FixedTimeRange</w:t>
      </w:r>
    </w:p>
    <w:tbl>
      <w:tblPr>
        <w:tblStyle w:val="TableGrid"/>
        <w:tblW w:w="9634" w:type="dxa"/>
        <w:tblLook w:val="04A0" w:firstRow="1" w:lastRow="0" w:firstColumn="1" w:lastColumn="0" w:noHBand="0" w:noVBand="1"/>
      </w:tblPr>
      <w:tblGrid>
        <w:gridCol w:w="1750"/>
        <w:gridCol w:w="1778"/>
        <w:gridCol w:w="1712"/>
        <w:gridCol w:w="1276"/>
        <w:gridCol w:w="1373"/>
        <w:gridCol w:w="1745"/>
      </w:tblGrid>
      <w:tr w:rsidR="00453950" w:rsidRPr="00D129DC" w14:paraId="2711AFE8" w14:textId="77777777" w:rsidTr="00D96BD6">
        <w:tc>
          <w:tcPr>
            <w:tcW w:w="1750" w:type="dxa"/>
          </w:tcPr>
          <w:p w14:paraId="47F3B5BB" w14:textId="77777777" w:rsidR="00453950" w:rsidRPr="00D129DC" w:rsidRDefault="00453950" w:rsidP="005C538C">
            <w:pPr>
              <w:rPr>
                <w:rFonts w:cs="Arial"/>
                <w:b/>
                <w:szCs w:val="20"/>
              </w:rPr>
            </w:pPr>
            <w:r w:rsidRPr="00D129DC">
              <w:rPr>
                <w:rFonts w:cs="Arial"/>
                <w:b/>
                <w:szCs w:val="20"/>
              </w:rPr>
              <w:t>Role</w:t>
            </w:r>
          </w:p>
        </w:tc>
        <w:tc>
          <w:tcPr>
            <w:tcW w:w="1778" w:type="dxa"/>
          </w:tcPr>
          <w:p w14:paraId="6B8F9DEC" w14:textId="77777777" w:rsidR="00453950" w:rsidRPr="00D129DC" w:rsidRDefault="00453950" w:rsidP="005C538C">
            <w:pPr>
              <w:rPr>
                <w:rFonts w:cs="Arial"/>
                <w:b/>
                <w:szCs w:val="20"/>
              </w:rPr>
            </w:pPr>
            <w:r w:rsidRPr="00D129DC">
              <w:rPr>
                <w:rFonts w:cs="Arial"/>
                <w:b/>
                <w:szCs w:val="20"/>
              </w:rPr>
              <w:t>Name</w:t>
            </w:r>
          </w:p>
        </w:tc>
        <w:tc>
          <w:tcPr>
            <w:tcW w:w="1712" w:type="dxa"/>
          </w:tcPr>
          <w:p w14:paraId="7FAA6283" w14:textId="77777777" w:rsidR="00453950" w:rsidRPr="00D129DC" w:rsidRDefault="00453950" w:rsidP="005C538C">
            <w:pPr>
              <w:rPr>
                <w:rFonts w:cs="Arial"/>
                <w:b/>
                <w:szCs w:val="20"/>
              </w:rPr>
            </w:pPr>
            <w:r w:rsidRPr="00D129DC">
              <w:rPr>
                <w:rFonts w:cs="Arial"/>
                <w:b/>
                <w:szCs w:val="20"/>
              </w:rPr>
              <w:t>Description</w:t>
            </w:r>
          </w:p>
        </w:tc>
        <w:tc>
          <w:tcPr>
            <w:tcW w:w="1276" w:type="dxa"/>
          </w:tcPr>
          <w:p w14:paraId="46923E7D" w14:textId="77777777" w:rsidR="00453950" w:rsidRPr="00D129DC" w:rsidRDefault="00453950" w:rsidP="005C538C">
            <w:pPr>
              <w:rPr>
                <w:rFonts w:cs="Arial"/>
                <w:b/>
                <w:szCs w:val="20"/>
              </w:rPr>
            </w:pPr>
            <w:r w:rsidRPr="00D129DC">
              <w:rPr>
                <w:rFonts w:cs="Arial"/>
                <w:b/>
                <w:szCs w:val="20"/>
              </w:rPr>
              <w:t>Multiplicity</w:t>
            </w:r>
          </w:p>
        </w:tc>
        <w:tc>
          <w:tcPr>
            <w:tcW w:w="1373" w:type="dxa"/>
          </w:tcPr>
          <w:p w14:paraId="737427D6" w14:textId="77777777" w:rsidR="00453950" w:rsidRPr="00D129DC" w:rsidRDefault="00453950" w:rsidP="005C538C">
            <w:pPr>
              <w:rPr>
                <w:rFonts w:cs="Arial"/>
                <w:b/>
                <w:szCs w:val="20"/>
              </w:rPr>
            </w:pPr>
            <w:r w:rsidRPr="00D129DC">
              <w:rPr>
                <w:rFonts w:cs="Arial"/>
                <w:b/>
                <w:szCs w:val="20"/>
              </w:rPr>
              <w:t>Data Type</w:t>
            </w:r>
          </w:p>
        </w:tc>
        <w:tc>
          <w:tcPr>
            <w:tcW w:w="1745" w:type="dxa"/>
          </w:tcPr>
          <w:p w14:paraId="4A292232" w14:textId="77777777" w:rsidR="00453950" w:rsidRPr="00D129DC" w:rsidRDefault="00453950" w:rsidP="005C538C">
            <w:pPr>
              <w:rPr>
                <w:rFonts w:cs="Arial"/>
                <w:b/>
                <w:szCs w:val="20"/>
              </w:rPr>
            </w:pPr>
            <w:r w:rsidRPr="00D129DC">
              <w:rPr>
                <w:rFonts w:cs="Arial"/>
                <w:b/>
                <w:szCs w:val="20"/>
              </w:rPr>
              <w:t>Remarks</w:t>
            </w:r>
          </w:p>
        </w:tc>
      </w:tr>
      <w:tr w:rsidR="00453950" w:rsidRPr="00D129DC" w14:paraId="7EBC0402" w14:textId="77777777" w:rsidTr="00D96BD6">
        <w:tc>
          <w:tcPr>
            <w:tcW w:w="1750" w:type="dxa"/>
          </w:tcPr>
          <w:p w14:paraId="6C9625A7" w14:textId="77777777" w:rsidR="00453950" w:rsidRPr="00D129DC" w:rsidRDefault="00453950" w:rsidP="005C538C">
            <w:pPr>
              <w:rPr>
                <w:rFonts w:cs="Arial"/>
                <w:szCs w:val="20"/>
              </w:rPr>
            </w:pPr>
            <w:r w:rsidRPr="00D129DC">
              <w:rPr>
                <w:rFonts w:cs="Arial"/>
                <w:szCs w:val="20"/>
              </w:rPr>
              <w:t>ComplexAttribute</w:t>
            </w:r>
          </w:p>
        </w:tc>
        <w:tc>
          <w:tcPr>
            <w:tcW w:w="1778" w:type="dxa"/>
          </w:tcPr>
          <w:p w14:paraId="572F77B8" w14:textId="77777777" w:rsidR="00453950" w:rsidRPr="00D129DC" w:rsidRDefault="00453950" w:rsidP="005C538C">
            <w:pPr>
              <w:rPr>
                <w:rFonts w:cs="Arial"/>
                <w:szCs w:val="20"/>
              </w:rPr>
            </w:pPr>
            <w:r w:rsidRPr="00D129DC">
              <w:rPr>
                <w:rFonts w:cs="Arial"/>
                <w:szCs w:val="20"/>
              </w:rPr>
              <w:t>fixedTimeRange</w:t>
            </w:r>
          </w:p>
        </w:tc>
        <w:tc>
          <w:tcPr>
            <w:tcW w:w="1712" w:type="dxa"/>
          </w:tcPr>
          <w:p w14:paraId="5310B804" w14:textId="77777777" w:rsidR="00453950" w:rsidRPr="00D129DC" w:rsidRDefault="00453950" w:rsidP="005C538C">
            <w:pPr>
              <w:rPr>
                <w:rFonts w:cs="Arial"/>
                <w:szCs w:val="20"/>
              </w:rPr>
            </w:pPr>
          </w:p>
        </w:tc>
        <w:tc>
          <w:tcPr>
            <w:tcW w:w="1276" w:type="dxa"/>
          </w:tcPr>
          <w:p w14:paraId="43705A0E" w14:textId="77777777" w:rsidR="00453950" w:rsidRPr="00D129DC" w:rsidRDefault="00453950" w:rsidP="005C538C">
            <w:pPr>
              <w:rPr>
                <w:rFonts w:cs="Arial"/>
                <w:szCs w:val="20"/>
              </w:rPr>
            </w:pPr>
          </w:p>
        </w:tc>
        <w:tc>
          <w:tcPr>
            <w:tcW w:w="1373" w:type="dxa"/>
          </w:tcPr>
          <w:p w14:paraId="483B9471" w14:textId="77777777" w:rsidR="00453950" w:rsidRPr="00D129DC" w:rsidRDefault="00453950" w:rsidP="005C538C">
            <w:pPr>
              <w:rPr>
                <w:rFonts w:cs="Arial"/>
                <w:szCs w:val="20"/>
              </w:rPr>
            </w:pPr>
          </w:p>
        </w:tc>
        <w:tc>
          <w:tcPr>
            <w:tcW w:w="1745" w:type="dxa"/>
          </w:tcPr>
          <w:p w14:paraId="30BA8639" w14:textId="77777777" w:rsidR="00453950" w:rsidRPr="00D129DC" w:rsidRDefault="00453950" w:rsidP="005C538C">
            <w:pPr>
              <w:rPr>
                <w:rFonts w:cs="Arial"/>
                <w:szCs w:val="20"/>
              </w:rPr>
            </w:pPr>
          </w:p>
        </w:tc>
      </w:tr>
      <w:tr w:rsidR="00453950" w:rsidRPr="00D129DC" w14:paraId="1935DBD0" w14:textId="77777777" w:rsidTr="00D96BD6">
        <w:tc>
          <w:tcPr>
            <w:tcW w:w="1750" w:type="dxa"/>
          </w:tcPr>
          <w:p w14:paraId="0DF2AFA0" w14:textId="77777777" w:rsidR="00453950" w:rsidRPr="00D129DC" w:rsidRDefault="00453950" w:rsidP="005C538C">
            <w:pPr>
              <w:rPr>
                <w:rFonts w:cs="Arial"/>
                <w:szCs w:val="20"/>
              </w:rPr>
            </w:pPr>
            <w:r w:rsidRPr="00D129DC">
              <w:rPr>
                <w:rFonts w:cs="Arial"/>
                <w:szCs w:val="20"/>
              </w:rPr>
              <w:t>Attribute</w:t>
            </w:r>
          </w:p>
        </w:tc>
        <w:tc>
          <w:tcPr>
            <w:tcW w:w="1778" w:type="dxa"/>
          </w:tcPr>
          <w:p w14:paraId="32483A02" w14:textId="77777777" w:rsidR="00453950" w:rsidRPr="00D129DC" w:rsidRDefault="00453950" w:rsidP="005C538C">
            <w:pPr>
              <w:rPr>
                <w:rFonts w:cs="Arial"/>
                <w:szCs w:val="20"/>
              </w:rPr>
            </w:pPr>
            <w:r w:rsidRPr="00D129DC">
              <w:rPr>
                <w:rFonts w:cs="Arial"/>
                <w:szCs w:val="20"/>
              </w:rPr>
              <w:t>TimeStart</w:t>
            </w:r>
          </w:p>
        </w:tc>
        <w:tc>
          <w:tcPr>
            <w:tcW w:w="1712" w:type="dxa"/>
          </w:tcPr>
          <w:p w14:paraId="17E63100" w14:textId="77777777" w:rsidR="00453950" w:rsidRPr="00D129DC" w:rsidRDefault="00453950" w:rsidP="005C538C">
            <w:pPr>
              <w:rPr>
                <w:rFonts w:cs="Arial"/>
                <w:szCs w:val="20"/>
              </w:rPr>
            </w:pPr>
            <w:r w:rsidRPr="00D129DC">
              <w:rPr>
                <w:rFonts w:cs="Arial"/>
                <w:szCs w:val="20"/>
              </w:rPr>
              <w:t>dateTime</w:t>
            </w:r>
          </w:p>
        </w:tc>
        <w:tc>
          <w:tcPr>
            <w:tcW w:w="1276" w:type="dxa"/>
          </w:tcPr>
          <w:p w14:paraId="74F29168" w14:textId="77777777" w:rsidR="00453950" w:rsidRPr="00D129DC" w:rsidRDefault="00453950" w:rsidP="005C538C">
            <w:pPr>
              <w:rPr>
                <w:rFonts w:cs="Arial"/>
                <w:szCs w:val="20"/>
              </w:rPr>
            </w:pPr>
            <w:r w:rsidRPr="00D129DC">
              <w:rPr>
                <w:rFonts w:cs="Arial"/>
                <w:szCs w:val="20"/>
              </w:rPr>
              <w:t>[1]</w:t>
            </w:r>
          </w:p>
        </w:tc>
        <w:tc>
          <w:tcPr>
            <w:tcW w:w="1373" w:type="dxa"/>
          </w:tcPr>
          <w:p w14:paraId="18C13CC4" w14:textId="77777777" w:rsidR="00453950" w:rsidRPr="00D129DC" w:rsidRDefault="00453950" w:rsidP="005C538C">
            <w:pPr>
              <w:rPr>
                <w:rFonts w:cs="Arial"/>
                <w:szCs w:val="20"/>
              </w:rPr>
            </w:pPr>
            <w:r w:rsidRPr="00D129DC">
              <w:rPr>
                <w:rFonts w:cs="Arial"/>
                <w:szCs w:val="20"/>
              </w:rPr>
              <w:t>DateTime</w:t>
            </w:r>
          </w:p>
        </w:tc>
        <w:tc>
          <w:tcPr>
            <w:tcW w:w="1745" w:type="dxa"/>
          </w:tcPr>
          <w:p w14:paraId="4844F9F4" w14:textId="77777777" w:rsidR="00453950" w:rsidRPr="00D129DC" w:rsidRDefault="00453950" w:rsidP="005C538C">
            <w:pPr>
              <w:rPr>
                <w:rFonts w:cs="Arial"/>
                <w:szCs w:val="20"/>
              </w:rPr>
            </w:pPr>
          </w:p>
        </w:tc>
      </w:tr>
      <w:tr w:rsidR="00453950" w:rsidRPr="00D129DC" w14:paraId="211EAE78" w14:textId="77777777" w:rsidTr="00D96BD6">
        <w:tc>
          <w:tcPr>
            <w:tcW w:w="1750" w:type="dxa"/>
          </w:tcPr>
          <w:p w14:paraId="423E69B1" w14:textId="77777777" w:rsidR="00453950" w:rsidRPr="00D129DC" w:rsidRDefault="00453950" w:rsidP="005C538C">
            <w:pPr>
              <w:rPr>
                <w:rFonts w:cs="Arial"/>
                <w:szCs w:val="20"/>
              </w:rPr>
            </w:pPr>
            <w:r w:rsidRPr="00D129DC">
              <w:rPr>
                <w:rFonts w:cs="Arial"/>
                <w:szCs w:val="20"/>
              </w:rPr>
              <w:t>Attribute</w:t>
            </w:r>
          </w:p>
        </w:tc>
        <w:tc>
          <w:tcPr>
            <w:tcW w:w="1778" w:type="dxa"/>
          </w:tcPr>
          <w:p w14:paraId="6F698ECE" w14:textId="77777777" w:rsidR="00453950" w:rsidRPr="00D129DC" w:rsidRDefault="00453950" w:rsidP="005C538C">
            <w:pPr>
              <w:rPr>
                <w:rFonts w:cs="Arial"/>
                <w:szCs w:val="20"/>
              </w:rPr>
            </w:pPr>
            <w:r w:rsidRPr="00D129DC">
              <w:rPr>
                <w:rFonts w:cs="Arial"/>
                <w:szCs w:val="20"/>
              </w:rPr>
              <w:t>TimeEnd</w:t>
            </w:r>
          </w:p>
        </w:tc>
        <w:tc>
          <w:tcPr>
            <w:tcW w:w="1712" w:type="dxa"/>
          </w:tcPr>
          <w:p w14:paraId="3F985711" w14:textId="77777777" w:rsidR="00453950" w:rsidRPr="00D129DC" w:rsidRDefault="00453950" w:rsidP="005C538C">
            <w:pPr>
              <w:rPr>
                <w:rFonts w:cs="Arial"/>
                <w:szCs w:val="20"/>
              </w:rPr>
            </w:pPr>
            <w:r w:rsidRPr="00D129DC">
              <w:rPr>
                <w:rFonts w:cs="Arial"/>
                <w:szCs w:val="20"/>
              </w:rPr>
              <w:t>dateTime</w:t>
            </w:r>
          </w:p>
        </w:tc>
        <w:tc>
          <w:tcPr>
            <w:tcW w:w="1276" w:type="dxa"/>
          </w:tcPr>
          <w:p w14:paraId="5251061C" w14:textId="77777777" w:rsidR="00453950" w:rsidRPr="00D129DC" w:rsidRDefault="00453950" w:rsidP="005C538C">
            <w:pPr>
              <w:rPr>
                <w:rFonts w:cs="Arial"/>
                <w:szCs w:val="20"/>
              </w:rPr>
            </w:pPr>
            <w:r w:rsidRPr="00D129DC">
              <w:rPr>
                <w:rFonts w:cs="Arial"/>
                <w:szCs w:val="20"/>
              </w:rPr>
              <w:t>[1]</w:t>
            </w:r>
          </w:p>
        </w:tc>
        <w:tc>
          <w:tcPr>
            <w:tcW w:w="1373" w:type="dxa"/>
          </w:tcPr>
          <w:p w14:paraId="09643F56" w14:textId="77777777" w:rsidR="00453950" w:rsidRPr="00D129DC" w:rsidRDefault="00453950" w:rsidP="005C538C">
            <w:pPr>
              <w:rPr>
                <w:rFonts w:cs="Arial"/>
                <w:szCs w:val="20"/>
              </w:rPr>
            </w:pPr>
            <w:r w:rsidRPr="00D129DC">
              <w:rPr>
                <w:rFonts w:cs="Arial"/>
                <w:szCs w:val="20"/>
              </w:rPr>
              <w:t>DateTime</w:t>
            </w:r>
          </w:p>
        </w:tc>
        <w:tc>
          <w:tcPr>
            <w:tcW w:w="1745" w:type="dxa"/>
          </w:tcPr>
          <w:p w14:paraId="65DE6D94" w14:textId="77777777" w:rsidR="00453950" w:rsidRPr="00D129DC" w:rsidRDefault="00453950" w:rsidP="005C538C">
            <w:pPr>
              <w:rPr>
                <w:rFonts w:cs="Arial"/>
                <w:szCs w:val="20"/>
              </w:rPr>
            </w:pPr>
          </w:p>
        </w:tc>
      </w:tr>
    </w:tbl>
    <w:p w14:paraId="7EFA9B58" w14:textId="77777777" w:rsidR="00453950" w:rsidRPr="00D129DC" w:rsidRDefault="00453950" w:rsidP="004E05E4">
      <w:pPr>
        <w:pStyle w:val="Heading3"/>
      </w:pPr>
      <w:r w:rsidRPr="00D129DC">
        <w:t>Enumerations</w:t>
      </w:r>
    </w:p>
    <w:tbl>
      <w:tblPr>
        <w:tblStyle w:val="TableGrid"/>
        <w:tblW w:w="9634" w:type="dxa"/>
        <w:tblLayout w:type="fixed"/>
        <w:tblLook w:val="04A0" w:firstRow="1" w:lastRow="0" w:firstColumn="1" w:lastColumn="0" w:noHBand="0" w:noVBand="1"/>
      </w:tblPr>
      <w:tblGrid>
        <w:gridCol w:w="3539"/>
        <w:gridCol w:w="1701"/>
        <w:gridCol w:w="1276"/>
        <w:gridCol w:w="1417"/>
        <w:gridCol w:w="1701"/>
      </w:tblGrid>
      <w:tr w:rsidR="00D96BD6" w:rsidRPr="00D129DC" w14:paraId="4544A09C" w14:textId="77777777" w:rsidTr="00D96BD6">
        <w:tc>
          <w:tcPr>
            <w:tcW w:w="3539" w:type="dxa"/>
          </w:tcPr>
          <w:p w14:paraId="5AEBB223" w14:textId="77777777" w:rsidR="00D96BD6" w:rsidRPr="00D129DC" w:rsidRDefault="00D96BD6" w:rsidP="005C538C">
            <w:pPr>
              <w:rPr>
                <w:rFonts w:cs="Arial"/>
                <w:b/>
                <w:szCs w:val="20"/>
              </w:rPr>
            </w:pPr>
            <w:r w:rsidRPr="00D129DC">
              <w:rPr>
                <w:rFonts w:cs="Arial"/>
                <w:b/>
                <w:szCs w:val="20"/>
              </w:rPr>
              <w:t>Name</w:t>
            </w:r>
          </w:p>
        </w:tc>
        <w:tc>
          <w:tcPr>
            <w:tcW w:w="1701" w:type="dxa"/>
          </w:tcPr>
          <w:p w14:paraId="1F1DCDB8" w14:textId="77777777" w:rsidR="00D96BD6" w:rsidRPr="00D129DC" w:rsidRDefault="00D96BD6" w:rsidP="005C538C">
            <w:pPr>
              <w:rPr>
                <w:rFonts w:cs="Arial"/>
                <w:b/>
                <w:szCs w:val="20"/>
              </w:rPr>
            </w:pPr>
            <w:r w:rsidRPr="00D129DC">
              <w:rPr>
                <w:rFonts w:cs="Arial"/>
                <w:b/>
                <w:szCs w:val="20"/>
              </w:rPr>
              <w:t>Description</w:t>
            </w:r>
          </w:p>
        </w:tc>
        <w:tc>
          <w:tcPr>
            <w:tcW w:w="1276" w:type="dxa"/>
          </w:tcPr>
          <w:p w14:paraId="5569DFFD" w14:textId="77777777" w:rsidR="00D96BD6" w:rsidRPr="00D129DC" w:rsidRDefault="00D96BD6" w:rsidP="005C538C">
            <w:pPr>
              <w:rPr>
                <w:rFonts w:cs="Arial"/>
                <w:b/>
                <w:szCs w:val="20"/>
              </w:rPr>
            </w:pPr>
            <w:r w:rsidRPr="00D129DC">
              <w:rPr>
                <w:rFonts w:cs="Arial"/>
                <w:b/>
                <w:szCs w:val="20"/>
              </w:rPr>
              <w:t>Multiplicity</w:t>
            </w:r>
          </w:p>
        </w:tc>
        <w:tc>
          <w:tcPr>
            <w:tcW w:w="1417" w:type="dxa"/>
          </w:tcPr>
          <w:p w14:paraId="59C2C613" w14:textId="77777777" w:rsidR="00D96BD6" w:rsidRPr="00D129DC" w:rsidRDefault="00D96BD6" w:rsidP="005C538C">
            <w:pPr>
              <w:rPr>
                <w:rFonts w:cs="Arial"/>
                <w:b/>
                <w:szCs w:val="20"/>
              </w:rPr>
            </w:pPr>
            <w:r w:rsidRPr="00D129DC">
              <w:rPr>
                <w:rFonts w:cs="Arial"/>
                <w:b/>
                <w:szCs w:val="20"/>
              </w:rPr>
              <w:t>Data Type</w:t>
            </w:r>
          </w:p>
        </w:tc>
        <w:tc>
          <w:tcPr>
            <w:tcW w:w="1701" w:type="dxa"/>
          </w:tcPr>
          <w:p w14:paraId="2035A697" w14:textId="77777777" w:rsidR="00D96BD6" w:rsidRPr="00D129DC" w:rsidRDefault="00D96BD6" w:rsidP="005C538C">
            <w:pPr>
              <w:rPr>
                <w:rFonts w:cs="Arial"/>
                <w:b/>
                <w:szCs w:val="20"/>
              </w:rPr>
            </w:pPr>
            <w:r w:rsidRPr="00D129DC">
              <w:rPr>
                <w:rFonts w:cs="Arial"/>
                <w:b/>
                <w:szCs w:val="20"/>
              </w:rPr>
              <w:t>Remarks</w:t>
            </w:r>
          </w:p>
        </w:tc>
      </w:tr>
      <w:tr w:rsidR="00D96BD6" w:rsidRPr="00D129DC" w14:paraId="4D02DEE2" w14:textId="77777777" w:rsidTr="00D96BD6">
        <w:tc>
          <w:tcPr>
            <w:tcW w:w="3539" w:type="dxa"/>
          </w:tcPr>
          <w:p w14:paraId="42A83F21" w14:textId="77777777" w:rsidR="00D96BD6" w:rsidRPr="00D129DC" w:rsidRDefault="00D96BD6" w:rsidP="00A4129D">
            <w:r w:rsidRPr="00A4129D">
              <w:t>underKeelClearancePurposeType</w:t>
            </w:r>
          </w:p>
        </w:tc>
        <w:tc>
          <w:tcPr>
            <w:tcW w:w="1701" w:type="dxa"/>
          </w:tcPr>
          <w:p w14:paraId="4B8A9ABF" w14:textId="6B4D0350" w:rsidR="00D96BD6" w:rsidRPr="00D129DC" w:rsidRDefault="00D96BD6" w:rsidP="005C538C">
            <w:pPr>
              <w:rPr>
                <w:rFonts w:cs="Arial"/>
                <w:szCs w:val="20"/>
              </w:rPr>
            </w:pPr>
            <w:r>
              <w:rPr>
                <w:rFonts w:cs="Arial"/>
                <w:szCs w:val="20"/>
              </w:rPr>
              <w:t>Type of UKC plan</w:t>
            </w:r>
          </w:p>
        </w:tc>
        <w:tc>
          <w:tcPr>
            <w:tcW w:w="1276" w:type="dxa"/>
          </w:tcPr>
          <w:p w14:paraId="1F5F6F59" w14:textId="0D882A6E" w:rsidR="00D96BD6" w:rsidRPr="00D129DC" w:rsidRDefault="00D96BD6" w:rsidP="005C538C">
            <w:pPr>
              <w:rPr>
                <w:rFonts w:cs="Arial"/>
                <w:szCs w:val="20"/>
              </w:rPr>
            </w:pPr>
            <w:r>
              <w:rPr>
                <w:rFonts w:cs="Arial"/>
                <w:szCs w:val="20"/>
              </w:rPr>
              <w:t>1</w:t>
            </w:r>
          </w:p>
        </w:tc>
        <w:tc>
          <w:tcPr>
            <w:tcW w:w="1417" w:type="dxa"/>
          </w:tcPr>
          <w:p w14:paraId="2B3F7AA1" w14:textId="55D8B7E4" w:rsidR="00D96BD6" w:rsidRPr="00D129DC" w:rsidRDefault="00D96BD6" w:rsidP="005C538C">
            <w:pPr>
              <w:rPr>
                <w:rFonts w:cs="Arial"/>
                <w:szCs w:val="20"/>
              </w:rPr>
            </w:pPr>
            <w:r>
              <w:rPr>
                <w:rFonts w:cs="Arial"/>
                <w:szCs w:val="20"/>
              </w:rPr>
              <w:t>Enumeration</w:t>
            </w:r>
          </w:p>
        </w:tc>
        <w:tc>
          <w:tcPr>
            <w:tcW w:w="1701" w:type="dxa"/>
          </w:tcPr>
          <w:p w14:paraId="279253E3" w14:textId="77777777" w:rsidR="00D96BD6" w:rsidRDefault="00D96BD6" w:rsidP="005C538C">
            <w:pPr>
              <w:rPr>
                <w:rFonts w:cs="Arial"/>
                <w:szCs w:val="20"/>
              </w:rPr>
            </w:pPr>
            <w:r>
              <w:rPr>
                <w:rFonts w:cs="Arial"/>
                <w:szCs w:val="20"/>
              </w:rPr>
              <w:t>1: prePlan</w:t>
            </w:r>
          </w:p>
          <w:p w14:paraId="62666539" w14:textId="77777777" w:rsidR="00D96BD6" w:rsidRDefault="00D96BD6" w:rsidP="005C538C">
            <w:pPr>
              <w:rPr>
                <w:rFonts w:cs="Arial"/>
                <w:szCs w:val="20"/>
              </w:rPr>
            </w:pPr>
            <w:r>
              <w:rPr>
                <w:rFonts w:cs="Arial"/>
                <w:szCs w:val="20"/>
              </w:rPr>
              <w:t>2: actualPlan</w:t>
            </w:r>
          </w:p>
          <w:p w14:paraId="3D504F66" w14:textId="3B911EA2" w:rsidR="00D96BD6" w:rsidRPr="00D129DC" w:rsidRDefault="00D96BD6" w:rsidP="005C538C">
            <w:pPr>
              <w:rPr>
                <w:rFonts w:cs="Arial"/>
                <w:szCs w:val="20"/>
              </w:rPr>
            </w:pPr>
            <w:r>
              <w:rPr>
                <w:rFonts w:cs="Arial"/>
                <w:szCs w:val="20"/>
              </w:rPr>
              <w:t>3: actualUpdate</w:t>
            </w:r>
          </w:p>
        </w:tc>
      </w:tr>
      <w:tr w:rsidR="00D96BD6" w:rsidRPr="00D129DC" w14:paraId="4E8AA136" w14:textId="77777777" w:rsidTr="00D96BD6">
        <w:tc>
          <w:tcPr>
            <w:tcW w:w="3539" w:type="dxa"/>
          </w:tcPr>
          <w:p w14:paraId="24D5318E" w14:textId="720451FE" w:rsidR="00D96BD6" w:rsidRPr="00D129DC" w:rsidRDefault="00D96BD6" w:rsidP="00A4129D">
            <w:r w:rsidRPr="00D129DC">
              <w:t>underKeelClearanceCalculationType</w:t>
            </w:r>
          </w:p>
        </w:tc>
        <w:tc>
          <w:tcPr>
            <w:tcW w:w="1701" w:type="dxa"/>
          </w:tcPr>
          <w:p w14:paraId="21DAE969" w14:textId="5EAB7C28" w:rsidR="00D96BD6" w:rsidRPr="00D129DC" w:rsidRDefault="00D96BD6" w:rsidP="00D96BD6">
            <w:pPr>
              <w:rPr>
                <w:rFonts w:cs="Arial"/>
                <w:szCs w:val="20"/>
              </w:rPr>
            </w:pPr>
            <w:r>
              <w:rPr>
                <w:rFonts w:cs="Arial"/>
                <w:szCs w:val="20"/>
              </w:rPr>
              <w:t>Indication of how the plan was calculated</w:t>
            </w:r>
          </w:p>
        </w:tc>
        <w:tc>
          <w:tcPr>
            <w:tcW w:w="1276" w:type="dxa"/>
          </w:tcPr>
          <w:p w14:paraId="66391CEF" w14:textId="77777777" w:rsidR="00D96BD6" w:rsidRPr="00D129DC" w:rsidRDefault="00D96BD6" w:rsidP="005C538C">
            <w:pPr>
              <w:rPr>
                <w:rFonts w:cs="Arial"/>
                <w:szCs w:val="20"/>
              </w:rPr>
            </w:pPr>
          </w:p>
        </w:tc>
        <w:tc>
          <w:tcPr>
            <w:tcW w:w="1417" w:type="dxa"/>
          </w:tcPr>
          <w:p w14:paraId="3817FB14" w14:textId="0D4A0E44" w:rsidR="00D96BD6" w:rsidRPr="00D129DC" w:rsidRDefault="00D96BD6" w:rsidP="005C538C">
            <w:pPr>
              <w:rPr>
                <w:rFonts w:cs="Arial"/>
                <w:szCs w:val="20"/>
              </w:rPr>
            </w:pPr>
            <w:r>
              <w:rPr>
                <w:rFonts w:cs="Arial"/>
                <w:szCs w:val="20"/>
              </w:rPr>
              <w:t>Enumeration</w:t>
            </w:r>
          </w:p>
        </w:tc>
        <w:tc>
          <w:tcPr>
            <w:tcW w:w="1701" w:type="dxa"/>
          </w:tcPr>
          <w:p w14:paraId="30E2A3CF" w14:textId="77777777" w:rsidR="00D96BD6" w:rsidRDefault="00D96BD6" w:rsidP="005C538C">
            <w:pPr>
              <w:rPr>
                <w:rFonts w:cs="Arial"/>
                <w:szCs w:val="20"/>
              </w:rPr>
            </w:pPr>
            <w:r>
              <w:rPr>
                <w:rFonts w:cs="Arial"/>
                <w:szCs w:val="20"/>
              </w:rPr>
              <w:t>1: timeWindow</w:t>
            </w:r>
          </w:p>
          <w:p w14:paraId="0B080A95" w14:textId="796E0244" w:rsidR="00D96BD6" w:rsidRPr="00D129DC" w:rsidRDefault="00D96BD6" w:rsidP="005C538C">
            <w:pPr>
              <w:rPr>
                <w:rFonts w:cs="Arial"/>
                <w:szCs w:val="20"/>
              </w:rPr>
            </w:pPr>
            <w:r>
              <w:rPr>
                <w:rFonts w:cs="Arial"/>
                <w:szCs w:val="20"/>
              </w:rPr>
              <w:t>2: maxDraught</w:t>
            </w:r>
          </w:p>
        </w:tc>
      </w:tr>
    </w:tbl>
    <w:p w14:paraId="404733D0" w14:textId="472EA151" w:rsidR="00596942" w:rsidRPr="00A4129D" w:rsidRDefault="00313AE8" w:rsidP="004E05E4">
      <w:pPr>
        <w:pStyle w:val="Heading1"/>
      </w:pPr>
      <w:bookmarkStart w:id="149" w:name="_Toc225648301"/>
      <w:bookmarkStart w:id="150" w:name="_Toc225065158"/>
      <w:bookmarkStart w:id="151" w:name="_Toc516316"/>
      <w:bookmarkStart w:id="152" w:name="_Toc225648282"/>
      <w:bookmarkStart w:id="153" w:name="_Toc225065139"/>
      <w:bookmarkEnd w:id="148"/>
      <w:r w:rsidRPr="00A4129D">
        <w:lastRenderedPageBreak/>
        <w:t>F</w:t>
      </w:r>
      <w:r w:rsidR="00596942" w:rsidRPr="00A4129D">
        <w:t>eature Catalogue</w:t>
      </w:r>
      <w:bookmarkEnd w:id="149"/>
      <w:bookmarkEnd w:id="150"/>
      <w:bookmarkEnd w:id="151"/>
    </w:p>
    <w:p w14:paraId="069B8D01" w14:textId="593D6BAF" w:rsidR="00E65251" w:rsidRPr="00D129DC" w:rsidRDefault="00E65251" w:rsidP="004E05E4">
      <w:pPr>
        <w:pStyle w:val="Heading2"/>
      </w:pPr>
      <w:bookmarkStart w:id="154" w:name="_Toc516317"/>
      <w:r w:rsidRPr="00D129DC">
        <w:t>Introduction</w:t>
      </w:r>
      <w:bookmarkEnd w:id="154"/>
    </w:p>
    <w:p w14:paraId="4DE59941" w14:textId="5CBCFBB7" w:rsidR="007D457F" w:rsidRDefault="007D457F">
      <w:r w:rsidRPr="00163079">
        <w:rPr>
          <w:rFonts w:hint="eastAsia"/>
        </w:rPr>
        <w:t>According</w:t>
      </w:r>
      <w:r w:rsidRPr="00002634">
        <w:rPr>
          <w:rFonts w:hint="eastAsia"/>
        </w:rPr>
        <w:t xml:space="preserve"> to </w:t>
      </w:r>
      <w:r w:rsidRPr="00741576">
        <w:t>ISO 19110</w:t>
      </w:r>
      <w:r>
        <w:t>,</w:t>
      </w:r>
      <w:r w:rsidRPr="00741576">
        <w:t xml:space="preserve"> </w:t>
      </w:r>
      <w:r>
        <w:t>c</w:t>
      </w:r>
      <w:r w:rsidRPr="00741576">
        <w:t>atalogue(s) contain definitions and descriptions of the spatial object types, their attributes and associated components occurring in one or more spatial datasets, together with any operations that may be applied</w:t>
      </w:r>
      <w:r>
        <w:t>.</w:t>
      </w:r>
    </w:p>
    <w:p w14:paraId="7C3520C3" w14:textId="086C9716" w:rsidR="007D457F" w:rsidRDefault="008A38AF" w:rsidP="002503E1">
      <w:r>
        <w:t>A</w:t>
      </w:r>
      <w:r w:rsidR="007D457F" w:rsidRPr="00EA0CA0">
        <w:t xml:space="preserve"> </w:t>
      </w:r>
      <w:r>
        <w:t>Feature Catalogue (</w:t>
      </w:r>
      <w:r w:rsidR="007D457F" w:rsidRPr="00EA0CA0">
        <w:t>FC</w:t>
      </w:r>
      <w:r>
        <w:t xml:space="preserve">) refers to a </w:t>
      </w:r>
      <w:r w:rsidR="007D457F" w:rsidRPr="00B035D3">
        <w:t>descri</w:t>
      </w:r>
      <w:r>
        <w:t xml:space="preserve">ption of an abstraction of reality that may be used to </w:t>
      </w:r>
      <w:r w:rsidR="007D457F" w:rsidRPr="00EA0CA0">
        <w:t>depict</w:t>
      </w:r>
      <w:r>
        <w:t xml:space="preserve"> one or more</w:t>
      </w:r>
      <w:r w:rsidR="007D457F" w:rsidRPr="00EA0CA0">
        <w:t xml:space="preserve"> geographic datasets</w:t>
      </w:r>
      <w:r w:rsidR="0066549D">
        <w:t xml:space="preserve">. </w:t>
      </w:r>
      <w:r w:rsidR="007D457F" w:rsidRPr="00EA0CA0">
        <w:t xml:space="preserve">The FC for S-129 </w:t>
      </w:r>
      <w:r w:rsidR="00F71542">
        <w:t xml:space="preserve">uses GML to </w:t>
      </w:r>
      <w:r w:rsidR="007D457F" w:rsidRPr="00EA0CA0">
        <w:t xml:space="preserve">describe the details of </w:t>
      </w:r>
      <w:r w:rsidR="006F27D7">
        <w:t xml:space="preserve">the </w:t>
      </w:r>
      <w:r w:rsidR="007D457F" w:rsidRPr="00EA0CA0">
        <w:t xml:space="preserve">application schema </w:t>
      </w:r>
      <w:r w:rsidR="006F27D7">
        <w:t xml:space="preserve">contained in </w:t>
      </w:r>
      <w:r w:rsidR="002503E1">
        <w:t xml:space="preserve">Section </w:t>
      </w:r>
      <w:r w:rsidR="002503E1">
        <w:fldChar w:fldCharType="begin"/>
      </w:r>
      <w:r w:rsidR="002503E1">
        <w:instrText xml:space="preserve"> REF _Ref534271191 \w \h </w:instrText>
      </w:r>
      <w:r w:rsidR="002503E1">
        <w:fldChar w:fldCharType="separate"/>
      </w:r>
      <w:r w:rsidR="006C23E1">
        <w:t>6.2</w:t>
      </w:r>
      <w:r w:rsidR="002503E1">
        <w:fldChar w:fldCharType="end"/>
      </w:r>
      <w:r w:rsidR="007D457F" w:rsidRPr="00EA0CA0">
        <w:t xml:space="preserve"> and is </w:t>
      </w:r>
      <w:r w:rsidR="007D457F">
        <w:t>verified</w:t>
      </w:r>
      <w:r w:rsidR="007D457F" w:rsidRPr="00EA0CA0">
        <w:t xml:space="preserve"> by the </w:t>
      </w:r>
      <w:r w:rsidR="006F27D7">
        <w:t xml:space="preserve">IHO’s </w:t>
      </w:r>
      <w:r w:rsidR="007D457F" w:rsidRPr="00EA0CA0">
        <w:t>Feature Catalogue Builder</w:t>
      </w:r>
      <w:r w:rsidR="006F27D7">
        <w:t xml:space="preserve"> (FCB</w:t>
      </w:r>
      <w:r w:rsidR="007D457F" w:rsidRPr="00EA0CA0">
        <w:t>) published by K</w:t>
      </w:r>
      <w:r w:rsidR="00D96BD6">
        <w:t>HO</w:t>
      </w:r>
      <w:r w:rsidR="007D457F" w:rsidRPr="00EA0CA0">
        <w:t>A</w:t>
      </w:r>
      <w:r w:rsidR="006F27D7">
        <w:t>.</w:t>
      </w:r>
    </w:p>
    <w:p w14:paraId="577A8160" w14:textId="179B57CB" w:rsidR="00793111" w:rsidRDefault="00793111">
      <w:r w:rsidRPr="0082088A">
        <w:t>The FC</w:t>
      </w:r>
      <w:r w:rsidR="006F27D7">
        <w:t xml:space="preserve"> </w:t>
      </w:r>
      <w:r w:rsidRPr="0082088A">
        <w:t xml:space="preserve">describes the features, information types, attributes, attribute values, associations and roles which may be in a </w:t>
      </w:r>
      <w:r w:rsidR="006F27D7">
        <w:t>UKCM</w:t>
      </w:r>
      <w:r w:rsidRPr="0082088A">
        <w:t xml:space="preserve"> dataset</w:t>
      </w:r>
      <w:r w:rsidR="0066549D">
        <w:t xml:space="preserve">. </w:t>
      </w:r>
      <w:r w:rsidRPr="00753CF5">
        <w:t>The S-12</w:t>
      </w:r>
      <w:r>
        <w:t>9</w:t>
      </w:r>
      <w:r w:rsidRPr="00753CF5">
        <w:t xml:space="preserve"> FC is </w:t>
      </w:r>
      <w:r w:rsidR="006F27D7">
        <w:t>described i</w:t>
      </w:r>
      <w:r w:rsidRPr="00753CF5">
        <w:t>n XML which conforms to the S-100 XML Feature Catalogue Schema</w:t>
      </w:r>
      <w:r w:rsidR="0066549D">
        <w:t xml:space="preserve">. </w:t>
      </w:r>
      <w:r w:rsidR="006F27D7">
        <w:t xml:space="preserve">The S-129 FC is contained in </w:t>
      </w:r>
      <w:r w:rsidR="00F71542">
        <w:fldChar w:fldCharType="begin"/>
      </w:r>
      <w:r w:rsidR="00F71542">
        <w:instrText xml:space="preserve"> REF _Ref534271635 \h </w:instrText>
      </w:r>
      <w:r w:rsidR="00F71542">
        <w:fldChar w:fldCharType="separate"/>
      </w:r>
      <w:r w:rsidR="00F71542">
        <w:t>Annex</w:t>
      </w:r>
      <w:r w:rsidR="00F71542" w:rsidRPr="00D129DC">
        <w:t xml:space="preserve"> C</w:t>
      </w:r>
      <w:r w:rsidR="00F71542">
        <w:fldChar w:fldCharType="end"/>
      </w:r>
      <w:r w:rsidRPr="0082088A">
        <w:t xml:space="preserve"> </w:t>
      </w:r>
      <w:r>
        <w:t xml:space="preserve">or </w:t>
      </w:r>
      <w:r w:rsidRPr="00753CF5">
        <w:t>can be downloaded from the IHO website (</w:t>
      </w:r>
      <w:r w:rsidR="00383EF0" w:rsidRPr="00383EF0">
        <w:t>http://s100.iho.int/S100/productspecs</w:t>
      </w:r>
      <w:r w:rsidRPr="00753CF5">
        <w:t>).</w:t>
      </w:r>
    </w:p>
    <w:p w14:paraId="735D14A5" w14:textId="340405E6" w:rsidR="00793111" w:rsidRPr="00A4129D" w:rsidRDefault="000773A9" w:rsidP="004E05E4">
      <w:pPr>
        <w:pStyle w:val="Heading2"/>
      </w:pPr>
      <w:bookmarkStart w:id="155" w:name="_Toc516318"/>
      <w:r w:rsidRPr="00A4129D">
        <w:t>Feature Types</w:t>
      </w:r>
      <w:bookmarkEnd w:id="152"/>
      <w:bookmarkEnd w:id="153"/>
      <w:bookmarkEnd w:id="155"/>
    </w:p>
    <w:p w14:paraId="55DDFD8E" w14:textId="018AEA57" w:rsidR="00793111" w:rsidRPr="002277CF" w:rsidRDefault="00793111">
      <w:r w:rsidRPr="0082088A">
        <w:rPr>
          <w:rFonts w:eastAsia="MS Mincho"/>
          <w:lang w:val="en-GB" w:eastAsia="ja-JP"/>
        </w:rPr>
        <w:t>Feature types contain descriptive attributes that characterize real-world entities</w:t>
      </w:r>
      <w:r w:rsidR="0066549D">
        <w:rPr>
          <w:rFonts w:eastAsia="MS Mincho"/>
          <w:lang w:val="en-GB" w:eastAsia="ja-JP"/>
        </w:rPr>
        <w:t xml:space="preserve">. </w:t>
      </w:r>
      <w:r w:rsidRPr="0082088A">
        <w:rPr>
          <w:rFonts w:eastAsia="MS Mincho"/>
          <w:lang w:val="en-GB" w:eastAsia="ja-JP"/>
        </w:rPr>
        <w:t>The word ‘feature’ may be used in one of two senses – feature type and feature instance</w:t>
      </w:r>
      <w:r w:rsidR="0066549D">
        <w:rPr>
          <w:rFonts w:eastAsia="MS Mincho"/>
          <w:lang w:val="en-GB" w:eastAsia="ja-JP"/>
        </w:rPr>
        <w:t xml:space="preserve">. </w:t>
      </w:r>
      <w:r w:rsidRPr="0082088A">
        <w:rPr>
          <w:rFonts w:eastAsia="MS Mincho"/>
          <w:lang w:val="en-GB" w:eastAsia="ja-JP"/>
        </w:rPr>
        <w:t>A feature type is a class and is defined in a Feature Catalogue</w:t>
      </w:r>
      <w:r w:rsidR="0066549D">
        <w:rPr>
          <w:rFonts w:eastAsia="MS Mincho"/>
          <w:lang w:val="en-GB" w:eastAsia="ja-JP"/>
        </w:rPr>
        <w:t xml:space="preserve">. </w:t>
      </w:r>
      <w:r w:rsidRPr="0082088A">
        <w:rPr>
          <w:rFonts w:eastAsia="MS Mincho"/>
          <w:lang w:val="en-GB" w:eastAsia="ja-JP"/>
        </w:rPr>
        <w:t>A feature instance is a single occurrence of the feature type and represented as an object in a dataset</w:t>
      </w:r>
      <w:r w:rsidR="0066549D">
        <w:rPr>
          <w:rFonts w:eastAsia="MS Mincho"/>
          <w:lang w:val="en-GB" w:eastAsia="ja-JP"/>
        </w:rPr>
        <w:t xml:space="preserve">. </w:t>
      </w:r>
      <w:r w:rsidRPr="0082088A">
        <w:rPr>
          <w:rFonts w:eastAsia="MS Mincho"/>
          <w:lang w:val="en-GB" w:eastAsia="ja-JP"/>
        </w:rPr>
        <w:t>A feature instance is located by a relationship to one or more spatial instances</w:t>
      </w:r>
      <w:r w:rsidR="0066549D">
        <w:rPr>
          <w:rFonts w:eastAsia="MS Mincho"/>
          <w:lang w:val="en-GB" w:eastAsia="ja-JP"/>
        </w:rPr>
        <w:t xml:space="preserve">. </w:t>
      </w:r>
      <w:r>
        <w:rPr>
          <w:rFonts w:eastAsia="MS Mincho"/>
          <w:lang w:val="en-GB" w:eastAsia="ja-JP"/>
        </w:rPr>
        <w:t>In this specification, a</w:t>
      </w:r>
      <w:r w:rsidRPr="0082088A">
        <w:rPr>
          <w:rFonts w:eastAsia="MS Mincho"/>
          <w:lang w:val="en-GB" w:eastAsia="ja-JP"/>
        </w:rPr>
        <w:t xml:space="preserve"> feature instance may </w:t>
      </w:r>
      <w:r>
        <w:rPr>
          <w:rFonts w:eastAsia="MS Mincho"/>
          <w:lang w:val="en-GB" w:eastAsia="ja-JP"/>
        </w:rPr>
        <w:t xml:space="preserve">not </w:t>
      </w:r>
      <w:r w:rsidRPr="0082088A">
        <w:rPr>
          <w:rFonts w:eastAsia="MS Mincho"/>
          <w:lang w:val="en-GB" w:eastAsia="ja-JP"/>
        </w:rPr>
        <w:t>exist without referencing a spatial instance.</w:t>
      </w:r>
    </w:p>
    <w:p w14:paraId="7003E23D" w14:textId="073BBBDF" w:rsidR="00833E38" w:rsidRPr="00D129DC" w:rsidRDefault="00833E38" w:rsidP="004E05E4">
      <w:pPr>
        <w:pStyle w:val="Heading3"/>
        <w:rPr>
          <w:rFonts w:eastAsia="Times New Roman"/>
          <w:lang w:eastAsia="en-US"/>
        </w:rPr>
      </w:pPr>
      <w:bookmarkStart w:id="156" w:name="_Toc225648283"/>
      <w:bookmarkStart w:id="157" w:name="_Toc225065140"/>
      <w:r w:rsidRPr="00D129DC">
        <w:t>Geographic</w:t>
      </w:r>
    </w:p>
    <w:p w14:paraId="698B24AF" w14:textId="4A468EB4" w:rsidR="00041CAC" w:rsidRPr="00D129DC" w:rsidRDefault="00041CAC">
      <w:r w:rsidRPr="00D96BD6">
        <w:rPr>
          <w:iCs/>
          <w:szCs w:val="23"/>
          <w:lang w:val="en-CA"/>
        </w:rPr>
        <w:t>A Geographic (Geo) feature type carries the descriptive characteristics of a real-world entity</w:t>
      </w:r>
      <w:r w:rsidR="0066549D" w:rsidRPr="00D96BD6">
        <w:rPr>
          <w:iCs/>
          <w:szCs w:val="23"/>
          <w:lang w:val="en-CA"/>
        </w:rPr>
        <w:t xml:space="preserve">. </w:t>
      </w:r>
      <w:r w:rsidR="00793111">
        <w:t xml:space="preserve">A </w:t>
      </w:r>
      <w:r w:rsidR="00833E38" w:rsidRPr="00D129DC">
        <w:t>geo feature type form</w:t>
      </w:r>
      <w:r w:rsidR="00793111">
        <w:t>s</w:t>
      </w:r>
      <w:r w:rsidR="00833E38" w:rsidRPr="00D129DC">
        <w:t xml:space="preserve"> the principle content of the </w:t>
      </w:r>
      <w:r w:rsidR="00283D4B" w:rsidRPr="00D129DC">
        <w:t>dataset</w:t>
      </w:r>
      <w:r w:rsidR="00833E38" w:rsidRPr="00D129DC">
        <w:t xml:space="preserve"> and </w:t>
      </w:r>
      <w:r w:rsidR="00793111">
        <w:t>is</w:t>
      </w:r>
      <w:r w:rsidR="00793111" w:rsidRPr="00D129DC">
        <w:t xml:space="preserve"> </w:t>
      </w:r>
      <w:r w:rsidR="00833E38" w:rsidRPr="00D129DC">
        <w:t xml:space="preserve">fully defined by </w:t>
      </w:r>
      <w:r w:rsidR="00605483">
        <w:t>its</w:t>
      </w:r>
      <w:r w:rsidR="00605483" w:rsidRPr="00D129DC">
        <w:t xml:space="preserve"> </w:t>
      </w:r>
      <w:r w:rsidR="00833E38" w:rsidRPr="00D129DC">
        <w:t>associated attributes and information types.</w:t>
      </w:r>
    </w:p>
    <w:p w14:paraId="26FA6ED9" w14:textId="7410313A" w:rsidR="000773A9" w:rsidRPr="00D129DC" w:rsidRDefault="00833E38" w:rsidP="004E05E4">
      <w:pPr>
        <w:pStyle w:val="Heading3"/>
      </w:pPr>
      <w:r w:rsidRPr="00D129DC">
        <w:t>Meta</w:t>
      </w:r>
      <w:bookmarkEnd w:id="156"/>
      <w:bookmarkEnd w:id="157"/>
    </w:p>
    <w:p w14:paraId="707B4E00" w14:textId="282A16DD" w:rsidR="00D7007E" w:rsidRDefault="000771BD">
      <w:pPr>
        <w:rPr>
          <w:lang w:val="en-US"/>
        </w:rPr>
      </w:pPr>
      <w:bookmarkStart w:id="158" w:name="_Toc225648284"/>
      <w:bookmarkStart w:id="159" w:name="_Toc225065141"/>
      <w:r w:rsidRPr="00D129DC">
        <w:rPr>
          <w:lang w:val="en-US"/>
        </w:rPr>
        <w:t xml:space="preserve">Meta features contain information about other features within a </w:t>
      </w:r>
      <w:r w:rsidR="00CF10EF">
        <w:rPr>
          <w:lang w:val="en-US"/>
        </w:rPr>
        <w:t>dataset</w:t>
      </w:r>
      <w:r w:rsidR="0066549D">
        <w:rPr>
          <w:lang w:val="en-US"/>
        </w:rPr>
        <w:t xml:space="preserve">. </w:t>
      </w:r>
      <w:r w:rsidR="00D7007E" w:rsidRPr="00D129DC">
        <w:rPr>
          <w:lang w:val="en-US"/>
        </w:rPr>
        <w:t xml:space="preserve">Information </w:t>
      </w:r>
      <w:r w:rsidRPr="00D129DC">
        <w:rPr>
          <w:lang w:val="en-US"/>
        </w:rPr>
        <w:t>defined by meta features</w:t>
      </w:r>
      <w:r w:rsidR="00D7007E" w:rsidRPr="00D129DC">
        <w:rPr>
          <w:lang w:val="en-US"/>
        </w:rPr>
        <w:t xml:space="preserve"> </w:t>
      </w:r>
      <w:r w:rsidRPr="00D129DC">
        <w:rPr>
          <w:lang w:val="en-US"/>
        </w:rPr>
        <w:t>override</w:t>
      </w:r>
      <w:r w:rsidR="00D7007E" w:rsidRPr="00D129DC">
        <w:rPr>
          <w:lang w:val="en-US"/>
        </w:rPr>
        <w:t xml:space="preserve"> the default </w:t>
      </w:r>
      <w:r w:rsidRPr="00D129DC">
        <w:rPr>
          <w:lang w:val="en-US"/>
        </w:rPr>
        <w:t xml:space="preserve">metadata values </w:t>
      </w:r>
      <w:r w:rsidR="00D7007E" w:rsidRPr="00D129DC">
        <w:rPr>
          <w:lang w:val="en-US"/>
        </w:rPr>
        <w:t xml:space="preserve">defined by the </w:t>
      </w:r>
      <w:r w:rsidR="00CF10EF">
        <w:rPr>
          <w:lang w:val="en-US"/>
        </w:rPr>
        <w:t>dataset</w:t>
      </w:r>
      <w:r w:rsidR="00D7007E" w:rsidRPr="00D129DC">
        <w:rPr>
          <w:lang w:val="en-US"/>
        </w:rPr>
        <w:t xml:space="preserve"> descriptive</w:t>
      </w:r>
      <w:r w:rsidRPr="00D129DC">
        <w:rPr>
          <w:lang w:val="en-US"/>
        </w:rPr>
        <w:t xml:space="preserve"> </w:t>
      </w:r>
      <w:r w:rsidR="00D7007E" w:rsidRPr="00D129DC">
        <w:rPr>
          <w:lang w:val="en-US"/>
        </w:rPr>
        <w:t>records</w:t>
      </w:r>
      <w:r w:rsidR="0066549D">
        <w:rPr>
          <w:lang w:val="en-US"/>
        </w:rPr>
        <w:t xml:space="preserve">. </w:t>
      </w:r>
      <w:r w:rsidR="007E0252" w:rsidRPr="00BA251E">
        <w:rPr>
          <w:lang w:val="en-US"/>
        </w:rPr>
        <w:t>Meta attribution on individual features overrides attribution on meta features.</w:t>
      </w:r>
    </w:p>
    <w:p w14:paraId="456C47AB" w14:textId="52D9DAD4" w:rsidR="0060525E" w:rsidRDefault="00320009">
      <w:r w:rsidRPr="00D129DC">
        <w:t>Meta</w:t>
      </w:r>
      <w:r w:rsidR="0060525E" w:rsidRPr="00D129DC">
        <w:t xml:space="preserve"> </w:t>
      </w:r>
      <w:r w:rsidR="00724D86" w:rsidRPr="00D129DC">
        <w:t xml:space="preserve">features </w:t>
      </w:r>
      <w:r w:rsidRPr="00D129DC">
        <w:t xml:space="preserve">must be used to their maximum extent </w:t>
      </w:r>
      <w:r w:rsidR="0060525E" w:rsidRPr="00D129DC">
        <w:t xml:space="preserve">to reduce </w:t>
      </w:r>
      <w:r w:rsidR="00724D86" w:rsidRPr="00D129DC">
        <w:t xml:space="preserve">meta </w:t>
      </w:r>
      <w:r w:rsidR="0060525E" w:rsidRPr="00D129DC">
        <w:t xml:space="preserve">attribution on individual </w:t>
      </w:r>
      <w:r w:rsidR="004D6435" w:rsidRPr="00D129DC">
        <w:t>features</w:t>
      </w:r>
      <w:r w:rsidR="0060525E" w:rsidRPr="00D129DC">
        <w:t>.</w:t>
      </w:r>
    </w:p>
    <w:p w14:paraId="660633BA" w14:textId="77777777" w:rsidR="001056D7" w:rsidRPr="009E7FBD" w:rsidRDefault="00AC61F9" w:rsidP="004E05E4">
      <w:pPr>
        <w:pStyle w:val="Heading3"/>
      </w:pPr>
      <w:bookmarkStart w:id="160" w:name="_Toc225648285"/>
      <w:bookmarkStart w:id="161" w:name="_Toc225065142"/>
      <w:bookmarkEnd w:id="158"/>
      <w:bookmarkEnd w:id="159"/>
      <w:r w:rsidRPr="009E7FBD">
        <w:t>Feature Relationship</w:t>
      </w:r>
    </w:p>
    <w:p w14:paraId="766D05A0" w14:textId="719403BF" w:rsidR="00041CAC" w:rsidRPr="00D129DC" w:rsidRDefault="00DD165F">
      <w:pPr>
        <w:rPr>
          <w:rFonts w:cs="Arial"/>
          <w:szCs w:val="20"/>
        </w:rPr>
      </w:pPr>
      <w:r w:rsidRPr="00D129DC">
        <w:t>A feature relationship links instances of one feature type with instances of the same or a different feature type</w:t>
      </w:r>
      <w:r w:rsidR="0066549D">
        <w:t xml:space="preserve">. </w:t>
      </w:r>
      <w:r w:rsidR="00F63521">
        <w:t>T</w:t>
      </w:r>
      <w:r w:rsidRPr="00D129DC">
        <w:t>here are four types of defined feature relationships in S-100, but S-129 use</w:t>
      </w:r>
      <w:r w:rsidR="00E039A5">
        <w:t>s</w:t>
      </w:r>
      <w:r w:rsidRPr="00D129DC">
        <w:t xml:space="preserve"> only one of these</w:t>
      </w:r>
      <w:r w:rsidR="00E039A5">
        <w:t xml:space="preserve"> –</w:t>
      </w:r>
      <w:r w:rsidRPr="00D129DC">
        <w:t>aggregation.</w:t>
      </w:r>
    </w:p>
    <w:p w14:paraId="20D713E1" w14:textId="37DD50F8" w:rsidR="002C133A" w:rsidRPr="00D129DC" w:rsidRDefault="002C133A" w:rsidP="004E05E4">
      <w:pPr>
        <w:pStyle w:val="Heading3"/>
      </w:pPr>
      <w:r w:rsidRPr="00D129DC">
        <w:t>Aggregation</w:t>
      </w:r>
    </w:p>
    <w:p w14:paraId="762257C1" w14:textId="404055EB" w:rsidR="002C133A" w:rsidRPr="00D129DC" w:rsidRDefault="002C133A">
      <w:r w:rsidRPr="00D129DC">
        <w:t>An aggregation is a relationship between two or more feature types where the aggregation feature is made up of component features.</w:t>
      </w:r>
    </w:p>
    <w:p w14:paraId="16FB40C9" w14:textId="592AC097" w:rsidR="00CC1A07" w:rsidRPr="00D129DC" w:rsidRDefault="002C133A">
      <w:pPr>
        <w:rPr>
          <w:rFonts w:eastAsia="MS Mincho" w:cs="Arial"/>
          <w:szCs w:val="20"/>
          <w:lang w:eastAsia="ja-JP"/>
        </w:rPr>
      </w:pPr>
      <w:r w:rsidRPr="00EE79EB">
        <w:rPr>
          <w:rStyle w:val="Strong"/>
        </w:rPr>
        <w:t>EXAMPLE</w:t>
      </w:r>
      <w:r w:rsidR="003E544B">
        <w:rPr>
          <w:rStyle w:val="Strong"/>
        </w:rPr>
        <w:t>:</w:t>
      </w:r>
      <w:r w:rsidR="00F63521">
        <w:t xml:space="preserve"> </w:t>
      </w:r>
      <w:r w:rsidRPr="00D129DC">
        <w:t xml:space="preserve">A </w:t>
      </w:r>
      <w:r w:rsidRPr="00D129DC">
        <w:rPr>
          <w:lang w:val="en-US" w:eastAsia="fi-FI"/>
        </w:rPr>
        <w:t>U</w:t>
      </w:r>
      <w:r w:rsidR="006F27D7">
        <w:rPr>
          <w:lang w:val="en-US" w:eastAsia="fi-FI"/>
        </w:rPr>
        <w:t xml:space="preserve">KC plan </w:t>
      </w:r>
      <w:r w:rsidRPr="00D129DC">
        <w:t xml:space="preserve">feature may be composed of multiple </w:t>
      </w:r>
      <w:r w:rsidR="006F27D7">
        <w:t>UKC</w:t>
      </w:r>
      <w:r w:rsidRPr="00D129DC">
        <w:t xml:space="preserve"> </w:t>
      </w:r>
      <w:r w:rsidR="006F27D7">
        <w:t>n</w:t>
      </w:r>
      <w:r w:rsidRPr="00D129DC">
        <w:t>on</w:t>
      </w:r>
      <w:r w:rsidR="003E5ED5">
        <w:t>-</w:t>
      </w:r>
      <w:r w:rsidR="006F27D7">
        <w:t>n</w:t>
      </w:r>
      <w:r w:rsidRPr="00D129DC">
        <w:t xml:space="preserve">avigable </w:t>
      </w:r>
      <w:r w:rsidR="006F27D7">
        <w:t>a</w:t>
      </w:r>
      <w:r w:rsidRPr="00D129DC">
        <w:t>rea features to indicate unsafe areas.</w:t>
      </w:r>
      <w:bookmarkEnd w:id="160"/>
      <w:bookmarkEnd w:id="161"/>
    </w:p>
    <w:p w14:paraId="35225844" w14:textId="7F67BAAA" w:rsidR="000773A9" w:rsidRPr="00A4129D" w:rsidRDefault="000773A9" w:rsidP="004E05E4">
      <w:pPr>
        <w:pStyle w:val="Heading3"/>
      </w:pPr>
      <w:bookmarkStart w:id="162" w:name="_Toc225648292"/>
      <w:bookmarkStart w:id="163" w:name="_Toc225065149"/>
      <w:r w:rsidRPr="00A4129D">
        <w:t>Attributes</w:t>
      </w:r>
      <w:bookmarkEnd w:id="162"/>
      <w:bookmarkEnd w:id="163"/>
    </w:p>
    <w:p w14:paraId="496E7956" w14:textId="17899A69" w:rsidR="00E039A5" w:rsidRDefault="009A0E8D">
      <w:r w:rsidRPr="00D129DC">
        <w:t>S-100 defines attributes as either simple or complex.</w:t>
      </w:r>
    </w:p>
    <w:p w14:paraId="4514238E" w14:textId="77777777" w:rsidR="00E039A5" w:rsidRDefault="00E039A5" w:rsidP="004E05E4">
      <w:pPr>
        <w:pStyle w:val="Heading4"/>
      </w:pPr>
      <w:r>
        <w:lastRenderedPageBreak/>
        <w:t>Simple attributes</w:t>
      </w:r>
    </w:p>
    <w:p w14:paraId="75BB036E" w14:textId="0E47AC5F" w:rsidR="009A0E8D" w:rsidRPr="00D129DC" w:rsidRDefault="009A0E8D" w:rsidP="00EE79EB">
      <w:pPr>
        <w:rPr>
          <w:highlight w:val="yellow"/>
        </w:rPr>
      </w:pPr>
      <w:r w:rsidRPr="00D129DC">
        <w:t xml:space="preserve">S-129 uses </w:t>
      </w:r>
      <w:r w:rsidR="007E0252">
        <w:t>five</w:t>
      </w:r>
      <w:r w:rsidR="007E0252" w:rsidRPr="00D129DC">
        <w:t xml:space="preserve"> </w:t>
      </w:r>
      <w:r w:rsidRPr="00D129DC">
        <w:t xml:space="preserve">types of simple attributes listed in </w:t>
      </w:r>
      <w:r w:rsidR="003E544B">
        <w:fldChar w:fldCharType="begin"/>
      </w:r>
      <w:r w:rsidR="003E544B">
        <w:instrText xml:space="preserve"> REF _Ref534199920 \h </w:instrText>
      </w:r>
      <w:r w:rsidR="003E544B">
        <w:fldChar w:fldCharType="separate"/>
      </w:r>
      <w:r w:rsidR="006C23E1">
        <w:t xml:space="preserve">Table </w:t>
      </w:r>
      <w:r w:rsidR="006C23E1">
        <w:rPr>
          <w:noProof/>
        </w:rPr>
        <w:t>7</w:t>
      </w:r>
      <w:r w:rsidR="006C23E1">
        <w:noBreakHyphen/>
      </w:r>
      <w:r w:rsidR="006C23E1">
        <w:rPr>
          <w:noProof/>
        </w:rPr>
        <w:t>1</w:t>
      </w:r>
      <w:r w:rsidR="003E544B">
        <w:fldChar w:fldCharType="end"/>
      </w:r>
      <w:r w:rsidRPr="00D129DC">
        <w:t>.</w:t>
      </w:r>
    </w:p>
    <w:p w14:paraId="6F3DB541" w14:textId="628985B2" w:rsidR="003E544B" w:rsidRDefault="003E544B" w:rsidP="00303DB1">
      <w:pPr>
        <w:pStyle w:val="Caption"/>
        <w:keepNext/>
      </w:pPr>
      <w:bookmarkStart w:id="164" w:name="_Ref534199920"/>
      <w:r>
        <w:t xml:space="preserve">Table </w:t>
      </w:r>
      <w:r>
        <w:fldChar w:fldCharType="begin"/>
      </w:r>
      <w:r>
        <w:instrText xml:space="preserve"> STYLEREF 1 \s </w:instrText>
      </w:r>
      <w:r>
        <w:fldChar w:fldCharType="separate"/>
      </w:r>
      <w:r w:rsidR="006C23E1">
        <w:rPr>
          <w:noProof/>
        </w:rPr>
        <w:t>7</w:t>
      </w:r>
      <w:r>
        <w:fldChar w:fldCharType="end"/>
      </w:r>
      <w:r>
        <w:noBreakHyphen/>
      </w:r>
      <w:r>
        <w:fldChar w:fldCharType="begin"/>
      </w:r>
      <w:r>
        <w:instrText xml:space="preserve"> SEQ Table \* ARABIC \s 1 </w:instrText>
      </w:r>
      <w:r>
        <w:fldChar w:fldCharType="separate"/>
      </w:r>
      <w:r w:rsidR="006C23E1">
        <w:rPr>
          <w:noProof/>
        </w:rPr>
        <w:t>1</w:t>
      </w:r>
      <w:r>
        <w:fldChar w:fldCharType="end"/>
      </w:r>
      <w:bookmarkEnd w:id="164"/>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right w:w="86" w:type="dxa"/>
        </w:tblCellMar>
        <w:tblLook w:val="04A0" w:firstRow="1" w:lastRow="0" w:firstColumn="1" w:lastColumn="0" w:noHBand="0" w:noVBand="1"/>
      </w:tblPr>
      <w:tblGrid>
        <w:gridCol w:w="1721"/>
        <w:gridCol w:w="7357"/>
      </w:tblGrid>
      <w:tr w:rsidR="009A0E8D" w:rsidRPr="00D129DC" w14:paraId="60C564F3" w14:textId="77777777" w:rsidTr="009A0E8D">
        <w:tc>
          <w:tcPr>
            <w:tcW w:w="1721" w:type="dxa"/>
            <w:shd w:val="clear" w:color="auto" w:fill="auto"/>
          </w:tcPr>
          <w:p w14:paraId="60AD717B" w14:textId="77777777" w:rsidR="009A0E8D" w:rsidRPr="00D129DC" w:rsidRDefault="009A0E8D" w:rsidP="0069011F">
            <w:pPr>
              <w:pStyle w:val="templatetext"/>
              <w:rPr>
                <w:rFonts w:cs="Arial"/>
                <w:i w:val="0"/>
                <w:color w:val="auto"/>
                <w:sz w:val="20"/>
              </w:rPr>
            </w:pPr>
            <w:r w:rsidRPr="00D129DC">
              <w:rPr>
                <w:rFonts w:cs="Arial"/>
                <w:b/>
                <w:bCs/>
                <w:i w:val="0"/>
                <w:color w:val="auto"/>
                <w:sz w:val="20"/>
              </w:rPr>
              <w:t xml:space="preserve">Type </w:t>
            </w:r>
          </w:p>
        </w:tc>
        <w:tc>
          <w:tcPr>
            <w:tcW w:w="7357" w:type="dxa"/>
            <w:shd w:val="clear" w:color="auto" w:fill="auto"/>
          </w:tcPr>
          <w:p w14:paraId="78E76973" w14:textId="77777777" w:rsidR="009A0E8D" w:rsidRPr="00D129DC" w:rsidRDefault="009A0E8D" w:rsidP="0069011F">
            <w:pPr>
              <w:pStyle w:val="templatetext"/>
              <w:rPr>
                <w:rFonts w:cs="Arial"/>
                <w:i w:val="0"/>
                <w:color w:val="auto"/>
                <w:sz w:val="20"/>
              </w:rPr>
            </w:pPr>
            <w:r w:rsidRPr="00D129DC">
              <w:rPr>
                <w:rFonts w:cs="Arial"/>
                <w:b/>
                <w:bCs/>
                <w:i w:val="0"/>
                <w:color w:val="auto"/>
                <w:sz w:val="20"/>
              </w:rPr>
              <w:t xml:space="preserve">Definition </w:t>
            </w:r>
          </w:p>
        </w:tc>
      </w:tr>
      <w:tr w:rsidR="009A0E8D" w:rsidRPr="00D129DC" w14:paraId="4F79D340" w14:textId="77777777" w:rsidTr="009A0E8D">
        <w:tc>
          <w:tcPr>
            <w:tcW w:w="1721" w:type="dxa"/>
            <w:shd w:val="clear" w:color="auto" w:fill="auto"/>
          </w:tcPr>
          <w:p w14:paraId="0FBEA801" w14:textId="5B0AC76C" w:rsidR="009A0E8D" w:rsidRPr="00D129DC" w:rsidRDefault="009A0E8D" w:rsidP="0069011F">
            <w:pPr>
              <w:pStyle w:val="templatetext"/>
              <w:rPr>
                <w:rFonts w:cs="Arial"/>
                <w:i w:val="0"/>
                <w:color w:val="auto"/>
                <w:sz w:val="20"/>
                <w:highlight w:val="yellow"/>
              </w:rPr>
            </w:pPr>
            <w:r w:rsidRPr="00D129DC">
              <w:rPr>
                <w:rFonts w:cs="Arial"/>
                <w:i w:val="0"/>
                <w:color w:val="auto"/>
                <w:sz w:val="20"/>
              </w:rPr>
              <w:t>Enumeration</w:t>
            </w:r>
          </w:p>
        </w:tc>
        <w:tc>
          <w:tcPr>
            <w:tcW w:w="7357" w:type="dxa"/>
            <w:shd w:val="clear" w:color="auto" w:fill="auto"/>
          </w:tcPr>
          <w:p w14:paraId="203FED28" w14:textId="60B3399E" w:rsidR="009A0E8D" w:rsidRPr="00D129DC" w:rsidRDefault="009A0E8D" w:rsidP="0069011F">
            <w:pPr>
              <w:pStyle w:val="templatetext"/>
              <w:rPr>
                <w:rFonts w:cs="Arial"/>
                <w:i w:val="0"/>
                <w:color w:val="auto"/>
                <w:sz w:val="20"/>
                <w:highlight w:val="yellow"/>
              </w:rPr>
            </w:pPr>
            <w:r w:rsidRPr="00D129DC">
              <w:rPr>
                <w:rFonts w:cs="Arial"/>
                <w:i w:val="0"/>
                <w:color w:val="auto"/>
                <w:sz w:val="20"/>
              </w:rPr>
              <w:t>A fixed list of valid identifiers of named literal values</w:t>
            </w:r>
          </w:p>
        </w:tc>
      </w:tr>
      <w:tr w:rsidR="009A0E8D" w:rsidRPr="00D129DC" w14:paraId="569E0C6E" w14:textId="77777777" w:rsidTr="009A0E8D">
        <w:tc>
          <w:tcPr>
            <w:tcW w:w="1721" w:type="dxa"/>
            <w:shd w:val="clear" w:color="auto" w:fill="auto"/>
          </w:tcPr>
          <w:p w14:paraId="6DCD63EB" w14:textId="706DBF2F" w:rsidR="009A0E8D" w:rsidRPr="00D129DC" w:rsidRDefault="009A0E8D" w:rsidP="0069011F">
            <w:pPr>
              <w:pStyle w:val="templatetext"/>
              <w:rPr>
                <w:rFonts w:cs="Arial"/>
                <w:i w:val="0"/>
                <w:color w:val="auto"/>
                <w:sz w:val="20"/>
                <w:highlight w:val="yellow"/>
              </w:rPr>
            </w:pPr>
            <w:r w:rsidRPr="00D129DC">
              <w:rPr>
                <w:rFonts w:cs="Arial"/>
                <w:i w:val="0"/>
                <w:color w:val="auto"/>
                <w:sz w:val="20"/>
                <w:lang w:val="en-AU"/>
              </w:rPr>
              <w:t>Real</w:t>
            </w:r>
          </w:p>
        </w:tc>
        <w:tc>
          <w:tcPr>
            <w:tcW w:w="7357" w:type="dxa"/>
            <w:shd w:val="clear" w:color="auto" w:fill="auto"/>
          </w:tcPr>
          <w:p w14:paraId="7B7F1D90" w14:textId="34E8114E" w:rsidR="009A0E8D" w:rsidRPr="00D129DC" w:rsidRDefault="009A0E8D" w:rsidP="0069011F">
            <w:pPr>
              <w:pStyle w:val="templatetext"/>
              <w:rPr>
                <w:rFonts w:cs="Arial"/>
                <w:i w:val="0"/>
                <w:color w:val="auto"/>
                <w:sz w:val="20"/>
                <w:highlight w:val="yellow"/>
              </w:rPr>
            </w:pPr>
            <w:r w:rsidRPr="00D129DC">
              <w:rPr>
                <w:rFonts w:cs="Arial"/>
                <w:i w:val="0"/>
                <w:color w:val="auto"/>
                <w:sz w:val="20"/>
              </w:rPr>
              <w:t>A signed Real (floating point) number consisting of a mantissa and an exponent</w:t>
            </w:r>
          </w:p>
        </w:tc>
      </w:tr>
      <w:tr w:rsidR="009A0E8D" w:rsidRPr="00D129DC" w14:paraId="106DEAD7" w14:textId="77777777" w:rsidTr="009A0E8D">
        <w:tc>
          <w:tcPr>
            <w:tcW w:w="1721" w:type="dxa"/>
            <w:shd w:val="clear" w:color="auto" w:fill="auto"/>
          </w:tcPr>
          <w:p w14:paraId="084FC031" w14:textId="2292C9AC" w:rsidR="009A0E8D" w:rsidRPr="00D129DC" w:rsidRDefault="009A0E8D" w:rsidP="0069011F">
            <w:pPr>
              <w:pStyle w:val="templatetext"/>
              <w:rPr>
                <w:rFonts w:cs="Arial"/>
                <w:i w:val="0"/>
                <w:color w:val="auto"/>
                <w:sz w:val="20"/>
                <w:highlight w:val="yellow"/>
              </w:rPr>
            </w:pPr>
            <w:r w:rsidRPr="00D129DC">
              <w:rPr>
                <w:rFonts w:cs="Arial"/>
                <w:i w:val="0"/>
                <w:color w:val="auto"/>
                <w:sz w:val="20"/>
                <w:lang w:val="en-AU"/>
              </w:rPr>
              <w:t>Integer</w:t>
            </w:r>
          </w:p>
        </w:tc>
        <w:tc>
          <w:tcPr>
            <w:tcW w:w="7357" w:type="dxa"/>
            <w:shd w:val="clear" w:color="auto" w:fill="auto"/>
          </w:tcPr>
          <w:p w14:paraId="768CBE50" w14:textId="20F26A82" w:rsidR="009A0E8D" w:rsidRPr="00D129DC" w:rsidRDefault="009A0E8D" w:rsidP="0069011F">
            <w:pPr>
              <w:pStyle w:val="templatetext"/>
              <w:rPr>
                <w:rFonts w:cs="Arial"/>
                <w:i w:val="0"/>
                <w:color w:val="auto"/>
                <w:sz w:val="20"/>
                <w:highlight w:val="yellow"/>
              </w:rPr>
            </w:pPr>
            <w:r w:rsidRPr="00D129DC">
              <w:rPr>
                <w:rFonts w:cs="Arial"/>
                <w:i w:val="0"/>
                <w:color w:val="auto"/>
                <w:sz w:val="20"/>
              </w:rPr>
              <w:t>A signed integer number</w:t>
            </w:r>
            <w:r w:rsidR="0066549D">
              <w:rPr>
                <w:rFonts w:cs="Arial"/>
                <w:i w:val="0"/>
                <w:color w:val="auto"/>
                <w:sz w:val="20"/>
              </w:rPr>
              <w:t>.</w:t>
            </w:r>
            <w:r w:rsidR="004E1105">
              <w:rPr>
                <w:rFonts w:cs="Arial"/>
                <w:i w:val="0"/>
                <w:color w:val="auto"/>
                <w:sz w:val="20"/>
              </w:rPr>
              <w:t xml:space="preserve">  </w:t>
            </w:r>
            <w:r w:rsidRPr="00D129DC">
              <w:rPr>
                <w:rFonts w:cs="Arial"/>
                <w:i w:val="0"/>
                <w:color w:val="auto"/>
                <w:sz w:val="20"/>
              </w:rPr>
              <w:t>The representation of an integer is encapsulation and usage dependent</w:t>
            </w:r>
          </w:p>
        </w:tc>
      </w:tr>
      <w:tr w:rsidR="009A0E8D" w:rsidRPr="00D129DC" w14:paraId="3704B3B8" w14:textId="77777777" w:rsidTr="009A0E8D">
        <w:tc>
          <w:tcPr>
            <w:tcW w:w="1721" w:type="dxa"/>
            <w:shd w:val="clear" w:color="auto" w:fill="auto"/>
          </w:tcPr>
          <w:p w14:paraId="63D7039C" w14:textId="56F384B5" w:rsidR="009A0E8D" w:rsidRPr="00D129DC" w:rsidRDefault="009A0E8D" w:rsidP="0069011F">
            <w:pPr>
              <w:pStyle w:val="templatetext"/>
              <w:rPr>
                <w:rFonts w:cs="Arial"/>
                <w:i w:val="0"/>
                <w:color w:val="auto"/>
                <w:sz w:val="20"/>
                <w:highlight w:val="yellow"/>
              </w:rPr>
            </w:pPr>
            <w:r w:rsidRPr="00D129DC">
              <w:rPr>
                <w:rFonts w:cs="Arial"/>
                <w:i w:val="0"/>
                <w:color w:val="auto"/>
                <w:sz w:val="20"/>
                <w:lang w:val="en-AU"/>
              </w:rPr>
              <w:t>CharacterString</w:t>
            </w:r>
          </w:p>
        </w:tc>
        <w:tc>
          <w:tcPr>
            <w:tcW w:w="7357" w:type="dxa"/>
            <w:shd w:val="clear" w:color="auto" w:fill="auto"/>
          </w:tcPr>
          <w:p w14:paraId="4AB258C7" w14:textId="3CBD0902" w:rsidR="009A0E8D" w:rsidRPr="00D129DC" w:rsidRDefault="009A0E8D" w:rsidP="0069011F">
            <w:pPr>
              <w:pStyle w:val="templatetext"/>
              <w:rPr>
                <w:rFonts w:cs="Arial"/>
                <w:i w:val="0"/>
                <w:color w:val="auto"/>
                <w:sz w:val="20"/>
                <w:highlight w:val="yellow"/>
              </w:rPr>
            </w:pPr>
            <w:r w:rsidRPr="00D129DC">
              <w:rPr>
                <w:rFonts w:cs="Arial"/>
                <w:i w:val="0"/>
                <w:color w:val="auto"/>
                <w:sz w:val="20"/>
              </w:rPr>
              <w:t>An arbitrary-length sequence of characters including accents and special characters from a repertoire of one of the adopted character sets</w:t>
            </w:r>
          </w:p>
        </w:tc>
      </w:tr>
      <w:tr w:rsidR="009A0E8D" w:rsidRPr="00D129DC" w14:paraId="6AE5F975" w14:textId="77777777" w:rsidTr="009A0E8D">
        <w:tc>
          <w:tcPr>
            <w:tcW w:w="1721" w:type="dxa"/>
            <w:shd w:val="clear" w:color="auto" w:fill="auto"/>
          </w:tcPr>
          <w:p w14:paraId="2862CC2A" w14:textId="33F3D88C" w:rsidR="009A0E8D" w:rsidRPr="00D129DC" w:rsidRDefault="009A0E8D" w:rsidP="0069011F">
            <w:pPr>
              <w:pStyle w:val="templatetext"/>
              <w:rPr>
                <w:rFonts w:cs="Arial"/>
                <w:i w:val="0"/>
                <w:color w:val="auto"/>
                <w:sz w:val="20"/>
                <w:highlight w:val="yellow"/>
              </w:rPr>
            </w:pPr>
            <w:r w:rsidRPr="00D129DC">
              <w:rPr>
                <w:rFonts w:cs="Arial"/>
                <w:i w:val="0"/>
                <w:color w:val="auto"/>
                <w:sz w:val="20"/>
                <w:lang w:val="en-AU"/>
              </w:rPr>
              <w:t>Date and Time</w:t>
            </w:r>
          </w:p>
        </w:tc>
        <w:tc>
          <w:tcPr>
            <w:tcW w:w="7357" w:type="dxa"/>
            <w:shd w:val="clear" w:color="auto" w:fill="auto"/>
          </w:tcPr>
          <w:p w14:paraId="20C2C400" w14:textId="1B1298DF" w:rsidR="009A0E8D" w:rsidRPr="00D129DC" w:rsidRDefault="009A0E8D" w:rsidP="00C55D16">
            <w:pPr>
              <w:pStyle w:val="Labeldata"/>
              <w:spacing w:line="276" w:lineRule="auto"/>
              <w:rPr>
                <w:rFonts w:cs="Arial"/>
                <w:i/>
                <w:lang w:val="en-AU"/>
              </w:rPr>
            </w:pPr>
            <w:r w:rsidRPr="00D129DC">
              <w:rPr>
                <w:rFonts w:cs="Arial"/>
              </w:rPr>
              <w:t>A DateTime is a combination of a date and a time type</w:t>
            </w:r>
            <w:r w:rsidR="0066549D">
              <w:rPr>
                <w:rFonts w:cs="Arial"/>
              </w:rPr>
              <w:t xml:space="preserve">.  </w:t>
            </w:r>
            <w:r w:rsidRPr="00D129DC">
              <w:rPr>
                <w:rFonts w:cs="Arial"/>
              </w:rPr>
              <w:t>Character encoding of a DateTime must follow ISO 8601</w:t>
            </w:r>
            <w:r w:rsidR="00C55D16">
              <w:rPr>
                <w:rFonts w:cs="Arial"/>
              </w:rPr>
              <w:t>-1</w:t>
            </w:r>
            <w:r w:rsidRPr="00D129DC">
              <w:rPr>
                <w:rFonts w:cs="Arial"/>
                <w:lang w:val="en-AU"/>
              </w:rPr>
              <w:t>:</w:t>
            </w:r>
            <w:r w:rsidR="00204764">
              <w:rPr>
                <w:rFonts w:cs="Arial"/>
                <w:lang w:val="en-AU"/>
              </w:rPr>
              <w:t>20</w:t>
            </w:r>
            <w:r w:rsidR="00C55D16">
              <w:rPr>
                <w:rFonts w:cs="Arial"/>
                <w:lang w:val="en-AU"/>
              </w:rPr>
              <w:t>19 and ISO 8601-2:2019</w:t>
            </w:r>
          </w:p>
        </w:tc>
      </w:tr>
    </w:tbl>
    <w:p w14:paraId="5805BA2C" w14:textId="15AC8318" w:rsidR="007E0252" w:rsidRPr="0082088A" w:rsidRDefault="007E0252" w:rsidP="004E05E4">
      <w:pPr>
        <w:pStyle w:val="Heading4"/>
      </w:pPr>
      <w:bookmarkStart w:id="165" w:name="_Toc522669100"/>
      <w:r w:rsidRPr="0082088A">
        <w:t>Complex attributes</w:t>
      </w:r>
      <w:bookmarkEnd w:id="165"/>
    </w:p>
    <w:p w14:paraId="29ABC78E" w14:textId="2E5801E5" w:rsidR="007E0252" w:rsidRDefault="007E0252" w:rsidP="00303DB1">
      <w:pPr>
        <w:rPr>
          <w:highlight w:val="yellow"/>
        </w:rPr>
      </w:pPr>
      <w:bookmarkStart w:id="166" w:name="_Toc2256482951"/>
      <w:bookmarkStart w:id="167" w:name="_Toc2250651521"/>
      <w:r w:rsidRPr="0082088A">
        <w:rPr>
          <w:rFonts w:eastAsia="MS Mincho" w:cs="Arial"/>
          <w:szCs w:val="20"/>
          <w:lang w:val="en-GB"/>
        </w:rPr>
        <w:t>Complex attributes are aggregations of other attributes that are either simple or complex</w:t>
      </w:r>
      <w:r w:rsidR="0066549D">
        <w:rPr>
          <w:rFonts w:eastAsia="MS Mincho" w:cs="Arial"/>
          <w:szCs w:val="20"/>
          <w:lang w:val="en-GB"/>
        </w:rPr>
        <w:t xml:space="preserve">. </w:t>
      </w:r>
      <w:r w:rsidRPr="0082088A">
        <w:rPr>
          <w:rFonts w:eastAsia="MS Mincho" w:cs="Arial"/>
          <w:szCs w:val="20"/>
          <w:lang w:val="en-GB"/>
        </w:rPr>
        <w:t>The aggregation is defined by means of attribute bindings</w:t>
      </w:r>
      <w:bookmarkEnd w:id="166"/>
      <w:bookmarkEnd w:id="167"/>
      <w:r w:rsidR="0066549D">
        <w:rPr>
          <w:rFonts w:eastAsia="MS Mincho" w:cs="Arial"/>
          <w:szCs w:val="20"/>
          <w:lang w:val="en-GB"/>
        </w:rPr>
        <w:t xml:space="preserve">. </w:t>
      </w:r>
      <w:r>
        <w:rPr>
          <w:rFonts w:eastAsia="MS Mincho" w:cs="Arial"/>
          <w:szCs w:val="20"/>
          <w:lang w:val="en-GB"/>
        </w:rPr>
        <w:t>S-129 includes one complex attribute, fixed</w:t>
      </w:r>
      <w:r w:rsidR="00041CAC">
        <w:rPr>
          <w:rFonts w:eastAsia="MS Mincho" w:cs="Arial"/>
          <w:szCs w:val="20"/>
          <w:lang w:val="en-GB"/>
        </w:rPr>
        <w:t>Time</w:t>
      </w:r>
      <w:r>
        <w:rPr>
          <w:rFonts w:eastAsia="MS Mincho" w:cs="Arial"/>
          <w:szCs w:val="20"/>
          <w:lang w:val="en-GB"/>
        </w:rPr>
        <w:t>Range, and it has two simple attributes.</w:t>
      </w:r>
    </w:p>
    <w:p w14:paraId="1DAABCCA" w14:textId="014CD024" w:rsidR="00041CAC" w:rsidRDefault="00383EF0" w:rsidP="005A22CE">
      <w:pPr>
        <w:pStyle w:val="note0"/>
        <w:jc w:val="center"/>
        <w:rPr>
          <w:rFonts w:cs="Arial"/>
          <w:i w:val="0"/>
          <w:color w:val="auto"/>
          <w:highlight w:val="yellow"/>
          <w:lang w:eastAsia="en-US"/>
        </w:rPr>
      </w:pPr>
      <w:r>
        <w:rPr>
          <w:noProof/>
          <w:lang w:val="en-AU" w:eastAsia="en-AU"/>
        </w:rPr>
        <w:drawing>
          <wp:inline distT="0" distB="0" distL="0" distR="0" wp14:anchorId="5BC833E0" wp14:editId="1A5BA5CD">
            <wp:extent cx="1400211" cy="73973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4453" cy="747258"/>
                    </a:xfrm>
                    <a:prstGeom prst="rect">
                      <a:avLst/>
                    </a:prstGeom>
                  </pic:spPr>
                </pic:pic>
              </a:graphicData>
            </a:graphic>
          </wp:inline>
        </w:drawing>
      </w:r>
    </w:p>
    <w:p w14:paraId="7AD999CA" w14:textId="6668644B" w:rsidR="009F03D1" w:rsidRPr="00C767EA" w:rsidRDefault="009F03D1" w:rsidP="00B82AE1">
      <w:pPr>
        <w:pStyle w:val="Label1"/>
        <w:jc w:val="center"/>
      </w:pPr>
      <w:r w:rsidRPr="00C767EA">
        <w:t xml:space="preserve">Figure </w:t>
      </w:r>
      <w:r w:rsidR="00C767EA" w:rsidRPr="00C767EA">
        <w:t>7</w:t>
      </w:r>
      <w:r w:rsidRPr="00C767EA">
        <w:t>-</w:t>
      </w:r>
      <w:r w:rsidR="00C767EA" w:rsidRPr="00C767EA">
        <w:t>1</w:t>
      </w:r>
      <w:r w:rsidRPr="00C767EA">
        <w:t xml:space="preserve"> </w:t>
      </w:r>
      <w:r w:rsidR="005A22CE" w:rsidRPr="00C767EA">
        <w:t>– S-129 Complex Attribute</w:t>
      </w:r>
    </w:p>
    <w:p w14:paraId="6B7F4207" w14:textId="1E401A9C" w:rsidR="00E039A5" w:rsidRPr="003458C9" w:rsidRDefault="00E039A5" w:rsidP="004E05E4">
      <w:pPr>
        <w:pStyle w:val="Heading2"/>
      </w:pPr>
      <w:bookmarkStart w:id="168" w:name="_Toc516319"/>
      <w:commentRangeStart w:id="169"/>
      <w:commentRangeStart w:id="170"/>
      <w:r w:rsidRPr="003458C9">
        <w:t>Units of measure</w:t>
      </w:r>
      <w:commentRangeEnd w:id="169"/>
      <w:r w:rsidR="00303DB1">
        <w:rPr>
          <w:rStyle w:val="CommentReference"/>
          <w:rFonts w:cs="Times New Roman"/>
          <w:b w:val="0"/>
          <w:bCs w:val="0"/>
          <w:color w:val="auto"/>
        </w:rPr>
        <w:commentReference w:id="169"/>
      </w:r>
      <w:commentRangeEnd w:id="170"/>
      <w:r w:rsidR="009F03D1">
        <w:rPr>
          <w:rStyle w:val="CommentReference"/>
          <w:rFonts w:cs="Times New Roman"/>
          <w:b w:val="0"/>
          <w:bCs w:val="0"/>
          <w:color w:val="auto"/>
        </w:rPr>
        <w:commentReference w:id="170"/>
      </w:r>
      <w:bookmarkEnd w:id="168"/>
    </w:p>
    <w:p w14:paraId="327BB5DD" w14:textId="67C8FD6A" w:rsidR="00E039A5" w:rsidRPr="003458C9" w:rsidRDefault="00922A73" w:rsidP="003458C9">
      <w:pPr>
        <w:rPr>
          <w:highlight w:val="yellow"/>
        </w:rPr>
      </w:pPr>
      <w:r w:rsidRPr="003458C9">
        <w:rPr>
          <w:highlight w:val="yellow"/>
          <w:lang w:val="en-GB" w:eastAsia="ja-JP"/>
        </w:rPr>
        <w:t xml:space="preserve">The following </w:t>
      </w:r>
      <w:r w:rsidR="00E039A5" w:rsidRPr="003458C9">
        <w:rPr>
          <w:highlight w:val="yellow"/>
          <w:lang w:val="en-GB" w:eastAsia="ja-JP"/>
        </w:rPr>
        <w:t xml:space="preserve">units of measure </w:t>
      </w:r>
      <w:r w:rsidRPr="003458C9">
        <w:rPr>
          <w:highlight w:val="yellow"/>
          <w:lang w:val="en-GB" w:eastAsia="ja-JP"/>
        </w:rPr>
        <w:t xml:space="preserve">are used in </w:t>
      </w:r>
      <w:r w:rsidR="00E039A5" w:rsidRPr="003458C9">
        <w:rPr>
          <w:highlight w:val="yellow"/>
          <w:lang w:val="en-GB" w:eastAsia="ja-JP"/>
        </w:rPr>
        <w:t>S-129 PS</w:t>
      </w:r>
      <w:r w:rsidRPr="003458C9">
        <w:rPr>
          <w:highlight w:val="yellow"/>
          <w:lang w:val="en-GB" w:eastAsia="ja-JP"/>
        </w:rPr>
        <w:t>:</w:t>
      </w:r>
    </w:p>
    <w:p w14:paraId="52246D6A" w14:textId="6DCB9F37" w:rsidR="00922A73" w:rsidRPr="003458C9" w:rsidRDefault="00922A73" w:rsidP="00E15788">
      <w:pPr>
        <w:pStyle w:val="ListParagraph"/>
        <w:numPr>
          <w:ilvl w:val="0"/>
          <w:numId w:val="29"/>
        </w:numPr>
        <w:rPr>
          <w:highlight w:val="yellow"/>
        </w:rPr>
      </w:pPr>
      <w:r w:rsidRPr="003458C9">
        <w:rPr>
          <w:highlight w:val="yellow"/>
        </w:rPr>
        <w:t>Ship draught in metres</w:t>
      </w:r>
    </w:p>
    <w:p w14:paraId="3A01A4E8" w14:textId="282850AB" w:rsidR="00922A73" w:rsidRPr="003458C9" w:rsidRDefault="00922A73" w:rsidP="00E15788">
      <w:pPr>
        <w:pStyle w:val="ListParagraph"/>
        <w:numPr>
          <w:ilvl w:val="0"/>
          <w:numId w:val="29"/>
        </w:numPr>
        <w:rPr>
          <w:highlight w:val="yellow"/>
        </w:rPr>
      </w:pPr>
      <w:r w:rsidRPr="003458C9">
        <w:rPr>
          <w:highlight w:val="yellow"/>
        </w:rPr>
        <w:t>Ship length in metres</w:t>
      </w:r>
    </w:p>
    <w:p w14:paraId="2DAB8744" w14:textId="3C1A4468" w:rsidR="00922A73" w:rsidRPr="003458C9" w:rsidRDefault="00922A73" w:rsidP="00E15788">
      <w:pPr>
        <w:pStyle w:val="ListParagraph"/>
        <w:numPr>
          <w:ilvl w:val="0"/>
          <w:numId w:val="29"/>
        </w:numPr>
        <w:rPr>
          <w:highlight w:val="yellow"/>
        </w:rPr>
      </w:pPr>
      <w:r w:rsidRPr="003458C9">
        <w:rPr>
          <w:highlight w:val="yellow"/>
        </w:rPr>
        <w:t>Water depth in metres</w:t>
      </w:r>
    </w:p>
    <w:p w14:paraId="621D9E3D" w14:textId="3D77F813" w:rsidR="00922A73" w:rsidRPr="003458C9" w:rsidRDefault="00922A73" w:rsidP="00E15788">
      <w:pPr>
        <w:pStyle w:val="ListParagraph"/>
        <w:numPr>
          <w:ilvl w:val="0"/>
          <w:numId w:val="29"/>
        </w:numPr>
      </w:pPr>
      <w:r w:rsidRPr="003458C9">
        <w:rPr>
          <w:highlight w:val="yellow"/>
        </w:rPr>
        <w:t>Directions in decimal degrees</w:t>
      </w:r>
    </w:p>
    <w:p w14:paraId="53FC426A" w14:textId="26133812" w:rsidR="000B40A1" w:rsidRPr="003458C9" w:rsidRDefault="000B40A1" w:rsidP="004E05E4">
      <w:pPr>
        <w:pStyle w:val="Heading1"/>
      </w:pPr>
      <w:bookmarkStart w:id="171" w:name="_Toc516320"/>
      <w:bookmarkStart w:id="172" w:name="_Toc225648315"/>
      <w:bookmarkStart w:id="173" w:name="_Toc225065172"/>
      <w:r w:rsidRPr="003458C9">
        <w:t xml:space="preserve">Dataset </w:t>
      </w:r>
      <w:r w:rsidR="00C342BE" w:rsidRPr="003458C9">
        <w:t>Types</w:t>
      </w:r>
      <w:bookmarkEnd w:id="171"/>
    </w:p>
    <w:p w14:paraId="0BB84ECA" w14:textId="3B7C5354" w:rsidR="00A302AF" w:rsidRPr="00D129DC" w:rsidRDefault="00922A73" w:rsidP="003458C9">
      <w:pPr>
        <w:rPr>
          <w:rFonts w:cs="Arial"/>
          <w:szCs w:val="20"/>
        </w:rPr>
      </w:pPr>
      <w:r w:rsidRPr="00922A73">
        <w:rPr>
          <w:rFonts w:cs="Arial"/>
          <w:szCs w:val="20"/>
        </w:rPr>
        <w:t>UKCM datasets consists of a UKC plan, control points and areas considered non-navigable and almost non-navigable.</w:t>
      </w:r>
      <w:r w:rsidR="001A76D2">
        <w:rPr>
          <w:rFonts w:cs="Arial"/>
          <w:szCs w:val="20"/>
        </w:rPr>
        <w:t xml:space="preserve"> The </w:t>
      </w:r>
      <w:r w:rsidRPr="00922A73">
        <w:rPr>
          <w:rFonts w:cs="Arial"/>
          <w:szCs w:val="20"/>
        </w:rPr>
        <w:t xml:space="preserve">datasets are generally intended </w:t>
      </w:r>
      <w:r w:rsidR="001A76D2">
        <w:rPr>
          <w:rFonts w:cs="Arial"/>
          <w:szCs w:val="20"/>
        </w:rPr>
        <w:t>for u</w:t>
      </w:r>
      <w:r w:rsidRPr="00922A73">
        <w:rPr>
          <w:rFonts w:cs="Arial"/>
          <w:szCs w:val="20"/>
        </w:rPr>
        <w:t>se with ENC, and optionally with S-102 high definition bathymetry datasets. Dataset content will change over</w:t>
      </w:r>
      <w:r w:rsidR="001A76D2">
        <w:rPr>
          <w:rFonts w:cs="Arial"/>
          <w:szCs w:val="20"/>
        </w:rPr>
        <w:t xml:space="preserve"> time during a ship’s transit. </w:t>
      </w:r>
      <w:r w:rsidRPr="00922A73">
        <w:rPr>
          <w:rFonts w:cs="Arial"/>
          <w:szCs w:val="20"/>
        </w:rPr>
        <w:t>Updating dataset</w:t>
      </w:r>
      <w:r w:rsidR="001A76D2">
        <w:rPr>
          <w:rFonts w:cs="Arial"/>
          <w:szCs w:val="20"/>
        </w:rPr>
        <w:t>s is achieved by replacement.</w:t>
      </w:r>
    </w:p>
    <w:p w14:paraId="004C93C5" w14:textId="77777777" w:rsidR="002D3F05" w:rsidRPr="00D129DC" w:rsidRDefault="002D3F05" w:rsidP="004E05E4">
      <w:pPr>
        <w:pStyle w:val="Heading1"/>
      </w:pPr>
      <w:bookmarkStart w:id="174" w:name="_Toc516321"/>
      <w:r w:rsidRPr="00D129DC">
        <w:lastRenderedPageBreak/>
        <w:t>Dataset Loading and Unloading</w:t>
      </w:r>
      <w:bookmarkEnd w:id="174"/>
    </w:p>
    <w:p w14:paraId="14CDA54A" w14:textId="56B5BEAC" w:rsidR="002D3F05" w:rsidRPr="00D129DC" w:rsidRDefault="002D3F05" w:rsidP="002D3F05">
      <w:r w:rsidRPr="00D129DC">
        <w:t xml:space="preserve">S-129 datasets are </w:t>
      </w:r>
      <w:r>
        <w:t xml:space="preserve">typically </w:t>
      </w:r>
      <w:r w:rsidRPr="00D129DC">
        <w:t xml:space="preserve">intended to be overlays to ENC and always displayed with </w:t>
      </w:r>
      <w:r>
        <w:t>ENC data</w:t>
      </w:r>
      <w:r w:rsidRPr="00D129DC">
        <w:t xml:space="preserve"> in the background</w:t>
      </w:r>
      <w:r>
        <w:t xml:space="preserve">. </w:t>
      </w:r>
      <w:r w:rsidRPr="00D129DC">
        <w:t>Systems that support the display of S-129 datasets should provide the user with easy functions to turn</w:t>
      </w:r>
      <w:r>
        <w:t xml:space="preserve"> the display of</w:t>
      </w:r>
      <w:r w:rsidRPr="00D129DC">
        <w:t xml:space="preserve"> S-129 datasets</w:t>
      </w:r>
      <w:r>
        <w:t xml:space="preserve"> on and off.</w:t>
      </w:r>
    </w:p>
    <w:p w14:paraId="304ACE9E" w14:textId="4D27D44C" w:rsidR="002D3F05" w:rsidRDefault="002D3F05" w:rsidP="002D3F05">
      <w:r w:rsidRPr="00D129DC">
        <w:t xml:space="preserve">All S-129 datasets are scale independent and will therefore be usable </w:t>
      </w:r>
      <w:r>
        <w:t>across</w:t>
      </w:r>
      <w:r w:rsidRPr="00D129DC">
        <w:t xml:space="preserve"> the </w:t>
      </w:r>
      <w:r>
        <w:t>entire</w:t>
      </w:r>
      <w:r w:rsidRPr="00D129DC">
        <w:t xml:space="preserve"> scale range of </w:t>
      </w:r>
      <w:r>
        <w:t xml:space="preserve">underlying chart data (e.g. </w:t>
      </w:r>
      <w:r w:rsidRPr="00D129DC">
        <w:t>ENCs</w:t>
      </w:r>
      <w:r>
        <w:t>)</w:t>
      </w:r>
      <w:r w:rsidRPr="00D129DC">
        <w:t xml:space="preserve"> </w:t>
      </w:r>
      <w:r>
        <w:t>for</w:t>
      </w:r>
      <w:r w:rsidRPr="00D129DC">
        <w:t xml:space="preserve"> the </w:t>
      </w:r>
      <w:r>
        <w:t xml:space="preserve">UKCM area. </w:t>
      </w:r>
      <w:r w:rsidRPr="00D129DC">
        <w:t xml:space="preserve">The various feature instances within the dataset may include scaleMinimum attributes, but these do not change the resolution or validity of the data, only </w:t>
      </w:r>
      <w:r>
        <w:t>whether</w:t>
      </w:r>
      <w:r w:rsidRPr="00D129DC">
        <w:t xml:space="preserve"> the data should be visible at a particular </w:t>
      </w:r>
      <w:r>
        <w:t>display scale.</w:t>
      </w:r>
    </w:p>
    <w:p w14:paraId="40E5573A" w14:textId="77777777" w:rsidR="002D3F05" w:rsidRDefault="002D3F05" w:rsidP="002D3F05">
      <w:pPr>
        <w:rPr>
          <w:rFonts w:cs="Arial"/>
          <w:szCs w:val="20"/>
        </w:rPr>
      </w:pPr>
      <w:r w:rsidRPr="00D129DC">
        <w:t>Optionally, S-129 datasets can be viewed as overlays to a combination of ENC and S-102 datasets</w:t>
      </w:r>
      <w:r>
        <w:t xml:space="preserve">. </w:t>
      </w:r>
      <w:r w:rsidRPr="00D129DC">
        <w:t>The same requirements to allow the user to easily toggle the S-129 dataset on/off persist.</w:t>
      </w:r>
    </w:p>
    <w:p w14:paraId="2C441AD9" w14:textId="70E7B279" w:rsidR="00C3427E" w:rsidRPr="003458C9" w:rsidRDefault="0053708D" w:rsidP="004E05E4">
      <w:pPr>
        <w:pStyle w:val="Heading1"/>
      </w:pPr>
      <w:bookmarkStart w:id="175" w:name="_Toc516322"/>
      <w:r w:rsidRPr="003458C9">
        <w:t>Geometry</w:t>
      </w:r>
      <w:bookmarkEnd w:id="172"/>
      <w:bookmarkEnd w:id="173"/>
      <w:bookmarkEnd w:id="175"/>
      <w:r w:rsidR="00F73215" w:rsidRPr="003458C9">
        <w:t xml:space="preserve"> </w:t>
      </w:r>
    </w:p>
    <w:p w14:paraId="2143B612" w14:textId="6079FE61" w:rsidR="00941F24" w:rsidRPr="00D129DC" w:rsidRDefault="007058EA" w:rsidP="00972855">
      <w:pPr>
        <w:pStyle w:val="note0"/>
        <w:rPr>
          <w:rFonts w:cs="Arial"/>
          <w:i w:val="0"/>
          <w:color w:val="auto"/>
        </w:rPr>
      </w:pPr>
      <w:bookmarkStart w:id="176" w:name="_Toc288810288"/>
      <w:bookmarkStart w:id="177" w:name="_Toc288812335"/>
      <w:r w:rsidRPr="00D129DC">
        <w:rPr>
          <w:rFonts w:cs="Arial"/>
          <w:i w:val="0"/>
          <w:color w:val="auto"/>
        </w:rPr>
        <w:t xml:space="preserve">Geometry in </w:t>
      </w:r>
      <w:bookmarkStart w:id="178" w:name="_Toc225648316"/>
      <w:bookmarkStart w:id="179" w:name="_Toc225065173"/>
      <w:bookmarkEnd w:id="176"/>
      <w:bookmarkEnd w:id="177"/>
      <w:r w:rsidRPr="00D129DC">
        <w:rPr>
          <w:rFonts w:cs="Arial"/>
          <w:i w:val="0"/>
          <w:color w:val="auto"/>
        </w:rPr>
        <w:t>S-129 datasets conforms to S-100 Geometry level 3a</w:t>
      </w:r>
      <w:r w:rsidR="00A302AF" w:rsidRPr="00D129DC">
        <w:rPr>
          <w:rFonts w:cs="Arial"/>
          <w:i w:val="0"/>
          <w:color w:val="auto"/>
        </w:rPr>
        <w:t xml:space="preserve"> constrained to 2-dimensional geometry.</w:t>
      </w:r>
    </w:p>
    <w:p w14:paraId="69D0C6F7" w14:textId="5724FE1A" w:rsidR="00053F52" w:rsidRPr="003458C9" w:rsidRDefault="00BB0421" w:rsidP="004E05E4">
      <w:pPr>
        <w:pStyle w:val="Heading1"/>
      </w:pPr>
      <w:bookmarkStart w:id="180" w:name="_Toc516323"/>
      <w:r w:rsidRPr="003458C9">
        <w:t>Coordinate Reference Systems</w:t>
      </w:r>
      <w:r w:rsidR="004504B9" w:rsidRPr="003458C9">
        <w:t xml:space="preserve"> (CRS)</w:t>
      </w:r>
      <w:bookmarkEnd w:id="178"/>
      <w:bookmarkEnd w:id="179"/>
      <w:bookmarkEnd w:id="180"/>
    </w:p>
    <w:p w14:paraId="528E822C" w14:textId="3B1046E6" w:rsidR="00E039A5" w:rsidRDefault="00E039A5" w:rsidP="004E05E4">
      <w:pPr>
        <w:pStyle w:val="Heading2"/>
      </w:pPr>
      <w:bookmarkStart w:id="181" w:name="_Toc516324"/>
      <w:r>
        <w:t>Introduction</w:t>
      </w:r>
      <w:bookmarkEnd w:id="181"/>
    </w:p>
    <w:p w14:paraId="3DAC88BC" w14:textId="261F823E" w:rsidR="00A0577E" w:rsidRPr="00D129DC" w:rsidRDefault="00053F52" w:rsidP="003458C9">
      <w:r w:rsidRPr="00D129DC">
        <w:t>The location of a feature in the S-100 standard is defined by means of coordinates, which relate a feature to a position</w:t>
      </w:r>
      <w:r w:rsidR="00D96BD6">
        <w:t>.</w:t>
      </w:r>
    </w:p>
    <w:p w14:paraId="675EB235" w14:textId="4B745AB4" w:rsidR="002F035B" w:rsidRPr="00D129DC" w:rsidRDefault="002F035B" w:rsidP="00053F52">
      <w:pPr>
        <w:pStyle w:val="Label1"/>
        <w:ind w:left="3969" w:hanging="3969"/>
        <w:rPr>
          <w:rFonts w:cs="Arial"/>
          <w:szCs w:val="20"/>
        </w:rPr>
      </w:pPr>
      <w:bookmarkStart w:id="182" w:name="_Toc288810277"/>
      <w:bookmarkStart w:id="183" w:name="_Toc288812324"/>
      <w:r w:rsidRPr="00D129DC">
        <w:rPr>
          <w:rFonts w:cs="Arial"/>
          <w:szCs w:val="20"/>
        </w:rPr>
        <w:t>Projection:</w:t>
      </w:r>
      <w:r w:rsidRPr="00D129DC">
        <w:rPr>
          <w:rFonts w:cs="Arial"/>
          <w:szCs w:val="20"/>
        </w:rPr>
        <w:tab/>
      </w:r>
      <w:r w:rsidR="00C13B4C" w:rsidRPr="00D129DC">
        <w:rPr>
          <w:rFonts w:cs="Arial"/>
          <w:b w:val="0"/>
          <w:szCs w:val="20"/>
        </w:rPr>
        <w:t>EPSG:4326 (WGS84)</w:t>
      </w:r>
      <w:bookmarkStart w:id="184" w:name="_Toc288810278"/>
      <w:bookmarkStart w:id="185" w:name="_Toc288812325"/>
      <w:bookmarkEnd w:id="182"/>
      <w:bookmarkEnd w:id="183"/>
    </w:p>
    <w:p w14:paraId="44AFCBE4" w14:textId="76CCD752" w:rsidR="002F035B" w:rsidRPr="00D129DC" w:rsidRDefault="002F035B" w:rsidP="00053F52">
      <w:pPr>
        <w:pStyle w:val="Label1"/>
        <w:ind w:left="3969" w:hanging="3969"/>
        <w:rPr>
          <w:rFonts w:cs="Arial"/>
          <w:szCs w:val="20"/>
        </w:rPr>
      </w:pPr>
      <w:bookmarkStart w:id="186" w:name="_Toc288810280"/>
      <w:bookmarkStart w:id="187" w:name="_Toc288812327"/>
      <w:bookmarkEnd w:id="184"/>
      <w:bookmarkEnd w:id="185"/>
      <w:r w:rsidRPr="00D129DC">
        <w:rPr>
          <w:rFonts w:cs="Arial"/>
          <w:szCs w:val="20"/>
        </w:rPr>
        <w:t>Coordi</w:t>
      </w:r>
      <w:r w:rsidR="00D96BD6">
        <w:rPr>
          <w:rFonts w:cs="Arial"/>
          <w:szCs w:val="20"/>
        </w:rPr>
        <w:t>nate reference system registry:</w:t>
      </w:r>
      <w:r w:rsidRPr="00D129DC">
        <w:rPr>
          <w:rFonts w:cs="Arial"/>
          <w:szCs w:val="20"/>
        </w:rPr>
        <w:tab/>
      </w:r>
      <w:hyperlink r:id="rId21" w:history="1">
        <w:r w:rsidRPr="00D129DC">
          <w:rPr>
            <w:rStyle w:val="Hyperlink"/>
            <w:rFonts w:cs="Arial"/>
            <w:b w:val="0"/>
            <w:szCs w:val="20"/>
            <w:lang w:val="en-US"/>
          </w:rPr>
          <w:t xml:space="preserve">EPSG Geodetic Parameter </w:t>
        </w:r>
        <w:bookmarkEnd w:id="186"/>
        <w:bookmarkEnd w:id="187"/>
        <w:r w:rsidRPr="00D129DC">
          <w:rPr>
            <w:rStyle w:val="Hyperlink"/>
            <w:rFonts w:cs="Arial"/>
            <w:b w:val="0"/>
            <w:szCs w:val="20"/>
            <w:lang w:val="en-US"/>
          </w:rPr>
          <w:t>Registry</w:t>
        </w:r>
      </w:hyperlink>
    </w:p>
    <w:p w14:paraId="272DB848" w14:textId="647C16B4" w:rsidR="002F035B" w:rsidRPr="00D129DC" w:rsidRDefault="002F035B" w:rsidP="00053F52">
      <w:pPr>
        <w:pStyle w:val="Label1"/>
        <w:ind w:left="3969" w:hanging="3969"/>
        <w:rPr>
          <w:rFonts w:cs="Arial"/>
          <w:szCs w:val="20"/>
        </w:rPr>
      </w:pPr>
      <w:bookmarkStart w:id="188" w:name="_Toc288810282"/>
      <w:bookmarkStart w:id="189" w:name="_Toc288812329"/>
      <w:r w:rsidRPr="00D129DC">
        <w:rPr>
          <w:rFonts w:cs="Arial"/>
          <w:szCs w:val="20"/>
        </w:rPr>
        <w:t xml:space="preserve">Date </w:t>
      </w:r>
      <w:r w:rsidR="00D96BD6">
        <w:rPr>
          <w:rFonts w:cs="Arial"/>
          <w:szCs w:val="20"/>
        </w:rPr>
        <w:t>type (according to ISO 19115):</w:t>
      </w:r>
      <w:r w:rsidRPr="00D129DC">
        <w:rPr>
          <w:rFonts w:cs="Arial"/>
          <w:szCs w:val="20"/>
        </w:rPr>
        <w:tab/>
      </w:r>
      <w:r w:rsidR="00E6090D" w:rsidRPr="003458C9">
        <w:rPr>
          <w:rFonts w:cs="Arial"/>
          <w:b w:val="0"/>
          <w:szCs w:val="20"/>
        </w:rPr>
        <w:t>002 – publication</w:t>
      </w:r>
      <w:bookmarkEnd w:id="188"/>
      <w:bookmarkEnd w:id="189"/>
      <w:r w:rsidRPr="00D129DC">
        <w:rPr>
          <w:rFonts w:cs="Arial"/>
          <w:szCs w:val="20"/>
        </w:rPr>
        <w:t xml:space="preserve"> </w:t>
      </w:r>
    </w:p>
    <w:p w14:paraId="20035C74" w14:textId="06632D17" w:rsidR="002F035B" w:rsidRPr="00D129DC" w:rsidRDefault="002F035B" w:rsidP="00053F52">
      <w:pPr>
        <w:spacing w:line="360" w:lineRule="auto"/>
        <w:ind w:left="3969" w:hanging="3969"/>
        <w:rPr>
          <w:rStyle w:val="LabeldataChar"/>
          <w:rFonts w:cs="Arial"/>
          <w:szCs w:val="20"/>
        </w:rPr>
      </w:pPr>
      <w:bookmarkStart w:id="190" w:name="_Toc288810283"/>
      <w:bookmarkStart w:id="191" w:name="_Toc288812330"/>
      <w:r w:rsidRPr="00D129DC">
        <w:rPr>
          <w:rStyle w:val="Label1Char"/>
          <w:rFonts w:cs="Arial"/>
          <w:sz w:val="20"/>
          <w:szCs w:val="20"/>
        </w:rPr>
        <w:t>Responsible party:</w:t>
      </w:r>
      <w:r w:rsidRPr="00D129DC">
        <w:rPr>
          <w:rFonts w:cs="Arial"/>
          <w:szCs w:val="20"/>
        </w:rPr>
        <w:tab/>
      </w:r>
      <w:r w:rsidRPr="00D129DC">
        <w:rPr>
          <w:rStyle w:val="LabeldataChar"/>
          <w:rFonts w:cs="Arial"/>
          <w:szCs w:val="20"/>
        </w:rPr>
        <w:t xml:space="preserve">International </w:t>
      </w:r>
      <w:r w:rsidR="005842CD" w:rsidRPr="00D129DC">
        <w:rPr>
          <w:rStyle w:val="LabeldataChar"/>
          <w:rFonts w:cs="Arial"/>
          <w:szCs w:val="20"/>
        </w:rPr>
        <w:t xml:space="preserve">Association </w:t>
      </w:r>
      <w:r w:rsidRPr="00D129DC">
        <w:rPr>
          <w:rStyle w:val="LabeldataChar"/>
          <w:rFonts w:cs="Arial"/>
          <w:szCs w:val="20"/>
        </w:rPr>
        <w:t>of Oil and Gas Producers</w:t>
      </w:r>
      <w:bookmarkEnd w:id="190"/>
      <w:bookmarkEnd w:id="191"/>
      <w:r w:rsidRPr="00D129DC">
        <w:rPr>
          <w:rStyle w:val="LabeldataChar"/>
          <w:rFonts w:cs="Arial"/>
          <w:szCs w:val="20"/>
        </w:rPr>
        <w:t xml:space="preserve"> (</w:t>
      </w:r>
      <w:r w:rsidR="005842CD" w:rsidRPr="00D129DC">
        <w:rPr>
          <w:rStyle w:val="LabeldataChar"/>
          <w:rFonts w:cs="Arial"/>
          <w:szCs w:val="20"/>
        </w:rPr>
        <w:t>I</w:t>
      </w:r>
      <w:r w:rsidRPr="00D129DC">
        <w:rPr>
          <w:rStyle w:val="LabeldataChar"/>
          <w:rFonts w:cs="Arial"/>
          <w:szCs w:val="20"/>
        </w:rPr>
        <w:t>OGP)</w:t>
      </w:r>
    </w:p>
    <w:p w14:paraId="3BFE8DC1" w14:textId="3F7957A6" w:rsidR="002F035B" w:rsidRPr="00D129DC" w:rsidRDefault="002F035B" w:rsidP="00053F52">
      <w:pPr>
        <w:spacing w:line="360" w:lineRule="auto"/>
        <w:ind w:left="3969" w:hanging="3969"/>
        <w:rPr>
          <w:rFonts w:cs="Arial"/>
          <w:szCs w:val="20"/>
        </w:rPr>
      </w:pPr>
      <w:bookmarkStart w:id="192" w:name="_Toc288810284"/>
      <w:bookmarkStart w:id="193" w:name="_Toc288812331"/>
      <w:r w:rsidRPr="00D129DC">
        <w:rPr>
          <w:rStyle w:val="Label1Char"/>
          <w:rFonts w:cs="Arial"/>
          <w:sz w:val="20"/>
          <w:szCs w:val="20"/>
        </w:rPr>
        <w:t>URL:</w:t>
      </w:r>
      <w:bookmarkEnd w:id="192"/>
      <w:bookmarkEnd w:id="193"/>
      <w:r w:rsidR="00221A42" w:rsidRPr="00D129DC">
        <w:rPr>
          <w:rFonts w:cs="Arial"/>
          <w:szCs w:val="20"/>
        </w:rPr>
        <w:tab/>
      </w:r>
      <w:r w:rsidRPr="00D129DC">
        <w:rPr>
          <w:rStyle w:val="Label1Char"/>
          <w:rFonts w:cs="Arial"/>
          <w:b w:val="0"/>
          <w:color w:val="0000FF"/>
          <w:sz w:val="20"/>
          <w:szCs w:val="20"/>
          <w:u w:val="single"/>
        </w:rPr>
        <w:t>http://www.</w:t>
      </w:r>
      <w:r w:rsidR="005842CD" w:rsidRPr="00D129DC">
        <w:rPr>
          <w:rStyle w:val="Label1Char"/>
          <w:rFonts w:cs="Arial"/>
          <w:b w:val="0"/>
          <w:color w:val="0000FF"/>
          <w:sz w:val="20"/>
          <w:szCs w:val="20"/>
          <w:u w:val="single"/>
        </w:rPr>
        <w:t>i</w:t>
      </w:r>
      <w:r w:rsidRPr="00D129DC">
        <w:rPr>
          <w:rStyle w:val="Label1Char"/>
          <w:rFonts w:cs="Arial"/>
          <w:b w:val="0"/>
          <w:color w:val="0000FF"/>
          <w:sz w:val="20"/>
          <w:szCs w:val="20"/>
          <w:u w:val="single"/>
        </w:rPr>
        <w:t>ogp.org</w:t>
      </w:r>
    </w:p>
    <w:p w14:paraId="36EBB67A" w14:textId="4AD34623" w:rsidR="00E6090D" w:rsidRPr="00D129DC" w:rsidRDefault="00E6090D" w:rsidP="004E05E4">
      <w:pPr>
        <w:pStyle w:val="Heading2"/>
      </w:pPr>
      <w:bookmarkStart w:id="194" w:name="_Geometric_representation_M"/>
      <w:bookmarkStart w:id="195" w:name="_Toc516325"/>
      <w:bookmarkEnd w:id="194"/>
      <w:r w:rsidRPr="00D129DC">
        <w:t>Horizontal Reference System</w:t>
      </w:r>
      <w:bookmarkEnd w:id="195"/>
    </w:p>
    <w:p w14:paraId="40536506" w14:textId="2EB2AAE2" w:rsidR="00D96BD6" w:rsidRPr="00D129DC" w:rsidRDefault="00E6090D" w:rsidP="003458C9">
      <w:r w:rsidRPr="00D129DC">
        <w:t>In S-129 datasets the horizontal CRS must be the ellipsoidal (geodetic) system EPSG: 4326 (WGS84)</w:t>
      </w:r>
      <w:r w:rsidR="0066549D">
        <w:t>.</w:t>
      </w:r>
      <w:r w:rsidR="004E1105">
        <w:t xml:space="preserve"> </w:t>
      </w:r>
      <w:r w:rsidRPr="00D129DC">
        <w:t xml:space="preserve">The full reference to EPSG: 4326 can be found at </w:t>
      </w:r>
      <w:hyperlink r:id="rId22" w:history="1">
        <w:r w:rsidRPr="00D129DC">
          <w:t>www.epsg-registry.org</w:t>
        </w:r>
      </w:hyperlink>
    </w:p>
    <w:p w14:paraId="47C5BB95" w14:textId="20E1BAB4" w:rsidR="0020149E" w:rsidRPr="003458C9" w:rsidRDefault="0020149E" w:rsidP="004E05E4">
      <w:pPr>
        <w:pStyle w:val="Heading2"/>
      </w:pPr>
      <w:bookmarkStart w:id="196" w:name="_Toc516326"/>
      <w:r w:rsidRPr="003458C9">
        <w:t>Vertical Reference System</w:t>
      </w:r>
      <w:bookmarkEnd w:id="196"/>
    </w:p>
    <w:p w14:paraId="3EC7A67B" w14:textId="7B2E168A" w:rsidR="0020149E" w:rsidRPr="00D129DC" w:rsidRDefault="0020149E" w:rsidP="00795958">
      <w:pPr>
        <w:pStyle w:val="Label1"/>
        <w:spacing w:line="259" w:lineRule="auto"/>
        <w:ind w:left="0" w:firstLine="0"/>
        <w:rPr>
          <w:rFonts w:cs="Arial"/>
          <w:b w:val="0"/>
          <w:szCs w:val="20"/>
        </w:rPr>
      </w:pPr>
      <w:r w:rsidRPr="00D129DC">
        <w:rPr>
          <w:rFonts w:cs="Arial"/>
          <w:b w:val="0"/>
          <w:szCs w:val="20"/>
        </w:rPr>
        <w:t>The vertical coordinate is directed upward (i.e. away from the Earth’s centr</w:t>
      </w:r>
      <w:r w:rsidR="00BD11C7" w:rsidRPr="00D129DC">
        <w:rPr>
          <w:rFonts w:cs="Arial"/>
          <w:b w:val="0"/>
          <w:szCs w:val="20"/>
        </w:rPr>
        <w:t>e</w:t>
      </w:r>
      <w:r w:rsidRPr="00D129DC">
        <w:rPr>
          <w:rFonts w:cs="Arial"/>
          <w:b w:val="0"/>
          <w:szCs w:val="20"/>
        </w:rPr>
        <w:t>) from its origin, the vertical datum, and has units of metres</w:t>
      </w:r>
      <w:r w:rsidR="0066549D">
        <w:rPr>
          <w:rFonts w:cs="Arial"/>
          <w:b w:val="0"/>
          <w:szCs w:val="20"/>
        </w:rPr>
        <w:t xml:space="preserve">. </w:t>
      </w:r>
      <w:r w:rsidRPr="00D129DC">
        <w:rPr>
          <w:rFonts w:cs="Arial"/>
          <w:b w:val="0"/>
          <w:szCs w:val="20"/>
        </w:rPr>
        <w:t>That is, a positive value for the level of the current relative to the vertical datum means that the level is above the vertical datum</w:t>
      </w:r>
      <w:r w:rsidR="0066549D">
        <w:rPr>
          <w:rFonts w:cs="Arial"/>
          <w:b w:val="0"/>
          <w:szCs w:val="20"/>
        </w:rPr>
        <w:t xml:space="preserve">. </w:t>
      </w:r>
      <w:r w:rsidRPr="00D129DC">
        <w:rPr>
          <w:rFonts w:cs="Arial"/>
          <w:b w:val="0"/>
          <w:szCs w:val="20"/>
        </w:rPr>
        <w:t>This is consistent with the bathymetric CRS in S-102</w:t>
      </w:r>
      <w:r w:rsidR="00455A92" w:rsidRPr="00D129DC">
        <w:rPr>
          <w:rFonts w:cs="Arial"/>
          <w:b w:val="0"/>
          <w:szCs w:val="20"/>
        </w:rPr>
        <w:t xml:space="preserve"> 1.0.0</w:t>
      </w:r>
      <w:r w:rsidR="0066549D">
        <w:rPr>
          <w:rFonts w:cs="Arial"/>
          <w:b w:val="0"/>
          <w:szCs w:val="20"/>
        </w:rPr>
        <w:t xml:space="preserve">. </w:t>
      </w:r>
      <w:r w:rsidRPr="00D129DC">
        <w:rPr>
          <w:rFonts w:cs="Arial"/>
          <w:b w:val="0"/>
          <w:szCs w:val="20"/>
        </w:rPr>
        <w:t>The vertical datum is not an ellipsoid but is one of the following: (a) the sea surface (</w:t>
      </w:r>
      <w:r w:rsidRPr="00C62437">
        <w:rPr>
          <w:rFonts w:cs="Arial"/>
          <w:b w:val="0"/>
          <w:szCs w:val="20"/>
        </w:rPr>
        <w:t xml:space="preserve">defined in </w:t>
      </w:r>
      <w:r w:rsidR="000D3C93" w:rsidRPr="00C62437">
        <w:rPr>
          <w:rFonts w:cs="Arial"/>
          <w:b w:val="0"/>
          <w:szCs w:val="20"/>
        </w:rPr>
        <w:t xml:space="preserve">section </w:t>
      </w:r>
      <w:r w:rsidR="00C62437" w:rsidRPr="00C62437">
        <w:rPr>
          <w:rFonts w:cs="Arial"/>
          <w:b w:val="0"/>
          <w:szCs w:val="20"/>
        </w:rPr>
        <w:t>1.3</w:t>
      </w:r>
      <w:r w:rsidRPr="00C62437">
        <w:rPr>
          <w:rFonts w:cs="Arial"/>
          <w:b w:val="0"/>
          <w:szCs w:val="20"/>
        </w:rPr>
        <w:t>), (b) a vertical, sounding, or chart datum (MSL, LAT, etc.), or (c) the sea floor.</w:t>
      </w:r>
    </w:p>
    <w:p w14:paraId="2C97D671" w14:textId="687B2983" w:rsidR="00DF3C07" w:rsidRPr="00D129DC" w:rsidRDefault="00DF3C07" w:rsidP="004E05E4">
      <w:pPr>
        <w:pStyle w:val="Heading2"/>
      </w:pPr>
      <w:bookmarkStart w:id="197" w:name="_Toc528325684"/>
      <w:bookmarkStart w:id="198" w:name="_Toc516327"/>
      <w:bookmarkEnd w:id="197"/>
      <w:r w:rsidRPr="00D129DC">
        <w:t>Temporal Reference System</w:t>
      </w:r>
      <w:bookmarkEnd w:id="198"/>
    </w:p>
    <w:p w14:paraId="48CD6419" w14:textId="0C98FFB5" w:rsidR="00453950" w:rsidRPr="00D129DC" w:rsidRDefault="00DF3C07" w:rsidP="00453950">
      <w:pPr>
        <w:rPr>
          <w:rFonts w:eastAsia="MS Mincho" w:cs="Arial"/>
          <w:bCs/>
          <w:szCs w:val="20"/>
          <w:lang w:val="en-GB" w:eastAsia="ja-JP"/>
        </w:rPr>
      </w:pPr>
      <w:r w:rsidRPr="00D129DC">
        <w:rPr>
          <w:rFonts w:eastAsia="MS Mincho" w:cs="Arial"/>
          <w:bCs/>
          <w:szCs w:val="20"/>
          <w:lang w:val="en-GB" w:eastAsia="ja-JP"/>
        </w:rPr>
        <w:t>The temporal reference system is the Gregorian calendar for date and UTC for time</w:t>
      </w:r>
      <w:r w:rsidR="0066549D">
        <w:rPr>
          <w:rFonts w:eastAsia="MS Mincho" w:cs="Arial"/>
          <w:bCs/>
          <w:szCs w:val="20"/>
          <w:lang w:val="en-GB" w:eastAsia="ja-JP"/>
        </w:rPr>
        <w:t xml:space="preserve">. </w:t>
      </w:r>
      <w:r w:rsidRPr="00D129DC">
        <w:rPr>
          <w:rFonts w:eastAsia="MS Mincho" w:cs="Arial"/>
          <w:bCs/>
          <w:szCs w:val="20"/>
          <w:lang w:val="en-GB" w:eastAsia="ja-JP"/>
        </w:rPr>
        <w:t xml:space="preserve">Time is measured by reference to Calendar dates and Clock time in accordance with ISO 19108:2002, Temporal Schema </w:t>
      </w:r>
      <w:r w:rsidRPr="00D129DC">
        <w:rPr>
          <w:rFonts w:eastAsia="MS Mincho" w:cs="Arial"/>
          <w:bCs/>
          <w:szCs w:val="20"/>
          <w:lang w:val="en-GB" w:eastAsia="ja-JP"/>
        </w:rPr>
        <w:lastRenderedPageBreak/>
        <w:t>clause 5.4.4</w:t>
      </w:r>
      <w:r w:rsidR="0066549D">
        <w:rPr>
          <w:rFonts w:eastAsia="MS Mincho" w:cs="Arial"/>
          <w:bCs/>
          <w:szCs w:val="20"/>
          <w:lang w:val="en-GB" w:eastAsia="ja-JP"/>
        </w:rPr>
        <w:t xml:space="preserve">. </w:t>
      </w:r>
      <w:r w:rsidR="00453950" w:rsidRPr="00D129DC">
        <w:rPr>
          <w:rFonts w:eastAsia="MS Mincho" w:cs="Arial"/>
          <w:bCs/>
          <w:szCs w:val="20"/>
          <w:lang w:val="en-GB" w:eastAsia="ja-JP"/>
        </w:rPr>
        <w:t>All date and time variables must follow the format specified in ISO 8601</w:t>
      </w:r>
      <w:r w:rsidR="00C55D16">
        <w:rPr>
          <w:rFonts w:eastAsia="MS Mincho" w:cs="Arial"/>
          <w:bCs/>
          <w:szCs w:val="20"/>
          <w:lang w:val="en-GB" w:eastAsia="ja-JP"/>
        </w:rPr>
        <w:t>-1:2019 and ISO 8601-2</w:t>
      </w:r>
      <w:r w:rsidR="00453950" w:rsidRPr="00D129DC">
        <w:rPr>
          <w:rFonts w:eastAsia="MS Mincho" w:cs="Arial"/>
          <w:bCs/>
          <w:szCs w:val="20"/>
          <w:lang w:val="en-GB" w:eastAsia="ja-JP"/>
        </w:rPr>
        <w:t>:20</w:t>
      </w:r>
      <w:r w:rsidR="00C55D16">
        <w:rPr>
          <w:rFonts w:eastAsia="MS Mincho" w:cs="Arial"/>
          <w:bCs/>
          <w:szCs w:val="20"/>
          <w:lang w:val="en-GB" w:eastAsia="ja-JP"/>
        </w:rPr>
        <w:t>19</w:t>
      </w:r>
      <w:r w:rsidR="0066549D">
        <w:rPr>
          <w:rFonts w:eastAsia="MS Mincho" w:cs="Arial"/>
          <w:bCs/>
          <w:szCs w:val="20"/>
          <w:lang w:val="en-GB" w:eastAsia="ja-JP"/>
        </w:rPr>
        <w:t>.</w:t>
      </w:r>
    </w:p>
    <w:p w14:paraId="08EC9348" w14:textId="4472115F" w:rsidR="00453950" w:rsidRPr="00D129DC" w:rsidRDefault="00DF3C07" w:rsidP="00E15788">
      <w:pPr>
        <w:pStyle w:val="ListParagraph"/>
        <w:numPr>
          <w:ilvl w:val="0"/>
          <w:numId w:val="22"/>
        </w:numPr>
        <w:rPr>
          <w:rFonts w:cs="Arial"/>
          <w:bCs/>
        </w:rPr>
      </w:pPr>
      <w:r w:rsidRPr="00D129DC">
        <w:rPr>
          <w:rFonts w:cs="Arial"/>
          <w:bCs/>
        </w:rPr>
        <w:t>A date variable will have the following 8-character format:</w:t>
      </w:r>
      <w:r w:rsidR="00AD21B9">
        <w:rPr>
          <w:rFonts w:cs="Arial"/>
          <w:bCs/>
        </w:rPr>
        <w:t xml:space="preserve"> </w:t>
      </w:r>
      <w:r w:rsidRPr="00D129DC">
        <w:rPr>
          <w:rFonts w:cs="Arial"/>
          <w:bCs/>
        </w:rPr>
        <w:t>yyyymmdd</w:t>
      </w:r>
      <w:r w:rsidR="0066549D">
        <w:rPr>
          <w:rFonts w:cs="Arial"/>
          <w:bCs/>
        </w:rPr>
        <w:t>.</w:t>
      </w:r>
    </w:p>
    <w:p w14:paraId="09F0D213" w14:textId="36BDCFC5" w:rsidR="00453950" w:rsidRPr="00D129DC" w:rsidRDefault="00DF3C07" w:rsidP="00E15788">
      <w:pPr>
        <w:pStyle w:val="ListParagraph"/>
        <w:numPr>
          <w:ilvl w:val="0"/>
          <w:numId w:val="22"/>
        </w:numPr>
        <w:rPr>
          <w:rFonts w:cs="Arial"/>
          <w:bCs/>
        </w:rPr>
      </w:pPr>
      <w:r w:rsidRPr="00D129DC">
        <w:rPr>
          <w:rFonts w:cs="Arial"/>
          <w:bCs/>
        </w:rPr>
        <w:t>A time variable will have the following 7-character format:</w:t>
      </w:r>
      <w:r w:rsidR="00AD21B9">
        <w:rPr>
          <w:rFonts w:cs="Arial"/>
          <w:bCs/>
        </w:rPr>
        <w:t xml:space="preserve"> </w:t>
      </w:r>
      <w:r w:rsidRPr="00D129DC">
        <w:rPr>
          <w:rFonts w:cs="Arial"/>
          <w:bCs/>
        </w:rPr>
        <w:t>hhmmssZ</w:t>
      </w:r>
      <w:r w:rsidR="0066549D">
        <w:rPr>
          <w:rFonts w:cs="Arial"/>
          <w:bCs/>
        </w:rPr>
        <w:t>.</w:t>
      </w:r>
    </w:p>
    <w:p w14:paraId="580A6B77" w14:textId="30899A3A" w:rsidR="00DF3C07" w:rsidRPr="00D129DC" w:rsidRDefault="00DF3C07" w:rsidP="00E15788">
      <w:pPr>
        <w:pStyle w:val="ListParagraph"/>
        <w:numPr>
          <w:ilvl w:val="0"/>
          <w:numId w:val="22"/>
        </w:numPr>
        <w:ind w:left="714" w:hanging="357"/>
        <w:rPr>
          <w:rFonts w:cs="Arial"/>
          <w:bCs/>
        </w:rPr>
      </w:pPr>
      <w:r w:rsidRPr="00D129DC">
        <w:rPr>
          <w:rFonts w:cs="Arial"/>
          <w:bCs/>
        </w:rPr>
        <w:t>A date-time variable will have the following 16-character format:</w:t>
      </w:r>
      <w:r w:rsidR="00AD21B9">
        <w:rPr>
          <w:rFonts w:cs="Arial"/>
          <w:bCs/>
        </w:rPr>
        <w:t xml:space="preserve"> </w:t>
      </w:r>
      <w:r w:rsidRPr="00D129DC">
        <w:rPr>
          <w:rFonts w:cs="Arial"/>
          <w:bCs/>
        </w:rPr>
        <w:t>yyyymmddThhmmssZ</w:t>
      </w:r>
      <w:r w:rsidR="0066549D">
        <w:rPr>
          <w:rFonts w:cs="Arial"/>
          <w:bCs/>
        </w:rPr>
        <w:t>.</w:t>
      </w:r>
    </w:p>
    <w:p w14:paraId="2AEDF489" w14:textId="319B0BDF" w:rsidR="00BB0421" w:rsidRPr="003458C9" w:rsidRDefault="00DE2145" w:rsidP="004E05E4">
      <w:pPr>
        <w:pStyle w:val="Heading1"/>
      </w:pPr>
      <w:bookmarkStart w:id="199" w:name="_Toc225648327"/>
      <w:bookmarkStart w:id="200" w:name="_Toc225065184"/>
      <w:bookmarkStart w:id="201" w:name="_Toc516328"/>
      <w:r w:rsidRPr="003458C9">
        <w:t>Data Quality</w:t>
      </w:r>
      <w:bookmarkEnd w:id="199"/>
      <w:bookmarkEnd w:id="200"/>
      <w:bookmarkEnd w:id="201"/>
    </w:p>
    <w:p w14:paraId="2D09C721" w14:textId="626BA0FE" w:rsidR="00AD21B9" w:rsidRDefault="00AD21B9" w:rsidP="004E05E4">
      <w:pPr>
        <w:pStyle w:val="Heading2"/>
      </w:pPr>
      <w:bookmarkStart w:id="202" w:name="_Toc516329"/>
      <w:r>
        <w:t>Introduction</w:t>
      </w:r>
      <w:bookmarkEnd w:id="202"/>
    </w:p>
    <w:p w14:paraId="2C046225" w14:textId="18411BE3" w:rsidR="00E6016B" w:rsidRDefault="00E6016B" w:rsidP="00E6016B">
      <w:pPr>
        <w:rPr>
          <w:rFonts w:eastAsia="MS Mincho" w:cs="Arial"/>
          <w:bCs/>
          <w:szCs w:val="20"/>
          <w:lang w:val="en-GB" w:eastAsia="ja-JP"/>
        </w:rPr>
      </w:pPr>
      <w:r w:rsidRPr="00D129DC">
        <w:rPr>
          <w:rFonts w:eastAsia="MS Mincho" w:cs="Arial"/>
          <w:bCs/>
          <w:szCs w:val="20"/>
          <w:lang w:val="en-GB" w:eastAsia="ja-JP"/>
        </w:rPr>
        <w:t xml:space="preserve">Areas where </w:t>
      </w:r>
      <w:r w:rsidR="0066549D">
        <w:rPr>
          <w:rFonts w:eastAsia="MS Mincho" w:cs="Arial"/>
          <w:bCs/>
          <w:szCs w:val="20"/>
          <w:lang w:val="en-GB" w:eastAsia="ja-JP"/>
        </w:rPr>
        <w:t>UKCM service</w:t>
      </w:r>
      <w:r w:rsidRPr="00D129DC">
        <w:rPr>
          <w:rFonts w:eastAsia="MS Mincho" w:cs="Arial"/>
          <w:bCs/>
          <w:szCs w:val="20"/>
          <w:lang w:val="en-GB" w:eastAsia="ja-JP"/>
        </w:rPr>
        <w:t xml:space="preserve">s are in place are </w:t>
      </w:r>
      <w:r w:rsidR="001A76D2">
        <w:rPr>
          <w:rFonts w:eastAsia="MS Mincho" w:cs="Arial"/>
          <w:bCs/>
          <w:szCs w:val="20"/>
          <w:lang w:val="en-GB" w:eastAsia="ja-JP"/>
        </w:rPr>
        <w:t xml:space="preserve">typically </w:t>
      </w:r>
      <w:r w:rsidRPr="00D129DC">
        <w:rPr>
          <w:rFonts w:eastAsia="MS Mincho" w:cs="Arial"/>
          <w:bCs/>
          <w:szCs w:val="20"/>
          <w:lang w:val="en-GB" w:eastAsia="ja-JP"/>
        </w:rPr>
        <w:t>covered by very high definition and up to date bathymetry, and have available met-ocean data</w:t>
      </w:r>
      <w:r w:rsidR="0066549D">
        <w:rPr>
          <w:rFonts w:eastAsia="MS Mincho" w:cs="Arial"/>
          <w:bCs/>
          <w:szCs w:val="20"/>
          <w:lang w:val="en-GB" w:eastAsia="ja-JP"/>
        </w:rPr>
        <w:t>.</w:t>
      </w:r>
    </w:p>
    <w:p w14:paraId="230A90A4" w14:textId="64E547D4" w:rsidR="00723718" w:rsidRPr="00D129DC" w:rsidRDefault="009A40A4" w:rsidP="00E6016B">
      <w:pPr>
        <w:rPr>
          <w:rFonts w:eastAsia="MS Mincho" w:cs="Arial"/>
          <w:bCs/>
          <w:szCs w:val="20"/>
          <w:lang w:val="en-GB" w:eastAsia="ja-JP"/>
        </w:rPr>
      </w:pPr>
      <w:r w:rsidRPr="00D129DC">
        <w:rPr>
          <w:rFonts w:eastAsia="MS Mincho" w:cs="Arial"/>
          <w:bCs/>
          <w:szCs w:val="20"/>
          <w:lang w:val="en-GB" w:eastAsia="ja-JP"/>
        </w:rPr>
        <w:t>Bathymetric</w:t>
      </w:r>
      <w:r w:rsidR="001A76D2">
        <w:rPr>
          <w:rFonts w:eastAsia="MS Mincho" w:cs="Arial"/>
          <w:bCs/>
          <w:szCs w:val="20"/>
          <w:lang w:val="en-GB" w:eastAsia="ja-JP"/>
        </w:rPr>
        <w:t xml:space="preserve">, tidal and other met-ocean </w:t>
      </w:r>
      <w:r w:rsidRPr="00D129DC">
        <w:rPr>
          <w:rFonts w:eastAsia="MS Mincho" w:cs="Arial"/>
          <w:bCs/>
          <w:szCs w:val="20"/>
          <w:lang w:val="en-GB" w:eastAsia="ja-JP"/>
        </w:rPr>
        <w:t xml:space="preserve">data used </w:t>
      </w:r>
      <w:r w:rsidR="00A427DC" w:rsidRPr="00D129DC">
        <w:rPr>
          <w:rFonts w:eastAsia="MS Mincho" w:cs="Arial"/>
          <w:bCs/>
          <w:szCs w:val="20"/>
          <w:lang w:val="en-GB" w:eastAsia="ja-JP"/>
        </w:rPr>
        <w:t xml:space="preserve">to generate products in compliance with this </w:t>
      </w:r>
      <w:r w:rsidR="001A76D2">
        <w:rPr>
          <w:rFonts w:eastAsia="MS Mincho" w:cs="Arial"/>
          <w:bCs/>
          <w:szCs w:val="20"/>
          <w:lang w:val="en-GB" w:eastAsia="ja-JP"/>
        </w:rPr>
        <w:t>P</w:t>
      </w:r>
      <w:r w:rsidR="0066549D">
        <w:rPr>
          <w:rFonts w:eastAsia="MS Mincho" w:cs="Arial"/>
          <w:bCs/>
          <w:szCs w:val="20"/>
          <w:lang w:val="en-GB" w:eastAsia="ja-JP"/>
        </w:rPr>
        <w:t>roduct Specification</w:t>
      </w:r>
      <w:r w:rsidRPr="00D129DC">
        <w:rPr>
          <w:rFonts w:eastAsia="MS Mincho" w:cs="Arial"/>
          <w:bCs/>
          <w:szCs w:val="20"/>
          <w:lang w:val="en-GB" w:eastAsia="ja-JP"/>
        </w:rPr>
        <w:t xml:space="preserve"> </w:t>
      </w:r>
      <w:r w:rsidR="00A427DC" w:rsidRPr="00D129DC">
        <w:rPr>
          <w:rFonts w:eastAsia="MS Mincho" w:cs="Arial"/>
          <w:bCs/>
          <w:szCs w:val="20"/>
          <w:lang w:val="en-GB" w:eastAsia="ja-JP"/>
        </w:rPr>
        <w:t>are</w:t>
      </w:r>
      <w:r w:rsidRPr="00D129DC">
        <w:rPr>
          <w:rFonts w:eastAsia="MS Mincho" w:cs="Arial"/>
          <w:bCs/>
          <w:szCs w:val="20"/>
          <w:lang w:val="en-GB" w:eastAsia="ja-JP"/>
        </w:rPr>
        <w:t xml:space="preserve"> provided by </w:t>
      </w:r>
      <w:r w:rsidR="00A427DC" w:rsidRPr="00D129DC">
        <w:rPr>
          <w:rFonts w:eastAsia="MS Mincho" w:cs="Arial"/>
          <w:bCs/>
          <w:szCs w:val="20"/>
          <w:lang w:val="en-GB" w:eastAsia="ja-JP"/>
        </w:rPr>
        <w:t>official</w:t>
      </w:r>
      <w:r w:rsidRPr="00D129DC">
        <w:rPr>
          <w:rFonts w:eastAsia="MS Mincho" w:cs="Arial"/>
          <w:bCs/>
          <w:szCs w:val="20"/>
          <w:lang w:val="en-GB" w:eastAsia="ja-JP"/>
        </w:rPr>
        <w:t xml:space="preserve"> sources </w:t>
      </w:r>
      <w:r w:rsidR="00A427DC" w:rsidRPr="00D129DC">
        <w:rPr>
          <w:rFonts w:eastAsia="MS Mincho" w:cs="Arial"/>
          <w:bCs/>
          <w:szCs w:val="20"/>
          <w:lang w:val="en-GB" w:eastAsia="ja-JP"/>
        </w:rPr>
        <w:t xml:space="preserve">using quality assured processes outside the scope of this </w:t>
      </w:r>
      <w:r w:rsidR="0066549D">
        <w:rPr>
          <w:rFonts w:eastAsia="MS Mincho" w:cs="Arial"/>
          <w:bCs/>
          <w:szCs w:val="20"/>
          <w:lang w:val="en-GB" w:eastAsia="ja-JP"/>
        </w:rPr>
        <w:t xml:space="preserve">Product Specification. </w:t>
      </w:r>
      <w:r w:rsidR="00A427DC" w:rsidRPr="00D129DC">
        <w:rPr>
          <w:rFonts w:eastAsia="MS Mincho" w:cs="Arial"/>
          <w:bCs/>
          <w:szCs w:val="20"/>
          <w:lang w:val="en-GB" w:eastAsia="ja-JP"/>
        </w:rPr>
        <w:t>This</w:t>
      </w:r>
      <w:r w:rsidRPr="00D129DC">
        <w:rPr>
          <w:rFonts w:eastAsia="MS Mincho" w:cs="Arial"/>
          <w:bCs/>
          <w:szCs w:val="20"/>
          <w:lang w:val="en-GB" w:eastAsia="ja-JP"/>
        </w:rPr>
        <w:t xml:space="preserve"> information is, therefore, </w:t>
      </w:r>
      <w:r w:rsidR="00605483">
        <w:rPr>
          <w:rFonts w:eastAsia="MS Mincho" w:cs="Arial"/>
          <w:bCs/>
          <w:szCs w:val="20"/>
          <w:lang w:val="en-GB" w:eastAsia="ja-JP"/>
        </w:rPr>
        <w:t xml:space="preserve">assumed to be </w:t>
      </w:r>
      <w:r w:rsidRPr="00D129DC">
        <w:rPr>
          <w:rFonts w:eastAsia="MS Mincho" w:cs="Arial"/>
          <w:bCs/>
          <w:szCs w:val="20"/>
          <w:lang w:val="en-GB" w:eastAsia="ja-JP"/>
        </w:rPr>
        <w:t>of high quality and guaranteed by th</w:t>
      </w:r>
      <w:r w:rsidR="00E6016B" w:rsidRPr="00D129DC">
        <w:rPr>
          <w:rFonts w:eastAsia="MS Mincho" w:cs="Arial"/>
          <w:bCs/>
          <w:szCs w:val="20"/>
          <w:lang w:val="en-GB" w:eastAsia="ja-JP"/>
        </w:rPr>
        <w:t xml:space="preserve">e processes employed by the relevant </w:t>
      </w:r>
      <w:r w:rsidRPr="00D129DC">
        <w:rPr>
          <w:rFonts w:eastAsia="MS Mincho" w:cs="Arial"/>
          <w:bCs/>
          <w:szCs w:val="20"/>
          <w:lang w:val="en-GB" w:eastAsia="ja-JP"/>
        </w:rPr>
        <w:t>authorities.</w:t>
      </w:r>
    </w:p>
    <w:p w14:paraId="1FDB6D90" w14:textId="1F056BA3" w:rsidR="00E6016B" w:rsidRPr="00D129DC" w:rsidRDefault="00002981" w:rsidP="00E6016B">
      <w:pPr>
        <w:rPr>
          <w:rFonts w:eastAsia="MS Mincho" w:cs="Arial"/>
          <w:bCs/>
          <w:szCs w:val="20"/>
          <w:lang w:val="en-GB" w:eastAsia="ja-JP"/>
        </w:rPr>
      </w:pPr>
      <w:r w:rsidRPr="00D129DC">
        <w:rPr>
          <w:rFonts w:eastAsia="MS Mincho" w:cs="Arial"/>
          <w:bCs/>
          <w:szCs w:val="20"/>
          <w:lang w:val="en-GB" w:eastAsia="ja-JP"/>
        </w:rPr>
        <w:t xml:space="preserve">Quality of </w:t>
      </w:r>
      <w:r w:rsidR="001A76D2">
        <w:rPr>
          <w:rFonts w:eastAsia="MS Mincho" w:cs="Arial"/>
          <w:bCs/>
          <w:szCs w:val="20"/>
          <w:lang w:val="en-GB" w:eastAsia="ja-JP"/>
        </w:rPr>
        <w:t>UKCM</w:t>
      </w:r>
      <w:r w:rsidRPr="00D129DC">
        <w:rPr>
          <w:rFonts w:eastAsia="MS Mincho" w:cs="Arial"/>
          <w:bCs/>
          <w:szCs w:val="20"/>
          <w:lang w:val="en-GB" w:eastAsia="ja-JP"/>
        </w:rPr>
        <w:t xml:space="preserve"> </w:t>
      </w:r>
      <w:r w:rsidR="00A427DC" w:rsidRPr="00D129DC">
        <w:rPr>
          <w:rFonts w:eastAsia="MS Mincho" w:cs="Arial"/>
          <w:bCs/>
          <w:szCs w:val="20"/>
          <w:lang w:val="en-GB" w:eastAsia="ja-JP"/>
        </w:rPr>
        <w:t>products used</w:t>
      </w:r>
      <w:r w:rsidRPr="00D129DC">
        <w:rPr>
          <w:rFonts w:eastAsia="MS Mincho" w:cs="Arial"/>
          <w:bCs/>
          <w:szCs w:val="20"/>
          <w:lang w:val="en-GB" w:eastAsia="ja-JP"/>
        </w:rPr>
        <w:t xml:space="preserve"> for navigation </w:t>
      </w:r>
      <w:r w:rsidR="00A427DC" w:rsidRPr="00D129DC">
        <w:rPr>
          <w:rFonts w:eastAsia="MS Mincho" w:cs="Arial"/>
          <w:bCs/>
          <w:szCs w:val="20"/>
          <w:lang w:val="en-GB" w:eastAsia="ja-JP"/>
        </w:rPr>
        <w:t>depends on the combined quality of</w:t>
      </w:r>
      <w:r w:rsidRPr="00D129DC">
        <w:rPr>
          <w:rFonts w:eastAsia="MS Mincho" w:cs="Arial"/>
          <w:bCs/>
          <w:szCs w:val="20"/>
          <w:lang w:val="en-GB" w:eastAsia="ja-JP"/>
        </w:rPr>
        <w:t xml:space="preserve"> </w:t>
      </w:r>
      <w:r w:rsidR="00A427DC" w:rsidRPr="00D129DC">
        <w:rPr>
          <w:rFonts w:eastAsia="MS Mincho" w:cs="Arial"/>
          <w:bCs/>
          <w:szCs w:val="20"/>
          <w:lang w:val="en-GB" w:eastAsia="ja-JP"/>
        </w:rPr>
        <w:t xml:space="preserve">many inputs including </w:t>
      </w:r>
      <w:r w:rsidRPr="00D129DC">
        <w:rPr>
          <w:rFonts w:eastAsia="MS Mincho" w:cs="Arial"/>
          <w:bCs/>
          <w:szCs w:val="20"/>
          <w:lang w:val="en-GB" w:eastAsia="ja-JP"/>
        </w:rPr>
        <w:t>observed</w:t>
      </w:r>
      <w:r w:rsidR="00A427DC" w:rsidRPr="00D129DC">
        <w:rPr>
          <w:rFonts w:eastAsia="MS Mincho" w:cs="Arial"/>
          <w:bCs/>
          <w:szCs w:val="20"/>
          <w:lang w:val="en-GB" w:eastAsia="ja-JP"/>
        </w:rPr>
        <w:t xml:space="preserve"> and forecast data</w:t>
      </w:r>
      <w:r w:rsidRPr="00D129DC">
        <w:rPr>
          <w:rFonts w:eastAsia="MS Mincho" w:cs="Arial"/>
          <w:bCs/>
          <w:szCs w:val="20"/>
          <w:lang w:val="en-GB" w:eastAsia="ja-JP"/>
        </w:rPr>
        <w:t xml:space="preserve"> (e.g</w:t>
      </w:r>
      <w:r w:rsidR="0066549D">
        <w:rPr>
          <w:rFonts w:eastAsia="MS Mincho" w:cs="Arial"/>
          <w:bCs/>
          <w:szCs w:val="20"/>
          <w:lang w:val="en-GB" w:eastAsia="ja-JP"/>
        </w:rPr>
        <w:t xml:space="preserve">. </w:t>
      </w:r>
      <w:r w:rsidRPr="00D129DC">
        <w:rPr>
          <w:rFonts w:eastAsia="MS Mincho" w:cs="Arial"/>
          <w:bCs/>
          <w:szCs w:val="20"/>
          <w:lang w:val="en-GB" w:eastAsia="ja-JP"/>
        </w:rPr>
        <w:t>bathymetry, tide, water levels, currents, etc.)</w:t>
      </w:r>
      <w:r w:rsidR="00A427DC" w:rsidRPr="00D129DC">
        <w:rPr>
          <w:rFonts w:eastAsia="MS Mincho" w:cs="Arial"/>
          <w:bCs/>
          <w:szCs w:val="20"/>
          <w:lang w:val="en-GB" w:eastAsia="ja-JP"/>
        </w:rPr>
        <w:t xml:space="preserve"> and</w:t>
      </w:r>
      <w:r w:rsidRPr="00D129DC">
        <w:rPr>
          <w:rFonts w:eastAsia="MS Mincho" w:cs="Arial"/>
          <w:bCs/>
          <w:szCs w:val="20"/>
          <w:lang w:val="en-GB" w:eastAsia="ja-JP"/>
        </w:rPr>
        <w:t xml:space="preserve"> </w:t>
      </w:r>
      <w:r w:rsidR="0066549D">
        <w:rPr>
          <w:rFonts w:eastAsia="MS Mincho" w:cs="Arial"/>
          <w:bCs/>
          <w:szCs w:val="20"/>
          <w:lang w:val="en-GB" w:eastAsia="ja-JP"/>
        </w:rPr>
        <w:t>ship</w:t>
      </w:r>
      <w:r w:rsidR="00A427DC" w:rsidRPr="00D129DC">
        <w:rPr>
          <w:rFonts w:eastAsia="MS Mincho" w:cs="Arial"/>
          <w:bCs/>
          <w:szCs w:val="20"/>
          <w:lang w:val="en-GB" w:eastAsia="ja-JP"/>
        </w:rPr>
        <w:t xml:space="preserve"> positional data</w:t>
      </w:r>
      <w:r w:rsidR="0066549D">
        <w:rPr>
          <w:rFonts w:eastAsia="MS Mincho" w:cs="Arial"/>
          <w:bCs/>
          <w:szCs w:val="20"/>
          <w:lang w:val="en-GB" w:eastAsia="ja-JP"/>
        </w:rPr>
        <w:t>.</w:t>
      </w:r>
      <w:r w:rsidR="004E1105">
        <w:rPr>
          <w:rFonts w:eastAsia="MS Mincho" w:cs="Arial"/>
          <w:bCs/>
          <w:szCs w:val="20"/>
          <w:lang w:val="en-GB" w:eastAsia="ja-JP"/>
        </w:rPr>
        <w:t xml:space="preserve"> </w:t>
      </w:r>
      <w:r w:rsidRPr="00D129DC">
        <w:rPr>
          <w:rFonts w:eastAsia="MS Mincho" w:cs="Arial"/>
          <w:bCs/>
          <w:szCs w:val="20"/>
          <w:lang w:val="en-GB" w:eastAsia="ja-JP"/>
        </w:rPr>
        <w:t xml:space="preserve">Quality information relevant to the many data inputs used by a </w:t>
      </w:r>
      <w:r w:rsidR="0066549D">
        <w:rPr>
          <w:rFonts w:eastAsia="MS Mincho" w:cs="Arial"/>
          <w:bCs/>
          <w:szCs w:val="20"/>
          <w:lang w:val="en-GB" w:eastAsia="ja-JP"/>
        </w:rPr>
        <w:t>UKCM service</w:t>
      </w:r>
      <w:r w:rsidRPr="00D129DC">
        <w:rPr>
          <w:rFonts w:eastAsia="MS Mincho" w:cs="Arial"/>
          <w:bCs/>
          <w:szCs w:val="20"/>
          <w:lang w:val="en-GB" w:eastAsia="ja-JP"/>
        </w:rPr>
        <w:t xml:space="preserve"> is difficult to produce as a meaningful metric of UKCM product quality able to be understood by the mariner</w:t>
      </w:r>
      <w:r w:rsidR="0066549D">
        <w:rPr>
          <w:rFonts w:eastAsia="MS Mincho" w:cs="Arial"/>
          <w:bCs/>
          <w:szCs w:val="20"/>
          <w:lang w:val="en-GB" w:eastAsia="ja-JP"/>
        </w:rPr>
        <w:t>.</w:t>
      </w:r>
    </w:p>
    <w:p w14:paraId="618BAEEC" w14:textId="70493339" w:rsidR="00002981" w:rsidRPr="00D129DC" w:rsidRDefault="00002981" w:rsidP="00E6016B">
      <w:pPr>
        <w:rPr>
          <w:rFonts w:eastAsia="MS Mincho" w:cs="Arial"/>
          <w:bCs/>
          <w:szCs w:val="20"/>
          <w:lang w:val="en-GB" w:eastAsia="ja-JP"/>
        </w:rPr>
      </w:pPr>
      <w:r w:rsidRPr="00D129DC">
        <w:rPr>
          <w:rFonts w:eastAsia="MS Mincho" w:cs="Arial"/>
          <w:bCs/>
          <w:szCs w:val="20"/>
          <w:lang w:val="en-GB" w:eastAsia="ja-JP"/>
        </w:rPr>
        <w:t>Data validity is time</w:t>
      </w:r>
      <w:r w:rsidR="00344EC3">
        <w:rPr>
          <w:rFonts w:eastAsia="MS Mincho" w:cs="Arial"/>
          <w:bCs/>
          <w:szCs w:val="20"/>
          <w:lang w:val="en-GB" w:eastAsia="ja-JP"/>
        </w:rPr>
        <w:t>-</w:t>
      </w:r>
      <w:r w:rsidRPr="00D129DC">
        <w:rPr>
          <w:rFonts w:eastAsia="MS Mincho" w:cs="Arial"/>
          <w:bCs/>
          <w:szCs w:val="20"/>
          <w:lang w:val="en-GB" w:eastAsia="ja-JP"/>
        </w:rPr>
        <w:t xml:space="preserve">limited and </w:t>
      </w:r>
      <w:r w:rsidR="001A76D2">
        <w:rPr>
          <w:rFonts w:eastAsia="MS Mincho" w:cs="Arial"/>
          <w:bCs/>
          <w:szCs w:val="20"/>
          <w:lang w:val="en-GB" w:eastAsia="ja-JP"/>
        </w:rPr>
        <w:t xml:space="preserve">is another reason why </w:t>
      </w:r>
      <w:r w:rsidRPr="00D129DC">
        <w:rPr>
          <w:rFonts w:eastAsia="MS Mincho" w:cs="Arial"/>
          <w:bCs/>
          <w:szCs w:val="20"/>
          <w:lang w:val="en-GB" w:eastAsia="ja-JP"/>
        </w:rPr>
        <w:t>it is not practical to provide a meaningful measure of data quality for UKCM products</w:t>
      </w:r>
      <w:r w:rsidR="00D9539E">
        <w:rPr>
          <w:rFonts w:eastAsia="MS Mincho" w:cs="Arial"/>
          <w:bCs/>
          <w:szCs w:val="20"/>
          <w:lang w:val="en-GB" w:eastAsia="ja-JP"/>
        </w:rPr>
        <w:t>.</w:t>
      </w:r>
    </w:p>
    <w:p w14:paraId="6A849DE4" w14:textId="46F94CEE" w:rsidR="009A40A4" w:rsidRPr="00D129DC" w:rsidRDefault="00002981" w:rsidP="00E6016B">
      <w:pPr>
        <w:rPr>
          <w:rFonts w:eastAsia="MS Mincho" w:cs="Arial"/>
          <w:bCs/>
          <w:szCs w:val="20"/>
          <w:lang w:val="en-GB" w:eastAsia="ja-JP"/>
        </w:rPr>
      </w:pPr>
      <w:r w:rsidRPr="00D129DC">
        <w:rPr>
          <w:rFonts w:eastAsia="MS Mincho" w:cs="Arial"/>
          <w:bCs/>
          <w:szCs w:val="20"/>
          <w:lang w:val="en-GB" w:eastAsia="ja-JP"/>
        </w:rPr>
        <w:t xml:space="preserve">UKCM products are generated containing margins </w:t>
      </w:r>
      <w:r w:rsidR="00E6016B" w:rsidRPr="00D129DC">
        <w:rPr>
          <w:rFonts w:eastAsia="MS Mincho" w:cs="Arial"/>
          <w:bCs/>
          <w:szCs w:val="20"/>
          <w:lang w:val="en-GB" w:eastAsia="ja-JP"/>
        </w:rPr>
        <w:t xml:space="preserve">that account for uncertainty </w:t>
      </w:r>
      <w:r w:rsidRPr="00D129DC">
        <w:rPr>
          <w:rFonts w:eastAsia="MS Mincho" w:cs="Arial"/>
          <w:bCs/>
          <w:szCs w:val="20"/>
          <w:lang w:val="en-GB" w:eastAsia="ja-JP"/>
        </w:rPr>
        <w:t xml:space="preserve">to guarantee </w:t>
      </w:r>
      <w:r w:rsidR="00344EC3">
        <w:rPr>
          <w:rFonts w:eastAsia="MS Mincho" w:cs="Arial"/>
          <w:bCs/>
          <w:szCs w:val="20"/>
          <w:lang w:val="en-GB" w:eastAsia="ja-JP"/>
        </w:rPr>
        <w:t xml:space="preserve">the </w:t>
      </w:r>
      <w:r w:rsidRPr="00D129DC">
        <w:rPr>
          <w:rFonts w:eastAsia="MS Mincho" w:cs="Arial"/>
          <w:bCs/>
          <w:szCs w:val="20"/>
          <w:lang w:val="en-GB" w:eastAsia="ja-JP"/>
        </w:rPr>
        <w:t xml:space="preserve">safety </w:t>
      </w:r>
      <w:r w:rsidR="00344EC3">
        <w:rPr>
          <w:rFonts w:eastAsia="MS Mincho" w:cs="Arial"/>
          <w:bCs/>
          <w:szCs w:val="20"/>
          <w:lang w:val="en-GB" w:eastAsia="ja-JP"/>
        </w:rPr>
        <w:t>of</w:t>
      </w:r>
      <w:r w:rsidRPr="00D129DC">
        <w:rPr>
          <w:rFonts w:eastAsia="MS Mincho" w:cs="Arial"/>
          <w:bCs/>
          <w:szCs w:val="20"/>
          <w:lang w:val="en-GB" w:eastAsia="ja-JP"/>
        </w:rPr>
        <w:t xml:space="preserve"> individual </w:t>
      </w:r>
      <w:r w:rsidR="0066549D">
        <w:rPr>
          <w:rFonts w:eastAsia="MS Mincho" w:cs="Arial"/>
          <w:bCs/>
          <w:szCs w:val="20"/>
          <w:lang w:val="en-GB" w:eastAsia="ja-JP"/>
        </w:rPr>
        <w:t>ship</w:t>
      </w:r>
      <w:r w:rsidRPr="00D129DC">
        <w:rPr>
          <w:rFonts w:eastAsia="MS Mincho" w:cs="Arial"/>
          <w:bCs/>
          <w:szCs w:val="20"/>
          <w:lang w:val="en-GB" w:eastAsia="ja-JP"/>
        </w:rPr>
        <w:t>s for stated periods of validity.</w:t>
      </w:r>
    </w:p>
    <w:p w14:paraId="5744531F" w14:textId="64A16E82" w:rsidR="00056ECE" w:rsidRPr="006671C6" w:rsidRDefault="00056ECE" w:rsidP="004E05E4">
      <w:pPr>
        <w:pStyle w:val="Heading1"/>
      </w:pPr>
      <w:bookmarkStart w:id="203" w:name="_Toc225648349"/>
      <w:bookmarkStart w:id="204" w:name="_Toc225065206"/>
      <w:bookmarkStart w:id="205" w:name="_Toc516330"/>
      <w:r w:rsidRPr="006671C6">
        <w:t>Data Capture and Classification</w:t>
      </w:r>
      <w:bookmarkEnd w:id="203"/>
      <w:bookmarkEnd w:id="204"/>
      <w:bookmarkEnd w:id="205"/>
    </w:p>
    <w:p w14:paraId="0C29A992" w14:textId="09FD0739" w:rsidR="00CE2392" w:rsidRPr="00D129DC" w:rsidRDefault="001F5F7F" w:rsidP="00FC616C">
      <w:pPr>
        <w:rPr>
          <w:rFonts w:cs="Arial"/>
          <w:szCs w:val="20"/>
        </w:rPr>
      </w:pPr>
      <w:r w:rsidRPr="00D129DC">
        <w:rPr>
          <w:rFonts w:cs="Arial"/>
          <w:szCs w:val="20"/>
        </w:rPr>
        <w:t>The Data Capture and Encoding Guide (DCEG) gives guidance for how to encod</w:t>
      </w:r>
      <w:r w:rsidR="003C3D5F">
        <w:rPr>
          <w:rFonts w:cs="Arial"/>
          <w:szCs w:val="20"/>
        </w:rPr>
        <w:t>e</w:t>
      </w:r>
      <w:r w:rsidRPr="00D129DC">
        <w:rPr>
          <w:rFonts w:cs="Arial"/>
          <w:szCs w:val="20"/>
        </w:rPr>
        <w:t xml:space="preserve"> UKCM datasets for the various stages of a journey to and through a </w:t>
      </w:r>
      <w:r w:rsidR="0066549D">
        <w:rPr>
          <w:rFonts w:cs="Arial"/>
          <w:szCs w:val="20"/>
        </w:rPr>
        <w:t xml:space="preserve">UKCM area. </w:t>
      </w:r>
      <w:r w:rsidRPr="00D129DC">
        <w:rPr>
          <w:rFonts w:cs="Arial"/>
          <w:szCs w:val="20"/>
        </w:rPr>
        <w:t xml:space="preserve">The document can be found in </w:t>
      </w:r>
      <w:r w:rsidR="000D0A65" w:rsidRPr="003458C9">
        <w:rPr>
          <w:rFonts w:cs="Arial"/>
          <w:b/>
          <w:bCs/>
          <w:szCs w:val="20"/>
        </w:rPr>
        <w:t>Annex</w:t>
      </w:r>
      <w:r w:rsidRPr="003458C9">
        <w:rPr>
          <w:rFonts w:cs="Arial"/>
          <w:b/>
          <w:bCs/>
          <w:szCs w:val="20"/>
        </w:rPr>
        <w:t xml:space="preserve"> </w:t>
      </w:r>
      <w:r w:rsidR="000D0A65" w:rsidRPr="003458C9">
        <w:rPr>
          <w:rFonts w:cs="Arial"/>
          <w:b/>
          <w:bCs/>
          <w:szCs w:val="20"/>
        </w:rPr>
        <w:t>A</w:t>
      </w:r>
      <w:r w:rsidR="003458C9">
        <w:rPr>
          <w:rFonts w:cs="Arial"/>
          <w:b/>
          <w:bCs/>
          <w:szCs w:val="20"/>
        </w:rPr>
        <w:t>.</w:t>
      </w:r>
    </w:p>
    <w:p w14:paraId="6CBBFEE8" w14:textId="78325F34" w:rsidR="00056ECE" w:rsidRPr="006671C6" w:rsidRDefault="00056ECE" w:rsidP="004E05E4">
      <w:pPr>
        <w:pStyle w:val="Heading1"/>
      </w:pPr>
      <w:bookmarkStart w:id="206" w:name="_Toc8629863"/>
      <w:bookmarkStart w:id="207" w:name="_Toc8629995"/>
      <w:bookmarkStart w:id="208" w:name="_Toc19077382"/>
      <w:bookmarkStart w:id="209" w:name="_Toc191284919"/>
      <w:bookmarkStart w:id="210" w:name="_Toc225648351"/>
      <w:bookmarkStart w:id="211" w:name="_Toc225065208"/>
      <w:bookmarkStart w:id="212" w:name="_Toc516331"/>
      <w:bookmarkEnd w:id="206"/>
      <w:bookmarkEnd w:id="207"/>
      <w:bookmarkEnd w:id="208"/>
      <w:bookmarkEnd w:id="209"/>
      <w:r w:rsidRPr="006671C6">
        <w:t>Maintenance</w:t>
      </w:r>
      <w:bookmarkEnd w:id="210"/>
      <w:bookmarkEnd w:id="211"/>
      <w:bookmarkEnd w:id="212"/>
    </w:p>
    <w:p w14:paraId="660A00A5" w14:textId="4AFF2181" w:rsidR="00CE2392" w:rsidRDefault="00497FCD" w:rsidP="003963F1">
      <w:pPr>
        <w:rPr>
          <w:rFonts w:cs="Arial"/>
          <w:szCs w:val="20"/>
        </w:rPr>
      </w:pPr>
      <w:r w:rsidRPr="00D129DC">
        <w:rPr>
          <w:rFonts w:cs="Arial"/>
          <w:szCs w:val="20"/>
        </w:rPr>
        <w:t xml:space="preserve">Dataset maintenance </w:t>
      </w:r>
      <w:r w:rsidR="00E859CC" w:rsidRPr="00D129DC">
        <w:rPr>
          <w:rFonts w:cs="Arial"/>
          <w:szCs w:val="20"/>
        </w:rPr>
        <w:t>is dependent on local conditions and the policies of the UKCM service provider</w:t>
      </w:r>
      <w:r w:rsidR="0066549D">
        <w:rPr>
          <w:rFonts w:cs="Arial"/>
          <w:szCs w:val="20"/>
        </w:rPr>
        <w:t xml:space="preserve">. </w:t>
      </w:r>
      <w:r w:rsidR="003C3D5F">
        <w:rPr>
          <w:rFonts w:cs="Arial"/>
          <w:szCs w:val="20"/>
        </w:rPr>
        <w:t xml:space="preserve">Typically, a </w:t>
      </w:r>
      <w:r w:rsidR="0066549D">
        <w:rPr>
          <w:rFonts w:cs="Arial"/>
          <w:szCs w:val="20"/>
        </w:rPr>
        <w:t>ship</w:t>
      </w:r>
      <w:r w:rsidR="003C3D5F">
        <w:rPr>
          <w:rFonts w:cs="Arial"/>
          <w:szCs w:val="20"/>
        </w:rPr>
        <w:t xml:space="preserve"> would be sent several UKCM information products during a transit of a </w:t>
      </w:r>
      <w:r w:rsidR="0066549D">
        <w:rPr>
          <w:rFonts w:cs="Arial"/>
          <w:szCs w:val="20"/>
        </w:rPr>
        <w:t>UKCM area</w:t>
      </w:r>
      <w:r w:rsidR="003C3D5F">
        <w:rPr>
          <w:rFonts w:cs="Arial"/>
          <w:szCs w:val="20"/>
        </w:rPr>
        <w:t xml:space="preserve"> in order to ensure the </w:t>
      </w:r>
      <w:r w:rsidR="0066549D">
        <w:rPr>
          <w:rFonts w:cs="Arial"/>
          <w:szCs w:val="20"/>
        </w:rPr>
        <w:t>ship</w:t>
      </w:r>
      <w:r w:rsidR="003C3D5F">
        <w:rPr>
          <w:rFonts w:cs="Arial"/>
          <w:szCs w:val="20"/>
        </w:rPr>
        <w:t xml:space="preserve"> has correct and up to date UKCM information.</w:t>
      </w:r>
    </w:p>
    <w:p w14:paraId="1A8DF507" w14:textId="3584DCE3" w:rsidR="00497FCD" w:rsidRPr="00D129DC" w:rsidRDefault="00C53830" w:rsidP="004E05E4">
      <w:pPr>
        <w:pStyle w:val="Heading2"/>
      </w:pPr>
      <w:bookmarkStart w:id="213" w:name="_Toc516332"/>
      <w:r w:rsidRPr="006671C6">
        <w:t>Maintenance</w:t>
      </w:r>
      <w:r w:rsidRPr="00D129DC">
        <w:t xml:space="preserve"> and Update Frequency</w:t>
      </w:r>
      <w:bookmarkEnd w:id="213"/>
    </w:p>
    <w:p w14:paraId="0ED01AAB" w14:textId="56DD4D04" w:rsidR="00F06F3E" w:rsidRDefault="00497FCD" w:rsidP="006671C6">
      <w:r w:rsidRPr="00D129DC">
        <w:t xml:space="preserve">In the pre-planning use case </w:t>
      </w:r>
      <w:r w:rsidR="00E859CC" w:rsidRPr="00D129DC">
        <w:t>the</w:t>
      </w:r>
      <w:r w:rsidR="00F06F3E" w:rsidRPr="00D129DC">
        <w:t xml:space="preserve"> </w:t>
      </w:r>
      <w:r w:rsidR="0066549D">
        <w:t>UKCM service</w:t>
      </w:r>
      <w:r w:rsidR="00F06F3E" w:rsidRPr="00D129DC">
        <w:t xml:space="preserve"> may simply compute a tidal window based on </w:t>
      </w:r>
      <w:r w:rsidR="003C3D5F">
        <w:t xml:space="preserve">predicted </w:t>
      </w:r>
      <w:r w:rsidR="00F06F3E" w:rsidRPr="00D129DC">
        <w:t>tid</w:t>
      </w:r>
      <w:r w:rsidR="004E1105">
        <w:t>e</w:t>
      </w:r>
      <w:r w:rsidR="00F06F3E" w:rsidRPr="00D129DC">
        <w:t xml:space="preserve">, forecast navigable depths, including safety/manoeuvrability margins, </w:t>
      </w:r>
      <w:r w:rsidR="0066549D">
        <w:t>ship</w:t>
      </w:r>
      <w:r w:rsidR="00F06F3E" w:rsidRPr="00D129DC">
        <w:t xml:space="preserve"> maximum draught, speed and squat predictions, other forecast environmental conditions and standard assumed route</w:t>
      </w:r>
      <w:r w:rsidR="004E1105">
        <w:t xml:space="preserve">. </w:t>
      </w:r>
      <w:r w:rsidR="00F06F3E" w:rsidRPr="00D129DC">
        <w:t>In this</w:t>
      </w:r>
      <w:r w:rsidR="003C3D5F">
        <w:t xml:space="preserve"> pre-planning</w:t>
      </w:r>
      <w:r w:rsidR="00F06F3E" w:rsidRPr="00D129DC">
        <w:t xml:space="preserve"> scenario, the </w:t>
      </w:r>
      <w:r w:rsidR="0066549D">
        <w:t>UKCM service</w:t>
      </w:r>
      <w:r w:rsidR="00F06F3E" w:rsidRPr="00D129DC">
        <w:t xml:space="preserve"> could only return a single dataset and generally no updates </w:t>
      </w:r>
      <w:r w:rsidR="003C3D5F">
        <w:t>would be</w:t>
      </w:r>
      <w:r w:rsidR="00F06F3E" w:rsidRPr="00D129DC">
        <w:t xml:space="preserve"> required until approximately 24 h</w:t>
      </w:r>
      <w:r w:rsidR="00A765BF" w:rsidRPr="00D129DC">
        <w:t>ou</w:t>
      </w:r>
      <w:r w:rsidR="00F06F3E" w:rsidRPr="00D129DC">
        <w:t xml:space="preserve">rs before the time when the </w:t>
      </w:r>
      <w:r w:rsidR="0066549D">
        <w:t>ship</w:t>
      </w:r>
      <w:r w:rsidR="00F06F3E" w:rsidRPr="00D129DC">
        <w:t xml:space="preserve"> enters the </w:t>
      </w:r>
      <w:r w:rsidR="0066549D">
        <w:t>UKCM area.</w:t>
      </w:r>
    </w:p>
    <w:p w14:paraId="3AE2BDC8" w14:textId="72A47B48" w:rsidR="00497FCD" w:rsidRDefault="00497FCD" w:rsidP="006671C6">
      <w:r w:rsidRPr="00D129DC">
        <w:t>About 24 h</w:t>
      </w:r>
      <w:r w:rsidR="00A765BF" w:rsidRPr="00D129DC">
        <w:t>ou</w:t>
      </w:r>
      <w:r w:rsidRPr="00D129DC">
        <w:t xml:space="preserve">rs before the time when the </w:t>
      </w:r>
      <w:r w:rsidR="0066549D">
        <w:t>ship</w:t>
      </w:r>
      <w:r w:rsidRPr="00D129DC">
        <w:t xml:space="preserve"> enters the </w:t>
      </w:r>
      <w:r w:rsidR="0066549D">
        <w:t>UKCM area</w:t>
      </w:r>
      <w:r w:rsidRPr="00D129DC">
        <w:t xml:space="preserve"> the </w:t>
      </w:r>
      <w:r w:rsidR="0066549D">
        <w:t>ship</w:t>
      </w:r>
      <w:r w:rsidRPr="00D129DC">
        <w:t xml:space="preserve"> will need a more detailed passage plan, which will be updated more frequently</w:t>
      </w:r>
      <w:r w:rsidR="0066549D">
        <w:t>.</w:t>
      </w:r>
      <w:r w:rsidR="004E1105">
        <w:t xml:space="preserve"> </w:t>
      </w:r>
      <w:r w:rsidRPr="00D129DC">
        <w:t xml:space="preserve">Depending on the variability of the </w:t>
      </w:r>
      <w:r w:rsidR="00F06F3E" w:rsidRPr="00D129DC">
        <w:t>observed and forecast</w:t>
      </w:r>
      <w:r w:rsidRPr="00D129DC">
        <w:t xml:space="preserve"> conditions </w:t>
      </w:r>
      <w:r w:rsidR="003C3D5F">
        <w:t xml:space="preserve">in the </w:t>
      </w:r>
      <w:r w:rsidR="0066549D">
        <w:t>UKCM area</w:t>
      </w:r>
      <w:r w:rsidRPr="00D129DC">
        <w:t xml:space="preserve">, the update frequency </w:t>
      </w:r>
      <w:r w:rsidR="003C3D5F">
        <w:t xml:space="preserve">might </w:t>
      </w:r>
      <w:r w:rsidRPr="00D129DC">
        <w:t>range between 10 minutes to 60 minutes.</w:t>
      </w:r>
    </w:p>
    <w:p w14:paraId="032F0432" w14:textId="0A9D23FA" w:rsidR="005C26E0" w:rsidRDefault="003C3D5F" w:rsidP="006671C6">
      <w:r>
        <w:t>As</w:t>
      </w:r>
      <w:r w:rsidR="00497FCD" w:rsidRPr="00D129DC">
        <w:t xml:space="preserve"> the </w:t>
      </w:r>
      <w:r w:rsidR="0066549D">
        <w:t>ship</w:t>
      </w:r>
      <w:r w:rsidR="00497FCD" w:rsidRPr="00D129DC">
        <w:t xml:space="preserve"> is </w:t>
      </w:r>
      <w:r>
        <w:t xml:space="preserve">approaching </w:t>
      </w:r>
      <w:r w:rsidR="00497FCD" w:rsidRPr="00D129DC">
        <w:t xml:space="preserve">the </w:t>
      </w:r>
      <w:r w:rsidR="0066549D">
        <w:t>UKCM area</w:t>
      </w:r>
      <w:r w:rsidR="00497FCD" w:rsidRPr="00D129DC">
        <w:t xml:space="preserve">, more up-to-date information </w:t>
      </w:r>
      <w:r w:rsidR="007F2E4C">
        <w:t xml:space="preserve">will be </w:t>
      </w:r>
      <w:r w:rsidR="00497FCD" w:rsidRPr="00D129DC">
        <w:t xml:space="preserve">required and </w:t>
      </w:r>
      <w:r w:rsidR="007F2E4C">
        <w:t xml:space="preserve">UKCM product </w:t>
      </w:r>
      <w:r w:rsidR="00497FCD" w:rsidRPr="00D129DC">
        <w:t>datasets</w:t>
      </w:r>
      <w:r w:rsidR="00A765BF" w:rsidRPr="00D129DC">
        <w:t xml:space="preserve"> may</w:t>
      </w:r>
      <w:r w:rsidR="00497FCD" w:rsidRPr="00D129DC">
        <w:t xml:space="preserve"> be updated </w:t>
      </w:r>
      <w:r w:rsidR="00A765BF" w:rsidRPr="00D129DC">
        <w:t>as frequently as</w:t>
      </w:r>
      <w:r w:rsidR="00497FCD" w:rsidRPr="00D129DC">
        <w:t xml:space="preserve"> every </w:t>
      </w:r>
      <w:r w:rsidR="004A2DD1">
        <w:t>five</w:t>
      </w:r>
      <w:r w:rsidR="00497FCD" w:rsidRPr="00D129DC">
        <w:t xml:space="preserve"> to </w:t>
      </w:r>
      <w:r w:rsidR="004A2DD1">
        <w:t>ten</w:t>
      </w:r>
      <w:r w:rsidR="00497FCD" w:rsidRPr="00D129DC">
        <w:t xml:space="preserve"> minutes.</w:t>
      </w:r>
    </w:p>
    <w:p w14:paraId="21314AF3" w14:textId="632CF3A9" w:rsidR="009B0E2F" w:rsidRPr="00D129DC" w:rsidRDefault="00C53830" w:rsidP="004E05E4">
      <w:pPr>
        <w:pStyle w:val="Heading2"/>
      </w:pPr>
      <w:bookmarkStart w:id="214" w:name="_Toc516333"/>
      <w:r w:rsidRPr="00D129DC">
        <w:lastRenderedPageBreak/>
        <w:t xml:space="preserve">Data </w:t>
      </w:r>
      <w:r w:rsidRPr="006671C6">
        <w:t>Source</w:t>
      </w:r>
      <w:bookmarkEnd w:id="214"/>
    </w:p>
    <w:p w14:paraId="3DC093A8" w14:textId="72527369" w:rsidR="00C53830" w:rsidRDefault="006A3B8E" w:rsidP="006671C6">
      <w:r w:rsidRPr="00D129DC">
        <w:t xml:space="preserve">Data sources used when creating UKCM </w:t>
      </w:r>
      <w:r w:rsidR="00470039">
        <w:t xml:space="preserve">product </w:t>
      </w:r>
      <w:r w:rsidRPr="00D129DC">
        <w:t xml:space="preserve">datasets </w:t>
      </w:r>
      <w:r w:rsidR="00470039">
        <w:t xml:space="preserve">can </w:t>
      </w:r>
      <w:r w:rsidRPr="00D129DC">
        <w:t xml:space="preserve">vary with each </w:t>
      </w:r>
      <w:r w:rsidR="0066549D">
        <w:t xml:space="preserve">UKCM area. </w:t>
      </w:r>
      <w:r w:rsidR="00470039">
        <w:t xml:space="preserve">Source </w:t>
      </w:r>
      <w:r w:rsidR="00F06F3E" w:rsidRPr="00D129DC">
        <w:t>information</w:t>
      </w:r>
      <w:r w:rsidRPr="00D129DC">
        <w:t xml:space="preserve"> </w:t>
      </w:r>
      <w:r w:rsidR="00470039">
        <w:t xml:space="preserve">can include </w:t>
      </w:r>
      <w:r w:rsidRPr="00D129DC">
        <w:t>high definition bathymetric data, observed or forecast water level</w:t>
      </w:r>
      <w:r w:rsidR="00470039">
        <w:t xml:space="preserve"> and </w:t>
      </w:r>
      <w:r w:rsidR="0078008D" w:rsidRPr="00D129DC">
        <w:t>current</w:t>
      </w:r>
      <w:r w:rsidR="00470039">
        <w:t>,</w:t>
      </w:r>
      <w:r w:rsidRPr="00D129DC">
        <w:t xml:space="preserve"> and observed or forecast climatic data</w:t>
      </w:r>
      <w:r w:rsidR="0066549D">
        <w:t>.</w:t>
      </w:r>
      <w:r w:rsidR="004E1105">
        <w:t xml:space="preserve"> </w:t>
      </w:r>
      <w:r w:rsidR="007B502E" w:rsidRPr="00D129DC">
        <w:t xml:space="preserve">This information is </w:t>
      </w:r>
      <w:r w:rsidR="00470039">
        <w:t xml:space="preserve">combined into </w:t>
      </w:r>
      <w:r w:rsidR="000345D9">
        <w:t xml:space="preserve">a </w:t>
      </w:r>
      <w:r w:rsidR="00470039">
        <w:t>model</w:t>
      </w:r>
      <w:r w:rsidR="00B10839">
        <w:t xml:space="preserve"> that contains</w:t>
      </w:r>
      <w:r w:rsidR="00470039">
        <w:t xml:space="preserve"> </w:t>
      </w:r>
      <w:r w:rsidR="0066549D">
        <w:t>ship</w:t>
      </w:r>
      <w:r w:rsidR="00470039">
        <w:t xml:space="preserve"> details </w:t>
      </w:r>
      <w:r w:rsidR="00F06F3E" w:rsidRPr="00D129DC">
        <w:t xml:space="preserve">such as </w:t>
      </w:r>
      <w:r w:rsidR="007B502E" w:rsidRPr="00D129DC">
        <w:t>draught</w:t>
      </w:r>
      <w:r w:rsidR="00470039">
        <w:t>s</w:t>
      </w:r>
      <w:r w:rsidR="007B502E" w:rsidRPr="00D129DC">
        <w:t>, speed and posit</w:t>
      </w:r>
      <w:r w:rsidR="00A765BF" w:rsidRPr="00D129DC">
        <w:t>i</w:t>
      </w:r>
      <w:r w:rsidR="007B502E" w:rsidRPr="00D129DC">
        <w:t xml:space="preserve">on to create UKCM </w:t>
      </w:r>
      <w:r w:rsidR="00470039">
        <w:t xml:space="preserve">product </w:t>
      </w:r>
      <w:r w:rsidR="007B502E" w:rsidRPr="00D129DC">
        <w:t>datasets that are individua</w:t>
      </w:r>
      <w:r w:rsidR="00470039">
        <w:t>l</w:t>
      </w:r>
      <w:r w:rsidR="007B502E" w:rsidRPr="00D129DC">
        <w:t>l</w:t>
      </w:r>
      <w:r w:rsidR="00470039">
        <w:t>y</w:t>
      </w:r>
      <w:r w:rsidR="007B502E" w:rsidRPr="00D129DC">
        <w:t xml:space="preserve"> </w:t>
      </w:r>
      <w:r w:rsidR="00470039">
        <w:t xml:space="preserve">tailored for </w:t>
      </w:r>
      <w:r w:rsidR="00981D09" w:rsidRPr="00D129DC">
        <w:t xml:space="preserve">each </w:t>
      </w:r>
      <w:r w:rsidR="0066549D">
        <w:t>ship</w:t>
      </w:r>
      <w:r w:rsidR="007B502E" w:rsidRPr="00D129DC">
        <w:t>.</w:t>
      </w:r>
    </w:p>
    <w:p w14:paraId="71E626CA" w14:textId="686A4484" w:rsidR="009B0E2F" w:rsidRPr="00D129DC" w:rsidRDefault="00C53830" w:rsidP="004E05E4">
      <w:pPr>
        <w:pStyle w:val="Heading2"/>
      </w:pPr>
      <w:bookmarkStart w:id="215" w:name="_Toc516334"/>
      <w:r w:rsidRPr="00D129DC">
        <w:t xml:space="preserve">Production </w:t>
      </w:r>
      <w:r w:rsidRPr="000D3100">
        <w:t>Process</w:t>
      </w:r>
      <w:bookmarkEnd w:id="215"/>
    </w:p>
    <w:p w14:paraId="1FED754B" w14:textId="7F14E977" w:rsidR="00C53830" w:rsidRDefault="009B0E2F" w:rsidP="000D3100">
      <w:r w:rsidRPr="00D129DC">
        <w:t xml:space="preserve">The production process of UKCM </w:t>
      </w:r>
      <w:r w:rsidR="00470039">
        <w:t xml:space="preserve">product </w:t>
      </w:r>
      <w:r w:rsidRPr="00D129DC">
        <w:t xml:space="preserve">datasets will vary depending on the </w:t>
      </w:r>
      <w:r w:rsidR="00470039">
        <w:t xml:space="preserve">environmental </w:t>
      </w:r>
      <w:r w:rsidRPr="00D129DC">
        <w:t xml:space="preserve">sensors </w:t>
      </w:r>
      <w:r w:rsidR="00470039">
        <w:t xml:space="preserve">used in each </w:t>
      </w:r>
      <w:r w:rsidR="0066549D">
        <w:t>UKCM area</w:t>
      </w:r>
      <w:r w:rsidRPr="00D129DC">
        <w:t xml:space="preserve">, and may also vary depending on the stage of </w:t>
      </w:r>
      <w:r w:rsidR="00470039">
        <w:t xml:space="preserve">a passage </w:t>
      </w:r>
      <w:r w:rsidRPr="00D129DC">
        <w:t xml:space="preserve">the </w:t>
      </w:r>
      <w:r w:rsidR="0066549D">
        <w:t>ship</w:t>
      </w:r>
      <w:r w:rsidRPr="00D129DC">
        <w:t xml:space="preserve"> is on.</w:t>
      </w:r>
    </w:p>
    <w:p w14:paraId="73B97FE1" w14:textId="3D4EE1DC" w:rsidR="008018B3" w:rsidRPr="00D129DC" w:rsidRDefault="008018B3" w:rsidP="004E05E4">
      <w:pPr>
        <w:pStyle w:val="Heading1"/>
      </w:pPr>
      <w:bookmarkStart w:id="216" w:name="_Toc225648363"/>
      <w:bookmarkStart w:id="217" w:name="_Toc225065220"/>
      <w:bookmarkStart w:id="218" w:name="_Toc516335"/>
      <w:r w:rsidRPr="000D3100">
        <w:t>Portrayal</w:t>
      </w:r>
      <w:bookmarkEnd w:id="216"/>
      <w:bookmarkEnd w:id="217"/>
      <w:bookmarkEnd w:id="218"/>
    </w:p>
    <w:p w14:paraId="2BDD44AF" w14:textId="589F7501" w:rsidR="001D2A3D" w:rsidRDefault="001D2A3D" w:rsidP="000D3100">
      <w:r>
        <w:t xml:space="preserve">The </w:t>
      </w:r>
      <w:r w:rsidR="004E1105">
        <w:t>P</w:t>
      </w:r>
      <w:r w:rsidRPr="00FA4944">
        <w:t xml:space="preserve">ortrayal </w:t>
      </w:r>
      <w:r w:rsidR="004E1105">
        <w:t>C</w:t>
      </w:r>
      <w:r w:rsidRPr="00FA4944">
        <w:t>atalogue</w:t>
      </w:r>
      <w:r w:rsidR="004E1105">
        <w:t xml:space="preserve"> (PC) in </w:t>
      </w:r>
      <w:r>
        <w:t xml:space="preserve">Annex D </w:t>
      </w:r>
      <w:r w:rsidRPr="00FA4944">
        <w:t>define</w:t>
      </w:r>
      <w:r w:rsidR="004E1105">
        <w:t>s how S-129 datasets are to be</w:t>
      </w:r>
      <w:r w:rsidRPr="00FA4944">
        <w:t xml:space="preserve"> portray</w:t>
      </w:r>
      <w:r w:rsidR="004E1105">
        <w:t>ed.</w:t>
      </w:r>
      <w:r w:rsidR="0066549D">
        <w:t xml:space="preserve"> </w:t>
      </w:r>
      <w:r w:rsidR="004E1105">
        <w:t xml:space="preserve">The PC </w:t>
      </w:r>
      <w:r w:rsidRPr="00FA21E9">
        <w:t xml:space="preserve">specifies the symbols and portrayal rules </w:t>
      </w:r>
      <w:r w:rsidR="004E1105">
        <w:t xml:space="preserve">needed to display S-129 </w:t>
      </w:r>
      <w:r w:rsidR="003F0777">
        <w:t>f</w:t>
      </w:r>
      <w:r w:rsidRPr="00FA21E9">
        <w:t>eatures.</w:t>
      </w:r>
    </w:p>
    <w:p w14:paraId="4A3FA5B3" w14:textId="37E3F215" w:rsidR="001D2A3D" w:rsidRDefault="004E1105" w:rsidP="001D2A3D">
      <w:r>
        <w:t>T</w:t>
      </w:r>
      <w:r w:rsidR="001D2A3D">
        <w:t xml:space="preserve">he </w:t>
      </w:r>
      <w:r>
        <w:t xml:space="preserve">PC </w:t>
      </w:r>
      <w:r w:rsidR="001D2A3D" w:rsidRPr="00FA21E9">
        <w:t>c</w:t>
      </w:r>
      <w:r w:rsidR="001D2A3D">
        <w:t xml:space="preserve">ontains portrayal functions to map the features to symbols, </w:t>
      </w:r>
      <w:r w:rsidR="001D2A3D" w:rsidRPr="00FA21E9">
        <w:t>symbol definitions, colour definitions, portrayal parameters and portrayal management co</w:t>
      </w:r>
      <w:r w:rsidR="001D2A3D">
        <w:t>ncepts such as viewing groups.</w:t>
      </w:r>
    </w:p>
    <w:p w14:paraId="0D2E752C" w14:textId="333C576E" w:rsidR="006C34D9" w:rsidRPr="000D3100" w:rsidRDefault="00866DFE" w:rsidP="004E05E4">
      <w:pPr>
        <w:pStyle w:val="Heading1"/>
      </w:pPr>
      <w:bookmarkStart w:id="219" w:name="_Toc514641"/>
      <w:bookmarkStart w:id="220" w:name="_Toc515419"/>
      <w:bookmarkStart w:id="221" w:name="_Toc515612"/>
      <w:bookmarkStart w:id="222" w:name="_Toc515716"/>
      <w:bookmarkStart w:id="223" w:name="_Toc516232"/>
      <w:bookmarkStart w:id="224" w:name="_Toc516336"/>
      <w:bookmarkStart w:id="225" w:name="_Toc516337"/>
      <w:bookmarkEnd w:id="219"/>
      <w:bookmarkEnd w:id="220"/>
      <w:bookmarkEnd w:id="221"/>
      <w:bookmarkEnd w:id="222"/>
      <w:bookmarkEnd w:id="223"/>
      <w:bookmarkEnd w:id="224"/>
      <w:r w:rsidRPr="000D3100">
        <w:t>Data Product format (encoding)</w:t>
      </w:r>
      <w:bookmarkEnd w:id="225"/>
    </w:p>
    <w:p w14:paraId="16E7E817" w14:textId="50978B98" w:rsidR="000D0A65" w:rsidRPr="00D129DC" w:rsidRDefault="000D0A65" w:rsidP="003963F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The GML encoding of S-129 datasets is based on the S-100 profile of GML 3.2.1</w:t>
      </w:r>
      <w:r w:rsidR="0066549D">
        <w:rPr>
          <w:rFonts w:cs="Arial"/>
          <w:szCs w:val="20"/>
        </w:rPr>
        <w:t xml:space="preserve">. </w:t>
      </w:r>
      <w:r w:rsidRPr="00D129DC">
        <w:rPr>
          <w:rFonts w:cs="Arial"/>
          <w:szCs w:val="20"/>
        </w:rPr>
        <w:t xml:space="preserve">This is described in S-100 Edition </w:t>
      </w:r>
      <w:r w:rsidR="004A2DD1" w:rsidRPr="000D3C93">
        <w:rPr>
          <w:rFonts w:cs="Arial"/>
          <w:szCs w:val="20"/>
        </w:rPr>
        <w:t>4</w:t>
      </w:r>
      <w:r w:rsidRPr="000D3100">
        <w:rPr>
          <w:rFonts w:cs="Arial"/>
          <w:szCs w:val="20"/>
        </w:rPr>
        <w:t>.0.0</w:t>
      </w:r>
      <w:r w:rsidRPr="00D129DC">
        <w:rPr>
          <w:rFonts w:cs="Arial"/>
          <w:szCs w:val="20"/>
        </w:rPr>
        <w:t xml:space="preserve"> Part 10b.</w:t>
      </w:r>
    </w:p>
    <w:p w14:paraId="59BF7998" w14:textId="680325D9" w:rsidR="000D0A65" w:rsidRDefault="000D0A65" w:rsidP="000D0A65">
      <w:pPr>
        <w:rPr>
          <w:rFonts w:cs="Arial"/>
          <w:szCs w:val="20"/>
        </w:rPr>
      </w:pPr>
      <w:r w:rsidRPr="00D129DC">
        <w:rPr>
          <w:rFonts w:cs="Arial"/>
          <w:szCs w:val="20"/>
        </w:rPr>
        <w:t>Detailed documentation of the S-</w:t>
      </w:r>
      <w:r w:rsidR="00B10839">
        <w:rPr>
          <w:rFonts w:cs="Arial"/>
          <w:szCs w:val="20"/>
        </w:rPr>
        <w:t>129</w:t>
      </w:r>
      <w:r w:rsidRPr="00D129DC">
        <w:rPr>
          <w:rFonts w:cs="Arial"/>
          <w:szCs w:val="20"/>
        </w:rPr>
        <w:t xml:space="preserve"> encoding schema is provided in Annex B of this document.</w:t>
      </w:r>
    </w:p>
    <w:p w14:paraId="26C783C4" w14:textId="3CB05B6E" w:rsidR="005C26E0" w:rsidRPr="00D129DC" w:rsidRDefault="005C26E0" w:rsidP="00972855">
      <w:pPr>
        <w:pStyle w:val="Label1"/>
        <w:rPr>
          <w:rFonts w:cs="Arial"/>
          <w:szCs w:val="20"/>
        </w:rPr>
      </w:pPr>
      <w:r w:rsidRPr="00D129DC">
        <w:rPr>
          <w:rFonts w:cs="Arial"/>
          <w:szCs w:val="20"/>
        </w:rPr>
        <w:t>Format Name:</w:t>
      </w:r>
      <w:r w:rsidRPr="00D129DC">
        <w:rPr>
          <w:rFonts w:cs="Arial"/>
          <w:szCs w:val="20"/>
        </w:rPr>
        <w:tab/>
      </w:r>
      <w:r w:rsidRPr="00D129DC">
        <w:rPr>
          <w:rFonts w:cs="Arial"/>
          <w:szCs w:val="20"/>
        </w:rPr>
        <w:tab/>
      </w:r>
      <w:r w:rsidR="00E20E0E" w:rsidRPr="00D129DC">
        <w:rPr>
          <w:rFonts w:cs="Arial"/>
          <w:b w:val="0"/>
          <w:szCs w:val="20"/>
        </w:rPr>
        <w:t>GML</w:t>
      </w:r>
    </w:p>
    <w:p w14:paraId="4F16C241" w14:textId="3651EB5C" w:rsidR="005C26E0" w:rsidRPr="00D129DC" w:rsidRDefault="005C26E0" w:rsidP="00972855">
      <w:pPr>
        <w:pStyle w:val="Label1"/>
        <w:rPr>
          <w:rFonts w:cs="Arial"/>
          <w:szCs w:val="20"/>
        </w:rPr>
      </w:pPr>
      <w:r w:rsidRPr="00D129DC">
        <w:rPr>
          <w:rFonts w:cs="Arial"/>
          <w:szCs w:val="20"/>
        </w:rPr>
        <w:t>Version:</w:t>
      </w:r>
      <w:r w:rsidRPr="00D129DC">
        <w:rPr>
          <w:rFonts w:cs="Arial"/>
          <w:szCs w:val="20"/>
        </w:rPr>
        <w:tab/>
      </w:r>
      <w:r w:rsidR="00E20E0E" w:rsidRPr="00D129DC">
        <w:rPr>
          <w:rFonts w:cs="Arial"/>
          <w:b w:val="0"/>
          <w:szCs w:val="20"/>
        </w:rPr>
        <w:t>3.2.1</w:t>
      </w:r>
    </w:p>
    <w:p w14:paraId="37271F77" w14:textId="3C275A57" w:rsidR="005C26E0" w:rsidRPr="00D129DC" w:rsidRDefault="005C26E0" w:rsidP="00972855">
      <w:pPr>
        <w:pStyle w:val="Label1"/>
        <w:rPr>
          <w:rFonts w:cs="Arial"/>
          <w:szCs w:val="20"/>
        </w:rPr>
      </w:pPr>
      <w:r w:rsidRPr="00D129DC">
        <w:rPr>
          <w:rFonts w:cs="Arial"/>
          <w:szCs w:val="20"/>
        </w:rPr>
        <w:t>Character Set:</w:t>
      </w:r>
      <w:r w:rsidRPr="00D129DC">
        <w:rPr>
          <w:rFonts w:cs="Arial"/>
          <w:szCs w:val="20"/>
        </w:rPr>
        <w:tab/>
      </w:r>
      <w:r w:rsidR="00E20E0E" w:rsidRPr="00D129DC">
        <w:rPr>
          <w:rFonts w:cs="Arial"/>
          <w:b w:val="0"/>
          <w:szCs w:val="20"/>
        </w:rPr>
        <w:t>UTF-8</w:t>
      </w:r>
    </w:p>
    <w:p w14:paraId="72EEE8A0" w14:textId="1F627149" w:rsidR="005C26E0" w:rsidRPr="00D129DC" w:rsidRDefault="005C26E0" w:rsidP="00972855">
      <w:pPr>
        <w:pStyle w:val="Label1"/>
        <w:rPr>
          <w:rFonts w:cs="Arial"/>
          <w:b w:val="0"/>
          <w:szCs w:val="20"/>
        </w:rPr>
      </w:pPr>
      <w:r w:rsidRPr="00D129DC">
        <w:rPr>
          <w:rFonts w:cs="Arial"/>
          <w:szCs w:val="20"/>
        </w:rPr>
        <w:t>Specification:</w:t>
      </w:r>
      <w:r w:rsidRPr="00D129DC">
        <w:rPr>
          <w:rFonts w:cs="Arial"/>
          <w:szCs w:val="20"/>
        </w:rPr>
        <w:tab/>
      </w:r>
      <w:r w:rsidRPr="00D129DC">
        <w:rPr>
          <w:rFonts w:cs="Arial"/>
          <w:szCs w:val="20"/>
        </w:rPr>
        <w:tab/>
      </w:r>
      <w:r w:rsidR="008E7D91" w:rsidRPr="00D129DC">
        <w:rPr>
          <w:rFonts w:cs="Arial"/>
          <w:b w:val="0"/>
          <w:szCs w:val="20"/>
        </w:rPr>
        <w:t xml:space="preserve">S-100 </w:t>
      </w:r>
      <w:r w:rsidR="004813C8" w:rsidRPr="000D3100">
        <w:rPr>
          <w:rFonts w:cs="Arial"/>
          <w:b w:val="0"/>
          <w:szCs w:val="20"/>
        </w:rPr>
        <w:t>4</w:t>
      </w:r>
      <w:r w:rsidR="008E7D91" w:rsidRPr="000D3100">
        <w:rPr>
          <w:rFonts w:cs="Arial"/>
          <w:b w:val="0"/>
          <w:szCs w:val="20"/>
        </w:rPr>
        <w:t xml:space="preserve">.0.0 </w:t>
      </w:r>
      <w:r w:rsidR="008E7D91" w:rsidRPr="00D129DC">
        <w:rPr>
          <w:rFonts w:cs="Arial"/>
          <w:b w:val="0"/>
          <w:szCs w:val="20"/>
        </w:rPr>
        <w:t>profile of GML 3.2.1</w:t>
      </w:r>
    </w:p>
    <w:p w14:paraId="67690641" w14:textId="2C5A2B95" w:rsidR="00933CEC" w:rsidRPr="000D3100" w:rsidRDefault="00933CEC" w:rsidP="004E05E4">
      <w:pPr>
        <w:pStyle w:val="Heading2"/>
      </w:pPr>
      <w:bookmarkStart w:id="226" w:name="_Toc516338"/>
      <w:r w:rsidRPr="000D3100">
        <w:t>Encoding of Latitude and Longitude</w:t>
      </w:r>
      <w:bookmarkEnd w:id="226"/>
    </w:p>
    <w:p w14:paraId="4BD08219" w14:textId="5F7CC44E" w:rsidR="00933CEC" w:rsidRDefault="00933CEC" w:rsidP="003963F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Values of latitude and longitude must be expressed with a precision of 9 decimal places</w:t>
      </w:r>
      <w:r w:rsidR="0066549D">
        <w:rPr>
          <w:rFonts w:cs="Arial"/>
          <w:szCs w:val="20"/>
        </w:rPr>
        <w:t xml:space="preserve">. </w:t>
      </w:r>
      <w:r w:rsidRPr="00D129DC">
        <w:rPr>
          <w:rFonts w:cs="Arial"/>
          <w:szCs w:val="20"/>
        </w:rPr>
        <w:t>Coordinates must be encoded as decimals in the format described below</w:t>
      </w:r>
      <w:r w:rsidR="0066549D">
        <w:rPr>
          <w:rFonts w:cs="Arial"/>
          <w:szCs w:val="20"/>
        </w:rPr>
        <w:t xml:space="preserve">. </w:t>
      </w:r>
      <w:r w:rsidRPr="00D129DC">
        <w:rPr>
          <w:rFonts w:cs="Arial"/>
          <w:szCs w:val="20"/>
        </w:rPr>
        <w:t xml:space="preserve">The encoding is indicated by multiplication factor fields defined in the </w:t>
      </w:r>
      <w:r w:rsidR="007B1FC0">
        <w:rPr>
          <w:rFonts w:cs="Arial"/>
          <w:szCs w:val="20"/>
        </w:rPr>
        <w:t>S-100 GML schema</w:t>
      </w:r>
      <w:r w:rsidR="007B1FC0" w:rsidRPr="00D129DC">
        <w:rPr>
          <w:rFonts w:cs="Arial"/>
          <w:szCs w:val="20"/>
        </w:rPr>
        <w:t xml:space="preserve"> </w:t>
      </w:r>
      <w:r w:rsidRPr="00D129DC">
        <w:rPr>
          <w:rFonts w:cs="Arial"/>
          <w:szCs w:val="20"/>
        </w:rPr>
        <w:t>dataset identification record.</w:t>
      </w:r>
    </w:p>
    <w:p w14:paraId="446385E0" w14:textId="5E7C037E" w:rsidR="00933CEC" w:rsidRPr="00D129DC" w:rsidRDefault="00933CEC" w:rsidP="004E05E4">
      <w:pPr>
        <w:pStyle w:val="Heading3"/>
      </w:pPr>
      <w:bookmarkStart w:id="227" w:name="_Toc490487463"/>
      <w:r w:rsidRPr="00D129DC">
        <w:t>Encoding of coordinates as decimals</w:t>
      </w:r>
      <w:bookmarkEnd w:id="227"/>
    </w:p>
    <w:p w14:paraId="2E6D6242" w14:textId="32351704" w:rsidR="00E52680" w:rsidRDefault="00933CEC" w:rsidP="00933C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 xml:space="preserve">Values should be coded as decimal numbers with </w:t>
      </w:r>
      <w:r w:rsidR="00D60F9F">
        <w:rPr>
          <w:rFonts w:cs="Arial"/>
          <w:szCs w:val="20"/>
        </w:rPr>
        <w:t>7</w:t>
      </w:r>
      <w:r w:rsidRPr="00D129DC">
        <w:rPr>
          <w:rFonts w:cs="Arial"/>
          <w:szCs w:val="20"/>
        </w:rPr>
        <w:t xml:space="preserve"> or fewer digits after the decimal</w:t>
      </w:r>
      <w:r w:rsidR="0066549D">
        <w:rPr>
          <w:rFonts w:cs="Arial"/>
          <w:szCs w:val="20"/>
        </w:rPr>
        <w:t xml:space="preserve">. </w:t>
      </w:r>
      <w:r w:rsidRPr="00D129DC">
        <w:rPr>
          <w:rFonts w:cs="Arial"/>
          <w:szCs w:val="20"/>
        </w:rPr>
        <w:t>The normative encoding is in degrees, with an accuracy of 10</w:t>
      </w:r>
      <w:r w:rsidRPr="00D129DC">
        <w:rPr>
          <w:rFonts w:cs="Arial"/>
          <w:szCs w:val="20"/>
          <w:vertAlign w:val="superscript"/>
        </w:rPr>
        <w:t>-</w:t>
      </w:r>
      <w:r w:rsidR="00D60F9F">
        <w:rPr>
          <w:rFonts w:cs="Arial"/>
          <w:szCs w:val="20"/>
          <w:vertAlign w:val="superscript"/>
        </w:rPr>
        <w:t>7</w:t>
      </w:r>
      <w:r w:rsidRPr="00D129DC">
        <w:rPr>
          <w:rFonts w:cs="Arial"/>
          <w:szCs w:val="20"/>
        </w:rPr>
        <w:t xml:space="preserve"> degrees</w:t>
      </w:r>
      <w:r w:rsidR="007B1FC0">
        <w:rPr>
          <w:rFonts w:cs="Arial"/>
          <w:szCs w:val="20"/>
        </w:rPr>
        <w:t xml:space="preserve"> (</w:t>
      </w:r>
      <w:r w:rsidRPr="00D129DC">
        <w:rPr>
          <w:rFonts w:cs="Arial"/>
          <w:szCs w:val="20"/>
        </w:rPr>
        <w:t xml:space="preserve">i.e. </w:t>
      </w:r>
      <w:r w:rsidR="00D60F9F">
        <w:rPr>
          <w:rFonts w:cs="Arial"/>
          <w:szCs w:val="20"/>
        </w:rPr>
        <w:t>7</w:t>
      </w:r>
      <w:r w:rsidRPr="00D129DC">
        <w:rPr>
          <w:rFonts w:cs="Arial"/>
          <w:szCs w:val="20"/>
        </w:rPr>
        <w:t xml:space="preserve"> digits after the decimal point</w:t>
      </w:r>
      <w:r w:rsidR="007B1FC0">
        <w:rPr>
          <w:rFonts w:cs="Arial"/>
          <w:szCs w:val="20"/>
        </w:rPr>
        <w:t>)</w:t>
      </w:r>
      <w:r w:rsidR="0066549D">
        <w:rPr>
          <w:rFonts w:cs="Arial"/>
          <w:szCs w:val="20"/>
        </w:rPr>
        <w:t>.</w:t>
      </w:r>
      <w:r w:rsidR="004E1105">
        <w:rPr>
          <w:rFonts w:cs="Arial"/>
          <w:szCs w:val="20"/>
        </w:rPr>
        <w:t xml:space="preserve"> </w:t>
      </w:r>
      <w:r w:rsidRPr="00D129DC">
        <w:rPr>
          <w:rFonts w:cs="Arial"/>
          <w:szCs w:val="20"/>
        </w:rPr>
        <w:t>The decimal point must be indicated by the “.” character</w:t>
      </w:r>
      <w:r w:rsidR="0066549D">
        <w:rPr>
          <w:rFonts w:cs="Arial"/>
          <w:szCs w:val="20"/>
        </w:rPr>
        <w:t>.</w:t>
      </w:r>
    </w:p>
    <w:p w14:paraId="37F397BD" w14:textId="5328D85D" w:rsidR="00933CEC" w:rsidRPr="00D129DC" w:rsidRDefault="00933CEC" w:rsidP="00933C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Trailing zeroes after the decimal point (and the decimal point itself if appropriate) may be omitted at producer discretion, but the accuracy must still be as indicated (e.g. 10</w:t>
      </w:r>
      <w:r w:rsidRPr="00D129DC">
        <w:rPr>
          <w:rFonts w:cs="Arial"/>
          <w:szCs w:val="20"/>
          <w:vertAlign w:val="superscript"/>
        </w:rPr>
        <w:t>-</w:t>
      </w:r>
      <w:r w:rsidR="00D60F9F">
        <w:rPr>
          <w:rFonts w:cs="Arial"/>
          <w:szCs w:val="20"/>
          <w:vertAlign w:val="superscript"/>
        </w:rPr>
        <w:t>7</w:t>
      </w:r>
      <w:r w:rsidRPr="00D129DC">
        <w:rPr>
          <w:rFonts w:cs="Arial"/>
          <w:szCs w:val="20"/>
        </w:rPr>
        <w:t xml:space="preserve"> degrees for coordinates of default accuracy).</w:t>
      </w:r>
    </w:p>
    <w:p w14:paraId="1710F837" w14:textId="05A71CDF" w:rsidR="00933CEC" w:rsidRPr="00D129DC" w:rsidRDefault="00933CEC" w:rsidP="00933C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lastRenderedPageBreak/>
        <w:t>Latitude and longitude multiplication factors held in the Dataset Structure Information field under [</w:t>
      </w:r>
      <w:r w:rsidRPr="00D129DC">
        <w:rPr>
          <w:rFonts w:cs="Arial"/>
          <w:szCs w:val="20"/>
          <w:lang w:val="en-US"/>
        </w:rPr>
        <w:t>coordMultFactorX</w:t>
      </w:r>
      <w:r w:rsidRPr="00D129DC">
        <w:rPr>
          <w:rFonts w:cs="Arial"/>
          <w:szCs w:val="20"/>
        </w:rPr>
        <w:t>] and [</w:t>
      </w:r>
      <w:r w:rsidRPr="00D129DC">
        <w:rPr>
          <w:rFonts w:cs="Arial"/>
          <w:szCs w:val="20"/>
          <w:lang w:val="en-US"/>
        </w:rPr>
        <w:t>coordMultFactorY</w:t>
      </w:r>
      <w:r w:rsidRPr="00D129DC">
        <w:rPr>
          <w:rFonts w:cs="Arial"/>
          <w:szCs w:val="20"/>
        </w:rPr>
        <w:t xml:space="preserve">] must be set to a value corresponding to the encoding </w:t>
      </w:r>
      <w:r w:rsidR="00D9539E">
        <w:rPr>
          <w:rFonts w:cs="Arial"/>
          <w:szCs w:val="20"/>
        </w:rPr>
        <w:t>(</w:t>
      </w:r>
      <w:r w:rsidRPr="00D129DC">
        <w:rPr>
          <w:rFonts w:cs="Arial"/>
          <w:szCs w:val="20"/>
        </w:rPr>
        <w:t>e.g. {1} for coordinates encoded in decimal degrees</w:t>
      </w:r>
      <w:r w:rsidR="00D9539E">
        <w:rPr>
          <w:rFonts w:cs="Arial"/>
          <w:szCs w:val="20"/>
        </w:rPr>
        <w:t>)</w:t>
      </w:r>
      <w:r w:rsidRPr="00D129DC">
        <w:rPr>
          <w:rFonts w:cs="Arial"/>
          <w:szCs w:val="20"/>
        </w:rPr>
        <w:t>.</w:t>
      </w:r>
    </w:p>
    <w:p w14:paraId="010F258F" w14:textId="63B42CEF" w:rsidR="00933CEC" w:rsidRDefault="00933CEC" w:rsidP="00933C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EXAMPLE 1</w:t>
      </w:r>
      <w:r w:rsidRPr="00D129DC">
        <w:rPr>
          <w:rFonts w:cs="Arial"/>
          <w:szCs w:val="20"/>
        </w:rPr>
        <w:tab/>
        <w:t xml:space="preserve">A longitude = 42.0000 is converted into X = longitude * coordMultFactorX = 42.0000 * 1 = </w:t>
      </w:r>
      <w:r w:rsidRPr="00D129DC">
        <w:rPr>
          <w:rFonts w:cs="Arial"/>
          <w:szCs w:val="20"/>
        </w:rPr>
        <w:tab/>
        <w:t>42.000000000.</w:t>
      </w:r>
    </w:p>
    <w:p w14:paraId="14B420AB" w14:textId="700113C7" w:rsidR="00E04340" w:rsidRPr="000D3100" w:rsidRDefault="00E04340" w:rsidP="004E05E4">
      <w:pPr>
        <w:pStyle w:val="Heading2"/>
      </w:pPr>
      <w:bookmarkStart w:id="228" w:name="_Toc490487464"/>
      <w:bookmarkStart w:id="229" w:name="_Toc516339"/>
      <w:r w:rsidRPr="000D3100">
        <w:t>Numeric Attribute Encoding</w:t>
      </w:r>
      <w:bookmarkEnd w:id="228"/>
      <w:bookmarkEnd w:id="229"/>
    </w:p>
    <w:p w14:paraId="5D55F5F5" w14:textId="4D43A99D" w:rsidR="00E04340" w:rsidRDefault="00E04340" w:rsidP="00E0434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Floating point and integer attribute values must not contain leading zeros</w:t>
      </w:r>
      <w:r w:rsidR="0066549D">
        <w:rPr>
          <w:rFonts w:cs="Arial"/>
          <w:szCs w:val="20"/>
        </w:rPr>
        <w:t>.</w:t>
      </w:r>
      <w:r w:rsidR="004E1105">
        <w:rPr>
          <w:rFonts w:cs="Arial"/>
          <w:szCs w:val="20"/>
        </w:rPr>
        <w:t xml:space="preserve"> </w:t>
      </w:r>
      <w:r w:rsidRPr="00D129DC">
        <w:rPr>
          <w:rFonts w:cs="Arial"/>
          <w:szCs w:val="20"/>
        </w:rPr>
        <w:t>Floating point attribute values must not contain non-significant trailing zeros.</w:t>
      </w:r>
    </w:p>
    <w:p w14:paraId="054BD91C" w14:textId="7E3A6B2E" w:rsidR="00E04340" w:rsidRPr="000D3100" w:rsidRDefault="00E04340" w:rsidP="004E05E4">
      <w:pPr>
        <w:pStyle w:val="Heading2"/>
      </w:pPr>
      <w:bookmarkStart w:id="230" w:name="_Toc490487465"/>
      <w:bookmarkStart w:id="231" w:name="_Toc516340"/>
      <w:r w:rsidRPr="000D3100">
        <w:t>Text Attribute Values</w:t>
      </w:r>
      <w:bookmarkEnd w:id="230"/>
      <w:bookmarkEnd w:id="231"/>
    </w:p>
    <w:p w14:paraId="27F12B8A" w14:textId="77777777" w:rsidR="007B1FC0" w:rsidRDefault="00E04340" w:rsidP="00E0434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Character strings must be encoded using the character set defined in ISO 10646-1, in Unicode Transformation Format-8 (UTF-8).</w:t>
      </w:r>
    </w:p>
    <w:p w14:paraId="18886C73" w14:textId="128B7FC0" w:rsidR="00E04340" w:rsidRPr="000D3100" w:rsidRDefault="00E04340" w:rsidP="004E05E4">
      <w:pPr>
        <w:pStyle w:val="Heading2"/>
      </w:pPr>
      <w:bookmarkStart w:id="232" w:name="_Toc514647"/>
      <w:bookmarkStart w:id="233" w:name="_Toc515425"/>
      <w:bookmarkStart w:id="234" w:name="_Toc515617"/>
      <w:bookmarkStart w:id="235" w:name="_Toc515721"/>
      <w:bookmarkStart w:id="236" w:name="_Toc516237"/>
      <w:bookmarkStart w:id="237" w:name="_Toc516341"/>
      <w:bookmarkStart w:id="238" w:name="_Toc490487466"/>
      <w:bookmarkStart w:id="239" w:name="_Toc516342"/>
      <w:bookmarkEnd w:id="232"/>
      <w:bookmarkEnd w:id="233"/>
      <w:bookmarkEnd w:id="234"/>
      <w:bookmarkEnd w:id="235"/>
      <w:bookmarkEnd w:id="236"/>
      <w:bookmarkEnd w:id="237"/>
      <w:r w:rsidRPr="000D3100">
        <w:t>Mandatory Attribute Values</w:t>
      </w:r>
      <w:bookmarkEnd w:id="238"/>
      <w:bookmarkEnd w:id="239"/>
    </w:p>
    <w:p w14:paraId="44B52F13" w14:textId="77777777" w:rsidR="00E04340" w:rsidRPr="00D129DC" w:rsidRDefault="00E04340" w:rsidP="00E0434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There are four reasons why attribute values may be considered mandatory:</w:t>
      </w:r>
    </w:p>
    <w:p w14:paraId="6791C156" w14:textId="66333904" w:rsidR="00E04340" w:rsidRPr="00D129DC" w:rsidRDefault="00E04340" w:rsidP="00E15788">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They determine whether a</w:t>
      </w:r>
      <w:r w:rsidR="00D9539E">
        <w:rPr>
          <w:rFonts w:cs="Arial"/>
          <w:szCs w:val="20"/>
        </w:rPr>
        <w:t xml:space="preserve"> feature is in the display base.</w:t>
      </w:r>
    </w:p>
    <w:p w14:paraId="0B889856" w14:textId="68067824" w:rsidR="00E04340" w:rsidRPr="00D129DC" w:rsidRDefault="00E04340" w:rsidP="00E15788">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Certain features make no logical se</w:t>
      </w:r>
      <w:r w:rsidR="00D9539E">
        <w:rPr>
          <w:rFonts w:cs="Arial"/>
          <w:szCs w:val="20"/>
        </w:rPr>
        <w:t>nse without specific attributes.</w:t>
      </w:r>
    </w:p>
    <w:p w14:paraId="1248D637" w14:textId="0AD5546A" w:rsidR="00E04340" w:rsidRPr="00D129DC" w:rsidRDefault="00E04340" w:rsidP="00E15788">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Some attributes are necessary to determine which symbol</w:t>
      </w:r>
      <w:r w:rsidR="00D9539E">
        <w:rPr>
          <w:rFonts w:cs="Arial"/>
          <w:szCs w:val="20"/>
        </w:rPr>
        <w:t xml:space="preserve"> is to be displayed.</w:t>
      </w:r>
    </w:p>
    <w:p w14:paraId="0F4EAD96" w14:textId="77777777" w:rsidR="00E04340" w:rsidRPr="00D129DC" w:rsidRDefault="00E04340" w:rsidP="00E15788">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Some attributes are required for safety of navigation.</w:t>
      </w:r>
    </w:p>
    <w:p w14:paraId="58661068" w14:textId="40DFDE66" w:rsidR="00E04340" w:rsidRDefault="00E04340" w:rsidP="00E0434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All mandatory attributes are identified in the F</w:t>
      </w:r>
      <w:r w:rsidR="00E52680">
        <w:rPr>
          <w:rFonts w:cs="Arial"/>
          <w:szCs w:val="20"/>
        </w:rPr>
        <w:t>C</w:t>
      </w:r>
      <w:r w:rsidRPr="00D129DC">
        <w:rPr>
          <w:rFonts w:cs="Arial"/>
          <w:szCs w:val="20"/>
        </w:rPr>
        <w:t xml:space="preserve"> and summarised in Annex A – Data Classification and Encoding Guide.</w:t>
      </w:r>
    </w:p>
    <w:p w14:paraId="2447852A" w14:textId="41F4822A" w:rsidR="00480034" w:rsidRPr="000D3100" w:rsidRDefault="00480034" w:rsidP="004E05E4">
      <w:pPr>
        <w:pStyle w:val="Heading2"/>
      </w:pPr>
      <w:bookmarkStart w:id="240" w:name="_Toc490487467"/>
      <w:bookmarkStart w:id="241" w:name="_Toc516343"/>
      <w:r w:rsidRPr="006671C6">
        <w:t>Unknown Attribute Values</w:t>
      </w:r>
      <w:bookmarkEnd w:id="240"/>
      <w:bookmarkEnd w:id="241"/>
    </w:p>
    <w:p w14:paraId="66CC5BF2" w14:textId="02B227F6" w:rsidR="00480034" w:rsidRPr="00D129DC" w:rsidRDefault="00480034" w:rsidP="0048003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When a mandatory attribute code or tag is present but the attribute value is missing, it means that the producer wishes to indicate that this attribute value is unknown</w:t>
      </w:r>
      <w:r w:rsidR="0066549D">
        <w:rPr>
          <w:rFonts w:cs="Arial"/>
          <w:szCs w:val="20"/>
        </w:rPr>
        <w:t>.</w:t>
      </w:r>
      <w:r w:rsidR="004E1105">
        <w:rPr>
          <w:rFonts w:cs="Arial"/>
          <w:szCs w:val="20"/>
        </w:rPr>
        <w:t xml:space="preserve"> </w:t>
      </w:r>
      <w:r w:rsidRPr="00D129DC">
        <w:rPr>
          <w:rFonts w:cs="Arial"/>
          <w:szCs w:val="20"/>
        </w:rPr>
        <w:t xml:space="preserve">Missing mandatory attributes must be “nilled” with a GML </w:t>
      </w:r>
      <w:r w:rsidRPr="00D129DC">
        <w:rPr>
          <w:rFonts w:cs="Arial"/>
          <w:i/>
          <w:szCs w:val="20"/>
        </w:rPr>
        <w:t>nilReason</w:t>
      </w:r>
      <w:r w:rsidRPr="00D129DC">
        <w:rPr>
          <w:rFonts w:cs="Arial"/>
          <w:szCs w:val="20"/>
        </w:rPr>
        <w:t xml:space="preserve"> attribute giving the reason for omission.</w:t>
      </w:r>
    </w:p>
    <w:p w14:paraId="48F04764" w14:textId="6D51476D" w:rsidR="00480034" w:rsidRDefault="00480034" w:rsidP="0048003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Optional attributes must be omitted altogether if the value is unknown or missing</w:t>
      </w:r>
      <w:r w:rsidR="0066549D">
        <w:rPr>
          <w:rFonts w:cs="Arial"/>
          <w:szCs w:val="20"/>
        </w:rPr>
        <w:t xml:space="preserve">. </w:t>
      </w:r>
      <w:r w:rsidRPr="00D129DC">
        <w:rPr>
          <w:rFonts w:cs="Arial"/>
          <w:szCs w:val="20"/>
        </w:rPr>
        <w:t>They must not be “nilled.”</w:t>
      </w:r>
    </w:p>
    <w:p w14:paraId="4A375854" w14:textId="5D2E8E4A" w:rsidR="00D149EE" w:rsidRPr="000D3100" w:rsidRDefault="00D149EE" w:rsidP="004E05E4">
      <w:pPr>
        <w:pStyle w:val="Heading2"/>
      </w:pPr>
      <w:bookmarkStart w:id="242" w:name="_Toc490487468"/>
      <w:bookmarkStart w:id="243" w:name="_Toc516344"/>
      <w:r w:rsidRPr="006671C6">
        <w:t>Structure of dataset files</w:t>
      </w:r>
      <w:bookmarkEnd w:id="242"/>
      <w:bookmarkEnd w:id="243"/>
    </w:p>
    <w:p w14:paraId="48446150" w14:textId="7EAF7213" w:rsidR="00D149EE" w:rsidRPr="00D129DC" w:rsidRDefault="00D149EE" w:rsidP="004E05E4">
      <w:pPr>
        <w:pStyle w:val="Heading3"/>
      </w:pPr>
      <w:bookmarkStart w:id="244" w:name="_Toc490487469"/>
      <w:r w:rsidRPr="00D129DC">
        <w:t>Sequence of objects</w:t>
      </w:r>
      <w:bookmarkEnd w:id="244"/>
    </w:p>
    <w:p w14:paraId="025608E4" w14:textId="0981FECD" w:rsidR="00D149EE" w:rsidRDefault="00D149EE" w:rsidP="00D149E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The order of data objects in each dataset file is described below:</w:t>
      </w:r>
    </w:p>
    <w:p w14:paraId="4205EA52" w14:textId="77777777"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Dataset Identification Information</w:t>
      </w:r>
    </w:p>
    <w:p w14:paraId="77FB204E" w14:textId="77777777"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Dataset structure information</w:t>
      </w:r>
    </w:p>
    <w:p w14:paraId="78134C57" w14:textId="77777777"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Spatial records for by-reference geometries</w:t>
      </w:r>
    </w:p>
    <w:p w14:paraId="17649720" w14:textId="3E270863" w:rsidR="00D149EE" w:rsidRPr="00D129DC" w:rsidRDefault="00D149E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Point</w:t>
      </w:r>
    </w:p>
    <w:p w14:paraId="0906614C" w14:textId="196D595C" w:rsidR="00D149EE" w:rsidRPr="00D129DC" w:rsidRDefault="00D149E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lang w:val="fr-CA"/>
        </w:rPr>
      </w:pPr>
      <w:r w:rsidRPr="00D129DC">
        <w:rPr>
          <w:rFonts w:cs="Arial"/>
          <w:lang w:val="fr-CA"/>
        </w:rPr>
        <w:t>Multi point</w:t>
      </w:r>
    </w:p>
    <w:p w14:paraId="54CF5CB3" w14:textId="15B084F8" w:rsidR="00D149EE" w:rsidRPr="00D129DC" w:rsidRDefault="00D9539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lang w:val="fr-CA"/>
        </w:rPr>
      </w:pPr>
      <w:r>
        <w:rPr>
          <w:rFonts w:cs="Arial"/>
          <w:lang w:val="fr-CA"/>
        </w:rPr>
        <w:lastRenderedPageBreak/>
        <w:t>Curve</w:t>
      </w:r>
    </w:p>
    <w:p w14:paraId="322432CB" w14:textId="43B46CF6" w:rsidR="00D149EE" w:rsidRPr="00D129DC" w:rsidRDefault="00D149E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lang w:val="fr-CA"/>
        </w:rPr>
      </w:pPr>
      <w:r w:rsidRPr="00D129DC">
        <w:rPr>
          <w:rFonts w:cs="Arial"/>
          <w:lang w:val="fr-CA"/>
        </w:rPr>
        <w:t>Composite Curve</w:t>
      </w:r>
    </w:p>
    <w:p w14:paraId="31BD6193" w14:textId="007F9601" w:rsidR="00D149EE" w:rsidRPr="00D129DC" w:rsidRDefault="00D9539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lang w:val="fr-CA"/>
        </w:rPr>
      </w:pPr>
      <w:r>
        <w:rPr>
          <w:rFonts w:cs="Arial"/>
          <w:lang w:val="fr-CA"/>
        </w:rPr>
        <w:t>Surface</w:t>
      </w:r>
    </w:p>
    <w:p w14:paraId="49551759" w14:textId="77777777"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Information objects</w:t>
      </w:r>
    </w:p>
    <w:p w14:paraId="606D8E17" w14:textId="6463F03C"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Feature objects (Geometry may be encoded inline or by reference)</w:t>
      </w:r>
    </w:p>
    <w:p w14:paraId="65F1039C" w14:textId="77777777" w:rsidR="00D149EE" w:rsidRPr="00D129DC" w:rsidRDefault="00D149E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Meta features</w:t>
      </w:r>
    </w:p>
    <w:p w14:paraId="6A247028" w14:textId="77777777" w:rsidR="00D149EE" w:rsidRPr="00D129DC" w:rsidRDefault="00D149EE" w:rsidP="00E15788">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Geo features</w:t>
      </w:r>
    </w:p>
    <w:p w14:paraId="12EF8B5F" w14:textId="0087C3E8" w:rsidR="00D149EE" w:rsidRPr="00D129DC" w:rsidRDefault="00D149EE" w:rsidP="00E15788">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rFonts w:cs="Arial"/>
        </w:rPr>
      </w:pPr>
      <w:r w:rsidRPr="00D129DC">
        <w:rPr>
          <w:rFonts w:cs="Arial"/>
        </w:rPr>
        <w:t>S-129 Collection objects</w:t>
      </w:r>
    </w:p>
    <w:p w14:paraId="0AC27104" w14:textId="7320FC04" w:rsidR="00D149EE" w:rsidRPr="000D3100" w:rsidRDefault="00D149EE" w:rsidP="004E05E4">
      <w:pPr>
        <w:pStyle w:val="Heading2"/>
      </w:pPr>
      <w:bookmarkStart w:id="245" w:name="__RefHeading__2980_1382180727"/>
      <w:bookmarkStart w:id="246" w:name="_Toc490487470"/>
      <w:bookmarkStart w:id="247" w:name="_Toc516345"/>
      <w:bookmarkEnd w:id="245"/>
      <w:r w:rsidRPr="006671C6">
        <w:t>Object identifiers</w:t>
      </w:r>
      <w:bookmarkEnd w:id="246"/>
      <w:bookmarkEnd w:id="247"/>
    </w:p>
    <w:p w14:paraId="60764E17" w14:textId="03828C35" w:rsidR="00D149EE" w:rsidRPr="00D129DC" w:rsidRDefault="00D149EE" w:rsidP="00D149E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The “name” of feature records must provide a unique world-wide identifier of feature records</w:t>
      </w:r>
      <w:r w:rsidR="0066549D">
        <w:rPr>
          <w:rFonts w:cs="Arial"/>
          <w:szCs w:val="20"/>
        </w:rPr>
        <w:t xml:space="preserve">. </w:t>
      </w:r>
      <w:r w:rsidRPr="00D129DC">
        <w:rPr>
          <w:rFonts w:cs="Arial"/>
          <w:szCs w:val="20"/>
        </w:rPr>
        <w:t xml:space="preserve">The “name” of the record is the combination of the subfields </w:t>
      </w:r>
      <w:r w:rsidRPr="00D129DC">
        <w:rPr>
          <w:rFonts w:cs="Arial"/>
          <w:b/>
          <w:szCs w:val="20"/>
        </w:rPr>
        <w:t>agency</w:t>
      </w:r>
      <w:r w:rsidRPr="00D129DC">
        <w:rPr>
          <w:rFonts w:cs="Arial"/>
          <w:szCs w:val="20"/>
        </w:rPr>
        <w:t xml:space="preserve">, </w:t>
      </w:r>
      <w:r w:rsidRPr="00D129DC">
        <w:rPr>
          <w:rFonts w:cs="Arial"/>
          <w:b/>
          <w:szCs w:val="20"/>
        </w:rPr>
        <w:t>featureObjectIdentifier</w:t>
      </w:r>
      <w:r w:rsidRPr="00D129DC">
        <w:rPr>
          <w:rFonts w:cs="Arial"/>
          <w:szCs w:val="20"/>
        </w:rPr>
        <w:t xml:space="preserve">, and </w:t>
      </w:r>
      <w:r w:rsidRPr="00D129DC">
        <w:rPr>
          <w:rFonts w:cs="Arial"/>
          <w:b/>
          <w:szCs w:val="20"/>
        </w:rPr>
        <w:t>featureIdentificationSubdivision</w:t>
      </w:r>
      <w:r w:rsidRPr="00D129DC">
        <w:rPr>
          <w:rFonts w:cs="Arial"/>
          <w:szCs w:val="20"/>
        </w:rPr>
        <w:t xml:space="preserve"> elements of the </w:t>
      </w:r>
      <w:r w:rsidRPr="00D129DC">
        <w:rPr>
          <w:rFonts w:cs="Arial"/>
          <w:b/>
          <w:szCs w:val="20"/>
        </w:rPr>
        <w:t>featureObjectIdentifier</w:t>
      </w:r>
      <w:r w:rsidRPr="00D129DC">
        <w:rPr>
          <w:rFonts w:cs="Arial"/>
          <w:szCs w:val="20"/>
        </w:rPr>
        <w:t xml:space="preserve"> element of the object.</w:t>
      </w:r>
    </w:p>
    <w:p w14:paraId="22428405" w14:textId="627A469A" w:rsidR="00D149EE" w:rsidRDefault="00D149EE" w:rsidP="00D149E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 xml:space="preserve">Features, information types, collection objects, meta features, and geometries (inline or external) are all required by the schema to have a </w:t>
      </w:r>
      <w:r w:rsidRPr="00D129DC">
        <w:rPr>
          <w:rFonts w:cs="Arial"/>
          <w:b/>
          <w:szCs w:val="20"/>
        </w:rPr>
        <w:t>gml:id</w:t>
      </w:r>
      <w:r w:rsidRPr="00D129DC">
        <w:rPr>
          <w:rFonts w:cs="Arial"/>
          <w:szCs w:val="20"/>
        </w:rPr>
        <w:t xml:space="preserve"> attribute with a value that is unique within the dataset</w:t>
      </w:r>
      <w:r w:rsidR="0066549D">
        <w:rPr>
          <w:rFonts w:cs="Arial"/>
          <w:szCs w:val="20"/>
        </w:rPr>
        <w:t xml:space="preserve">. </w:t>
      </w:r>
      <w:r w:rsidRPr="00D129DC">
        <w:rPr>
          <w:rFonts w:cs="Arial"/>
          <w:szCs w:val="20"/>
        </w:rPr>
        <w:t xml:space="preserve">The </w:t>
      </w:r>
      <w:r w:rsidRPr="00D129DC">
        <w:rPr>
          <w:rFonts w:cs="Arial"/>
          <w:b/>
          <w:szCs w:val="20"/>
        </w:rPr>
        <w:t>gml:id</w:t>
      </w:r>
      <w:r w:rsidRPr="00D129DC">
        <w:rPr>
          <w:rFonts w:cs="Arial"/>
          <w:szCs w:val="20"/>
        </w:rPr>
        <w:t xml:space="preserve"> values must be used as the reference for the object from another object in the same dataset or another dataset.</w:t>
      </w:r>
    </w:p>
    <w:p w14:paraId="6CCF6D36" w14:textId="442BEB21" w:rsidR="00D149EE" w:rsidRPr="000D3100" w:rsidRDefault="00D149EE" w:rsidP="004E05E4">
      <w:pPr>
        <w:pStyle w:val="Heading2"/>
      </w:pPr>
      <w:bookmarkStart w:id="248" w:name="__RefHeading__2982_1382180727"/>
      <w:bookmarkStart w:id="249" w:name="_Toc490487471"/>
      <w:bookmarkStart w:id="250" w:name="_Toc516346"/>
      <w:bookmarkEnd w:id="248"/>
      <w:r w:rsidRPr="006671C6">
        <w:t>Dataset validation</w:t>
      </w:r>
      <w:bookmarkEnd w:id="249"/>
      <w:bookmarkEnd w:id="250"/>
    </w:p>
    <w:p w14:paraId="6C9D8FB3" w14:textId="2EDB67E9" w:rsidR="00D149EE" w:rsidRPr="00D129DC" w:rsidRDefault="00D149EE" w:rsidP="00D149E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Cs w:val="20"/>
        </w:rPr>
      </w:pPr>
      <w:r w:rsidRPr="00D129DC">
        <w:rPr>
          <w:rFonts w:cs="Arial"/>
          <w:szCs w:val="20"/>
        </w:rPr>
        <w:t>Fields may be repeated or omitted as permitted by the XML schemas and the validation tests</w:t>
      </w:r>
      <w:r w:rsidR="0066549D">
        <w:rPr>
          <w:rFonts w:cs="Arial"/>
          <w:szCs w:val="20"/>
        </w:rPr>
        <w:t xml:space="preserve">. </w:t>
      </w:r>
      <w:r w:rsidRPr="00D129DC">
        <w:rPr>
          <w:rFonts w:cs="Arial"/>
          <w:szCs w:val="20"/>
        </w:rPr>
        <w:t xml:space="preserve">Since XML schema cannot encode rules for conditional presence or attributes, these rules </w:t>
      </w:r>
      <w:r w:rsidR="00F03395">
        <w:rPr>
          <w:rFonts w:cs="Arial"/>
          <w:szCs w:val="20"/>
        </w:rPr>
        <w:t xml:space="preserve">can be </w:t>
      </w:r>
      <w:r w:rsidRPr="00D129DC">
        <w:rPr>
          <w:rFonts w:cs="Arial"/>
          <w:szCs w:val="20"/>
        </w:rPr>
        <w:t>checked by Schematron rules or other validation code.</w:t>
      </w:r>
    </w:p>
    <w:p w14:paraId="023AAE9C" w14:textId="7AEF34DE" w:rsidR="00D072D5" w:rsidRPr="000D3100" w:rsidRDefault="00D072D5" w:rsidP="004E05E4">
      <w:pPr>
        <w:pStyle w:val="Heading2"/>
      </w:pPr>
      <w:bookmarkStart w:id="251" w:name="_Toc481684046"/>
      <w:bookmarkStart w:id="252" w:name="_Toc516347"/>
      <w:r w:rsidRPr="006671C6">
        <w:t>Data overlap</w:t>
      </w:r>
      <w:bookmarkEnd w:id="251"/>
      <w:bookmarkEnd w:id="252"/>
    </w:p>
    <w:p w14:paraId="20494DF9" w14:textId="72009FDE" w:rsidR="00D072D5" w:rsidRPr="00D129DC" w:rsidRDefault="00D072D5" w:rsidP="00D072D5">
      <w:pPr>
        <w:suppressAutoHyphens/>
        <w:spacing w:line="100" w:lineRule="atLeast"/>
        <w:rPr>
          <w:rFonts w:cs="Arial"/>
          <w:szCs w:val="20"/>
        </w:rPr>
      </w:pPr>
      <w:r w:rsidRPr="00D129DC">
        <w:rPr>
          <w:rFonts w:cs="Arial"/>
          <w:szCs w:val="20"/>
        </w:rPr>
        <w:t xml:space="preserve">S-129 datasets </w:t>
      </w:r>
      <w:r w:rsidR="000D5E51">
        <w:rPr>
          <w:rFonts w:cs="Arial"/>
          <w:szCs w:val="20"/>
        </w:rPr>
        <w:t>must</w:t>
      </w:r>
      <w:r w:rsidRPr="00D129DC">
        <w:rPr>
          <w:rFonts w:cs="Arial"/>
          <w:szCs w:val="20"/>
        </w:rPr>
        <w:t xml:space="preserve"> not overlap </w:t>
      </w:r>
      <w:r w:rsidR="00943366" w:rsidRPr="00D129DC">
        <w:rPr>
          <w:rFonts w:cs="Arial"/>
          <w:szCs w:val="20"/>
        </w:rPr>
        <w:t>tempor</w:t>
      </w:r>
      <w:r w:rsidR="00A765BF" w:rsidRPr="00D129DC">
        <w:rPr>
          <w:rFonts w:cs="Arial"/>
          <w:szCs w:val="20"/>
        </w:rPr>
        <w:t xml:space="preserve">ally but may spatially overlap </w:t>
      </w:r>
      <w:r w:rsidRPr="00D129DC">
        <w:rPr>
          <w:rFonts w:cs="Arial"/>
          <w:szCs w:val="20"/>
        </w:rPr>
        <w:t>other S-129</w:t>
      </w:r>
      <w:r w:rsidR="00A765BF" w:rsidRPr="00D129DC">
        <w:rPr>
          <w:rFonts w:cs="Arial"/>
          <w:szCs w:val="20"/>
        </w:rPr>
        <w:t xml:space="preserve"> datasets</w:t>
      </w:r>
      <w:r w:rsidR="0066549D">
        <w:rPr>
          <w:rFonts w:cs="Arial"/>
          <w:szCs w:val="20"/>
        </w:rPr>
        <w:t>.</w:t>
      </w:r>
    </w:p>
    <w:p w14:paraId="537F0223" w14:textId="24391669" w:rsidR="00D072D5" w:rsidRPr="000D3100" w:rsidRDefault="00D072D5" w:rsidP="004E05E4">
      <w:pPr>
        <w:pStyle w:val="Heading2"/>
      </w:pPr>
      <w:bookmarkStart w:id="253" w:name="_Toc481684047"/>
      <w:bookmarkStart w:id="254" w:name="_Toc516348"/>
      <w:r w:rsidRPr="006671C6">
        <w:t>Data quality</w:t>
      </w:r>
      <w:bookmarkEnd w:id="253"/>
      <w:bookmarkEnd w:id="254"/>
    </w:p>
    <w:p w14:paraId="4A81D0FB" w14:textId="730BF090" w:rsidR="00D072D5" w:rsidRPr="00D129DC" w:rsidRDefault="00D072D5" w:rsidP="00D072D5">
      <w:pPr>
        <w:suppressAutoHyphens/>
        <w:spacing w:line="100" w:lineRule="atLeast"/>
        <w:rPr>
          <w:rFonts w:cs="Arial"/>
          <w:szCs w:val="20"/>
        </w:rPr>
      </w:pPr>
      <w:r w:rsidRPr="00D129DC">
        <w:rPr>
          <w:rFonts w:cs="Arial"/>
          <w:szCs w:val="20"/>
        </w:rPr>
        <w:t xml:space="preserve">One or more QualityOfNonbathymetricData feature </w:t>
      </w:r>
      <w:r w:rsidR="000D5E51">
        <w:rPr>
          <w:rFonts w:cs="Arial"/>
          <w:szCs w:val="20"/>
        </w:rPr>
        <w:t>must</w:t>
      </w:r>
      <w:r w:rsidRPr="00D129DC">
        <w:rPr>
          <w:rFonts w:cs="Arial"/>
          <w:szCs w:val="20"/>
        </w:rPr>
        <w:t xml:space="preserve"> cover the dataset.</w:t>
      </w:r>
    </w:p>
    <w:p w14:paraId="525F3E81" w14:textId="17344639" w:rsidR="0054652A" w:rsidRPr="006671C6" w:rsidRDefault="0054652A" w:rsidP="004E05E4">
      <w:pPr>
        <w:pStyle w:val="Heading1"/>
      </w:pPr>
      <w:bookmarkStart w:id="255" w:name="_Toc225648364"/>
      <w:bookmarkStart w:id="256" w:name="_Toc225065221"/>
      <w:bookmarkStart w:id="257" w:name="_Toc516349"/>
      <w:bookmarkStart w:id="258" w:name="_Toc225648340"/>
      <w:bookmarkStart w:id="259" w:name="_Toc225065197"/>
      <w:r w:rsidRPr="006671C6">
        <w:t>Data Product Delivery</w:t>
      </w:r>
      <w:bookmarkEnd w:id="255"/>
      <w:bookmarkEnd w:id="256"/>
      <w:bookmarkEnd w:id="257"/>
    </w:p>
    <w:p w14:paraId="2AEDC8C9" w14:textId="77777777" w:rsidR="00ED586A" w:rsidRPr="006671C6" w:rsidRDefault="00ED586A" w:rsidP="004E05E4">
      <w:pPr>
        <w:pStyle w:val="Heading2"/>
      </w:pPr>
      <w:bookmarkStart w:id="260" w:name="_Toc516350"/>
      <w:r w:rsidRPr="006671C6">
        <w:t>Introduction</w:t>
      </w:r>
      <w:bookmarkEnd w:id="260"/>
    </w:p>
    <w:p w14:paraId="1C76DBED" w14:textId="112671B0" w:rsidR="00AE47AC" w:rsidRDefault="00AE47AC" w:rsidP="00AE47AC">
      <w:pPr>
        <w:rPr>
          <w:rFonts w:cs="Arial"/>
          <w:szCs w:val="20"/>
        </w:rPr>
      </w:pPr>
      <w:r w:rsidRPr="00D129DC">
        <w:rPr>
          <w:rFonts w:cs="Arial"/>
          <w:szCs w:val="20"/>
        </w:rPr>
        <w:t>This clause specifies the encoding and delivery mechanisms for an S-</w:t>
      </w:r>
      <w:r w:rsidR="00F207F3" w:rsidRPr="00D129DC">
        <w:rPr>
          <w:rFonts w:cs="Arial"/>
          <w:szCs w:val="20"/>
        </w:rPr>
        <w:t>129</w:t>
      </w:r>
      <w:r w:rsidRPr="00D129DC">
        <w:rPr>
          <w:rFonts w:cs="Arial"/>
          <w:szCs w:val="20"/>
        </w:rPr>
        <w:t xml:space="preserve"> dataset</w:t>
      </w:r>
      <w:r w:rsidR="0066549D">
        <w:rPr>
          <w:rFonts w:cs="Arial"/>
          <w:szCs w:val="20"/>
        </w:rPr>
        <w:t>.</w:t>
      </w:r>
      <w:r w:rsidR="004E1105">
        <w:rPr>
          <w:rFonts w:cs="Arial"/>
          <w:szCs w:val="20"/>
        </w:rPr>
        <w:t xml:space="preserve"> </w:t>
      </w:r>
      <w:r w:rsidRPr="00D129DC">
        <w:rPr>
          <w:rFonts w:cs="Arial"/>
          <w:szCs w:val="20"/>
        </w:rPr>
        <w:t xml:space="preserve">Data which conforms to this </w:t>
      </w:r>
      <w:r w:rsidR="0066549D">
        <w:rPr>
          <w:rFonts w:cs="Arial"/>
          <w:szCs w:val="20"/>
        </w:rPr>
        <w:t>Product Specification</w:t>
      </w:r>
      <w:r w:rsidRPr="00D129DC">
        <w:rPr>
          <w:rFonts w:cs="Arial"/>
          <w:szCs w:val="20"/>
        </w:rPr>
        <w:t xml:space="preserve"> must be delivered by means of an exchange set.</w:t>
      </w:r>
    </w:p>
    <w:p w14:paraId="2A228D81" w14:textId="77777777" w:rsidR="00311958" w:rsidRPr="00D129DC" w:rsidRDefault="00311958" w:rsidP="00AE47AC">
      <w:pPr>
        <w:rPr>
          <w:rFonts w:cs="Arial"/>
          <w:szCs w:val="20"/>
        </w:rPr>
      </w:pPr>
    </w:p>
    <w:p w14:paraId="50E32CE6" w14:textId="0B005C0A" w:rsidR="00FB54AB" w:rsidRPr="00D129DC" w:rsidRDefault="00FB54AB" w:rsidP="007E42FB">
      <w:pPr>
        <w:pStyle w:val="Label1"/>
        <w:tabs>
          <w:tab w:val="left" w:pos="3119"/>
        </w:tabs>
        <w:rPr>
          <w:rFonts w:cs="Arial"/>
          <w:szCs w:val="20"/>
        </w:rPr>
      </w:pPr>
      <w:r w:rsidRPr="00D129DC">
        <w:rPr>
          <w:rFonts w:cs="Arial"/>
          <w:szCs w:val="20"/>
        </w:rPr>
        <w:t>Units of Delivery:</w:t>
      </w:r>
      <w:r w:rsidRPr="00D129DC">
        <w:rPr>
          <w:rFonts w:cs="Arial"/>
          <w:szCs w:val="20"/>
        </w:rPr>
        <w:tab/>
      </w:r>
      <w:r w:rsidRPr="00D129DC">
        <w:rPr>
          <w:rFonts w:cs="Arial"/>
          <w:szCs w:val="20"/>
        </w:rPr>
        <w:tab/>
      </w:r>
      <w:r w:rsidR="00943366" w:rsidRPr="00D129DC">
        <w:rPr>
          <w:rFonts w:cs="Arial"/>
          <w:b w:val="0"/>
          <w:szCs w:val="20"/>
        </w:rPr>
        <w:t>Exchange s</w:t>
      </w:r>
      <w:r w:rsidR="00AE47AC" w:rsidRPr="00D129DC">
        <w:rPr>
          <w:rFonts w:cs="Arial"/>
          <w:b w:val="0"/>
          <w:szCs w:val="20"/>
        </w:rPr>
        <w:t>et</w:t>
      </w:r>
    </w:p>
    <w:p w14:paraId="363E5988" w14:textId="45427731" w:rsidR="00FB54AB" w:rsidRPr="00D129DC" w:rsidRDefault="007E42FB" w:rsidP="007E42FB">
      <w:pPr>
        <w:pStyle w:val="Label1"/>
        <w:tabs>
          <w:tab w:val="left" w:pos="3119"/>
        </w:tabs>
        <w:rPr>
          <w:rFonts w:cs="Arial"/>
          <w:szCs w:val="20"/>
        </w:rPr>
      </w:pPr>
      <w:r>
        <w:rPr>
          <w:rFonts w:cs="Arial"/>
          <w:szCs w:val="20"/>
        </w:rPr>
        <w:t>Transfer Size:</w:t>
      </w:r>
      <w:r>
        <w:rPr>
          <w:rFonts w:cs="Arial"/>
          <w:szCs w:val="20"/>
        </w:rPr>
        <w:tab/>
      </w:r>
      <w:r>
        <w:rPr>
          <w:rFonts w:cs="Arial"/>
          <w:szCs w:val="20"/>
        </w:rPr>
        <w:tab/>
      </w:r>
      <w:r w:rsidR="00AE47AC" w:rsidRPr="00D129DC">
        <w:rPr>
          <w:rFonts w:cs="Arial"/>
          <w:b w:val="0"/>
          <w:szCs w:val="20"/>
        </w:rPr>
        <w:t>Unlimited</w:t>
      </w:r>
    </w:p>
    <w:p w14:paraId="10FD986A" w14:textId="76E4F299" w:rsidR="00FB54AB" w:rsidRPr="00D129DC" w:rsidRDefault="00FB54AB" w:rsidP="007E42FB">
      <w:pPr>
        <w:pStyle w:val="Label1"/>
        <w:tabs>
          <w:tab w:val="left" w:pos="3119"/>
        </w:tabs>
        <w:ind w:left="0" w:firstLine="0"/>
        <w:rPr>
          <w:rFonts w:cs="Arial"/>
          <w:szCs w:val="20"/>
        </w:rPr>
      </w:pPr>
      <w:r w:rsidRPr="00D129DC">
        <w:rPr>
          <w:rFonts w:cs="Arial"/>
          <w:szCs w:val="20"/>
        </w:rPr>
        <w:t>Medium Name:</w:t>
      </w:r>
      <w:r w:rsidRPr="00D129DC">
        <w:rPr>
          <w:rFonts w:cs="Arial"/>
          <w:szCs w:val="20"/>
        </w:rPr>
        <w:tab/>
      </w:r>
      <w:r w:rsidR="00AE47AC" w:rsidRPr="00D129DC">
        <w:rPr>
          <w:rFonts w:cs="Arial"/>
          <w:b w:val="0"/>
          <w:szCs w:val="20"/>
        </w:rPr>
        <w:t>Digital data delivery</w:t>
      </w:r>
    </w:p>
    <w:p w14:paraId="6BCCE476" w14:textId="30350E2A" w:rsidR="00FB54AB" w:rsidRPr="00D129DC" w:rsidRDefault="007E42FB" w:rsidP="00217DE6">
      <w:pPr>
        <w:pStyle w:val="Label1"/>
        <w:ind w:left="0" w:firstLine="0"/>
        <w:rPr>
          <w:rFonts w:cs="Arial"/>
          <w:szCs w:val="20"/>
        </w:rPr>
      </w:pPr>
      <w:r>
        <w:rPr>
          <w:rFonts w:cs="Arial"/>
          <w:szCs w:val="20"/>
        </w:rPr>
        <w:lastRenderedPageBreak/>
        <w:t>Other Delivery Information:</w:t>
      </w:r>
    </w:p>
    <w:p w14:paraId="2F95D343" w14:textId="179BB2AD" w:rsidR="00546B06" w:rsidRPr="00D129DC" w:rsidRDefault="00546B06" w:rsidP="00546B06">
      <w:pPr>
        <w:suppressAutoHyphens/>
        <w:spacing w:after="120" w:line="100" w:lineRule="atLeast"/>
        <w:rPr>
          <w:rFonts w:cs="Arial"/>
          <w:szCs w:val="20"/>
        </w:rPr>
      </w:pPr>
      <w:r w:rsidRPr="00D129DC">
        <w:rPr>
          <w:rFonts w:cs="Arial"/>
          <w:szCs w:val="20"/>
        </w:rPr>
        <w:t>Each dataset must be contained in a separate, uniquely identified file on the transfer medium.</w:t>
      </w:r>
    </w:p>
    <w:p w14:paraId="21D66AF6" w14:textId="547DA32C" w:rsidR="00546B06" w:rsidRPr="00D129DC" w:rsidRDefault="00546B06" w:rsidP="00546B06">
      <w:pPr>
        <w:suppressAutoHyphens/>
        <w:spacing w:after="120" w:line="100" w:lineRule="atLeast"/>
        <w:rPr>
          <w:rFonts w:cs="Arial"/>
          <w:szCs w:val="20"/>
        </w:rPr>
      </w:pPr>
      <w:r w:rsidRPr="00D129DC">
        <w:rPr>
          <w:rFonts w:cs="Arial"/>
          <w:szCs w:val="20"/>
        </w:rPr>
        <w:t>Each exchange set has a single exchange catalogue</w:t>
      </w:r>
      <w:r w:rsidR="00DC4B7C">
        <w:rPr>
          <w:rFonts w:cs="Arial"/>
          <w:szCs w:val="20"/>
        </w:rPr>
        <w:t>,</w:t>
      </w:r>
      <w:r w:rsidRPr="00D129DC">
        <w:rPr>
          <w:rFonts w:cs="Arial"/>
          <w:szCs w:val="20"/>
        </w:rPr>
        <w:t xml:space="preserve"> which contains the discovery metadata for each dataset and references to any support files.</w:t>
      </w:r>
    </w:p>
    <w:p w14:paraId="39D22CFE" w14:textId="0B2EE5B9" w:rsidR="00546B06" w:rsidRPr="00D129DC" w:rsidRDefault="00546B06" w:rsidP="00546B06">
      <w:pPr>
        <w:suppressAutoHyphens/>
        <w:spacing w:after="120" w:line="100" w:lineRule="atLeast"/>
        <w:rPr>
          <w:rFonts w:cs="Arial"/>
          <w:szCs w:val="20"/>
        </w:rPr>
      </w:pPr>
      <w:r w:rsidRPr="00D129DC">
        <w:rPr>
          <w:rFonts w:cs="Arial"/>
          <w:szCs w:val="20"/>
        </w:rPr>
        <w:t xml:space="preserve">Support files </w:t>
      </w:r>
      <w:r w:rsidR="00DC4B7C">
        <w:rPr>
          <w:rFonts w:cs="Arial"/>
          <w:szCs w:val="20"/>
        </w:rPr>
        <w:t>contain</w:t>
      </w:r>
      <w:r w:rsidR="00DC4B7C" w:rsidRPr="00D129DC">
        <w:rPr>
          <w:rFonts w:cs="Arial"/>
          <w:szCs w:val="20"/>
        </w:rPr>
        <w:t xml:space="preserve"> </w:t>
      </w:r>
      <w:r w:rsidRPr="00D129DC">
        <w:rPr>
          <w:rFonts w:cs="Arial"/>
          <w:szCs w:val="20"/>
        </w:rPr>
        <w:t xml:space="preserve">supplementary information which </w:t>
      </w:r>
      <w:r w:rsidR="00DC4B7C">
        <w:rPr>
          <w:rFonts w:cs="Arial"/>
          <w:szCs w:val="20"/>
        </w:rPr>
        <w:t>is</w:t>
      </w:r>
      <w:r w:rsidRPr="00D129DC">
        <w:rPr>
          <w:rFonts w:cs="Arial"/>
          <w:szCs w:val="20"/>
        </w:rPr>
        <w:t xml:space="preserve"> linked to the features and information types by attributes</w:t>
      </w:r>
      <w:r w:rsidR="0066549D">
        <w:rPr>
          <w:rFonts w:cs="Arial"/>
          <w:szCs w:val="20"/>
        </w:rPr>
        <w:t>.</w:t>
      </w:r>
      <w:r w:rsidR="004E1105">
        <w:rPr>
          <w:rFonts w:cs="Arial"/>
          <w:szCs w:val="20"/>
        </w:rPr>
        <w:t xml:space="preserve"> </w:t>
      </w:r>
      <w:r w:rsidRPr="00D129DC">
        <w:rPr>
          <w:rFonts w:cs="Arial"/>
          <w:szCs w:val="20"/>
        </w:rPr>
        <w:t>The attributes containing these links are described in the application schema and feature catalogue.</w:t>
      </w:r>
    </w:p>
    <w:p w14:paraId="4F14ED01" w14:textId="5BE74D01" w:rsidR="00546B06" w:rsidRPr="00D129DC" w:rsidRDefault="00546B06" w:rsidP="00546B06">
      <w:pPr>
        <w:suppressAutoHyphens/>
        <w:spacing w:line="100" w:lineRule="atLeast"/>
        <w:rPr>
          <w:rFonts w:cs="Arial"/>
          <w:szCs w:val="20"/>
        </w:rPr>
      </w:pPr>
      <w:commentRangeStart w:id="261"/>
      <w:commentRangeStart w:id="262"/>
      <w:r w:rsidRPr="00D129DC">
        <w:rPr>
          <w:rFonts w:cs="Arial"/>
          <w:szCs w:val="20"/>
        </w:rPr>
        <w:t>An exchange set may be encapsulated in a form suitable for transmission by a mapping called a transmission encoding</w:t>
      </w:r>
      <w:r w:rsidR="0066549D">
        <w:rPr>
          <w:rFonts w:cs="Arial"/>
          <w:szCs w:val="20"/>
        </w:rPr>
        <w:t>.</w:t>
      </w:r>
      <w:r w:rsidR="004E1105">
        <w:rPr>
          <w:rFonts w:cs="Arial"/>
          <w:szCs w:val="20"/>
        </w:rPr>
        <w:t xml:space="preserve"> </w:t>
      </w:r>
      <w:r w:rsidRPr="00D129DC">
        <w:rPr>
          <w:rFonts w:cs="Arial"/>
          <w:szCs w:val="20"/>
        </w:rPr>
        <w:t>An encoding translates each of the elements of the exchange set into a logical form suitable for writing to media and for transmission</w:t>
      </w:r>
      <w:r w:rsidR="0066549D">
        <w:rPr>
          <w:rFonts w:cs="Arial"/>
          <w:szCs w:val="20"/>
        </w:rPr>
        <w:t>.</w:t>
      </w:r>
      <w:r w:rsidR="004E1105">
        <w:rPr>
          <w:rFonts w:cs="Arial"/>
          <w:szCs w:val="20"/>
        </w:rPr>
        <w:t xml:space="preserve"> </w:t>
      </w:r>
      <w:r w:rsidRPr="00D129DC">
        <w:rPr>
          <w:rFonts w:cs="Arial"/>
          <w:szCs w:val="20"/>
        </w:rPr>
        <w:t>An encoding may also define other elements in addition to the exchange set contents (i.e. media identification, data extents</w:t>
      </w:r>
      <w:r w:rsidR="00371853">
        <w:rPr>
          <w:rFonts w:cs="Arial"/>
          <w:szCs w:val="20"/>
        </w:rPr>
        <w:t>,</w:t>
      </w:r>
      <w:r w:rsidRPr="00D129DC">
        <w:rPr>
          <w:rFonts w:cs="Arial"/>
          <w:szCs w:val="20"/>
        </w:rPr>
        <w:t xml:space="preserve"> etc</w:t>
      </w:r>
      <w:r w:rsidR="000D3100">
        <w:rPr>
          <w:rFonts w:cs="Arial"/>
          <w:szCs w:val="20"/>
        </w:rPr>
        <w:t>.</w:t>
      </w:r>
      <w:r w:rsidRPr="00D129DC">
        <w:rPr>
          <w:rFonts w:cs="Arial"/>
          <w:szCs w:val="20"/>
        </w:rPr>
        <w:t>) and also may define commercial constructs such as encryption and compression methods.</w:t>
      </w:r>
      <w:commentRangeEnd w:id="261"/>
      <w:r w:rsidR="002D6C24">
        <w:rPr>
          <w:rStyle w:val="CommentReference"/>
          <w:rFonts w:eastAsia="MS Mincho"/>
          <w:szCs w:val="20"/>
          <w:lang w:eastAsia="ja-JP"/>
        </w:rPr>
        <w:commentReference w:id="261"/>
      </w:r>
      <w:commentRangeEnd w:id="262"/>
      <w:r w:rsidR="00F27A6C">
        <w:rPr>
          <w:rStyle w:val="CommentReference"/>
          <w:rFonts w:eastAsia="MS Mincho"/>
          <w:szCs w:val="20"/>
          <w:lang w:eastAsia="ja-JP"/>
        </w:rPr>
        <w:commentReference w:id="262"/>
      </w:r>
    </w:p>
    <w:p w14:paraId="05C5A64C" w14:textId="77777777" w:rsidR="00CA2E6A" w:rsidRDefault="00CA2E6A" w:rsidP="00CA2E6A">
      <w:pPr>
        <w:suppressAutoHyphens/>
        <w:spacing w:line="100" w:lineRule="atLeast"/>
        <w:rPr>
          <w:rFonts w:cs="Arial"/>
          <w:szCs w:val="20"/>
        </w:rPr>
      </w:pPr>
      <w:r w:rsidRPr="002348B7">
        <w:rPr>
          <w:rFonts w:cs="Arial"/>
          <w:szCs w:val="20"/>
        </w:rPr>
        <w:t>Depending on the</w:t>
      </w:r>
      <w:r>
        <w:rPr>
          <w:rFonts w:cs="Arial"/>
          <w:szCs w:val="20"/>
        </w:rPr>
        <w:t xml:space="preserve"> required level of detail, particularly when non-navigable and almost non-navigable areas are included, </w:t>
      </w:r>
      <w:r w:rsidRPr="002348B7">
        <w:rPr>
          <w:rFonts w:cs="Arial"/>
          <w:szCs w:val="20"/>
        </w:rPr>
        <w:t xml:space="preserve">S-129 files </w:t>
      </w:r>
      <w:r>
        <w:rPr>
          <w:rFonts w:cs="Arial"/>
          <w:szCs w:val="20"/>
        </w:rPr>
        <w:t xml:space="preserve">can </w:t>
      </w:r>
      <w:r w:rsidRPr="002348B7">
        <w:rPr>
          <w:rFonts w:cs="Arial"/>
          <w:szCs w:val="20"/>
        </w:rPr>
        <w:t xml:space="preserve">be </w:t>
      </w:r>
      <w:r>
        <w:rPr>
          <w:rFonts w:cs="Arial"/>
          <w:szCs w:val="20"/>
        </w:rPr>
        <w:t xml:space="preserve">constructed accordingly to maximise efficiency of transmission. </w:t>
      </w:r>
    </w:p>
    <w:p w14:paraId="5A3C1620" w14:textId="10D76A2B" w:rsidR="002348B7" w:rsidRPr="002348B7" w:rsidRDefault="00CA2E6A" w:rsidP="002348B7">
      <w:pPr>
        <w:suppressAutoHyphens/>
        <w:spacing w:line="100" w:lineRule="atLeast"/>
        <w:rPr>
          <w:rFonts w:cs="Arial"/>
          <w:szCs w:val="20"/>
        </w:rPr>
      </w:pPr>
      <w:r>
        <w:rPr>
          <w:rFonts w:cs="Arial"/>
          <w:szCs w:val="20"/>
        </w:rPr>
        <w:t xml:space="preserve">Further, </w:t>
      </w:r>
      <w:r w:rsidR="002348B7" w:rsidRPr="002348B7">
        <w:rPr>
          <w:rFonts w:cs="Arial"/>
          <w:szCs w:val="20"/>
        </w:rPr>
        <w:t xml:space="preserve">S-129 files </w:t>
      </w:r>
      <w:r>
        <w:rPr>
          <w:rFonts w:cs="Arial"/>
          <w:szCs w:val="20"/>
        </w:rPr>
        <w:t xml:space="preserve">can be compressed using guidance provided in S-100 (edition 4.0) in cases where files would otherwise take too long to transmit. </w:t>
      </w:r>
    </w:p>
    <w:p w14:paraId="6F2150F0" w14:textId="5AF1B38A" w:rsidR="002348B7" w:rsidRDefault="00CA2E6A" w:rsidP="00546B06">
      <w:pPr>
        <w:suppressAutoHyphens/>
        <w:spacing w:line="100" w:lineRule="atLeast"/>
        <w:rPr>
          <w:rFonts w:cs="Arial"/>
          <w:szCs w:val="20"/>
        </w:rPr>
      </w:pPr>
      <w:r>
        <w:rPr>
          <w:rFonts w:cs="Arial"/>
          <w:szCs w:val="20"/>
        </w:rPr>
        <w:t xml:space="preserve">It is anticipated that uncompressed </w:t>
      </w:r>
      <w:r w:rsidR="002348B7" w:rsidRPr="002348B7">
        <w:rPr>
          <w:rFonts w:cs="Arial"/>
          <w:szCs w:val="20"/>
        </w:rPr>
        <w:t xml:space="preserve">S-129 files </w:t>
      </w:r>
      <w:r w:rsidR="006F75F9">
        <w:rPr>
          <w:rFonts w:cs="Arial"/>
          <w:szCs w:val="20"/>
        </w:rPr>
        <w:t xml:space="preserve">for an area of </w:t>
      </w:r>
      <w:r w:rsidR="006F75F9" w:rsidRPr="006F75F9">
        <w:rPr>
          <w:rFonts w:cs="Arial"/>
          <w:szCs w:val="20"/>
        </w:rPr>
        <w:t>36 by 10 nautical miles</w:t>
      </w:r>
      <w:r w:rsidR="006F75F9">
        <w:rPr>
          <w:rFonts w:cs="Arial"/>
          <w:szCs w:val="20"/>
        </w:rPr>
        <w:t xml:space="preserve">, </w:t>
      </w:r>
      <w:r>
        <w:rPr>
          <w:rFonts w:cs="Arial"/>
          <w:szCs w:val="20"/>
        </w:rPr>
        <w:t xml:space="preserve">may </w:t>
      </w:r>
      <w:r w:rsidR="002348B7" w:rsidRPr="002348B7">
        <w:rPr>
          <w:rFonts w:cs="Arial"/>
          <w:szCs w:val="20"/>
        </w:rPr>
        <w:t xml:space="preserve">range </w:t>
      </w:r>
      <w:r>
        <w:rPr>
          <w:rFonts w:cs="Arial"/>
          <w:szCs w:val="20"/>
        </w:rPr>
        <w:t xml:space="preserve">in size </w:t>
      </w:r>
      <w:r w:rsidR="002348B7" w:rsidRPr="002348B7">
        <w:rPr>
          <w:rFonts w:cs="Arial"/>
          <w:szCs w:val="20"/>
        </w:rPr>
        <w:t xml:space="preserve">between 0.7MB </w:t>
      </w:r>
      <w:r>
        <w:rPr>
          <w:rFonts w:cs="Arial"/>
          <w:szCs w:val="20"/>
        </w:rPr>
        <w:t xml:space="preserve">and </w:t>
      </w:r>
      <w:r w:rsidR="002348B7" w:rsidRPr="002348B7">
        <w:rPr>
          <w:rFonts w:cs="Arial"/>
          <w:szCs w:val="20"/>
        </w:rPr>
        <w:t>2.5MB</w:t>
      </w:r>
      <w:r>
        <w:rPr>
          <w:rFonts w:cs="Arial"/>
          <w:szCs w:val="20"/>
        </w:rPr>
        <w:t>,</w:t>
      </w:r>
      <w:r w:rsidR="002348B7" w:rsidRPr="002348B7">
        <w:rPr>
          <w:rFonts w:cs="Arial"/>
          <w:szCs w:val="20"/>
        </w:rPr>
        <w:t xml:space="preserve"> depending on the complexity and extent of the no-go areas. </w:t>
      </w:r>
      <w:r>
        <w:rPr>
          <w:rFonts w:cs="Arial"/>
          <w:szCs w:val="20"/>
        </w:rPr>
        <w:t xml:space="preserve"> </w:t>
      </w:r>
      <w:r w:rsidR="002348B7" w:rsidRPr="002348B7">
        <w:rPr>
          <w:rFonts w:cs="Arial"/>
          <w:szCs w:val="20"/>
        </w:rPr>
        <w:t xml:space="preserve">Compressed </w:t>
      </w:r>
      <w:r>
        <w:rPr>
          <w:rFonts w:cs="Arial"/>
          <w:szCs w:val="20"/>
        </w:rPr>
        <w:t xml:space="preserve">versions of such files can </w:t>
      </w:r>
      <w:r w:rsidR="002348B7" w:rsidRPr="002348B7">
        <w:rPr>
          <w:rFonts w:cs="Arial"/>
          <w:szCs w:val="20"/>
        </w:rPr>
        <w:t>reduce</w:t>
      </w:r>
      <w:r>
        <w:rPr>
          <w:rFonts w:cs="Arial"/>
          <w:szCs w:val="20"/>
        </w:rPr>
        <w:t xml:space="preserve"> </w:t>
      </w:r>
      <w:r w:rsidR="006F75F9">
        <w:rPr>
          <w:rFonts w:cs="Arial"/>
          <w:szCs w:val="20"/>
        </w:rPr>
        <w:t xml:space="preserve">file </w:t>
      </w:r>
      <w:r>
        <w:rPr>
          <w:rFonts w:cs="Arial"/>
          <w:szCs w:val="20"/>
        </w:rPr>
        <w:t xml:space="preserve">sizes to between </w:t>
      </w:r>
      <w:r w:rsidR="002348B7" w:rsidRPr="002348B7">
        <w:rPr>
          <w:rFonts w:cs="Arial"/>
          <w:szCs w:val="20"/>
        </w:rPr>
        <w:t xml:space="preserve">28KB </w:t>
      </w:r>
      <w:r>
        <w:rPr>
          <w:rFonts w:cs="Arial"/>
          <w:szCs w:val="20"/>
        </w:rPr>
        <w:t xml:space="preserve">and </w:t>
      </w:r>
      <w:r w:rsidR="002348B7" w:rsidRPr="002348B7">
        <w:rPr>
          <w:rFonts w:cs="Arial"/>
          <w:szCs w:val="20"/>
        </w:rPr>
        <w:t>93KB</w:t>
      </w:r>
      <w:r>
        <w:rPr>
          <w:rFonts w:cs="Arial"/>
          <w:szCs w:val="20"/>
        </w:rPr>
        <w:t xml:space="preserve"> respectively</w:t>
      </w:r>
      <w:r w:rsidR="002348B7" w:rsidRPr="002348B7">
        <w:rPr>
          <w:rFonts w:cs="Arial"/>
          <w:szCs w:val="20"/>
        </w:rPr>
        <w:t xml:space="preserve">. </w:t>
      </w:r>
      <w:r>
        <w:rPr>
          <w:rFonts w:cs="Arial"/>
          <w:szCs w:val="20"/>
        </w:rPr>
        <w:t xml:space="preserve"> </w:t>
      </w:r>
    </w:p>
    <w:p w14:paraId="3D11B096" w14:textId="61B16FF7" w:rsidR="00546B06" w:rsidRPr="00D129DC" w:rsidRDefault="00546B06" w:rsidP="00546B06">
      <w:pPr>
        <w:suppressAutoHyphens/>
        <w:spacing w:line="100" w:lineRule="atLeast"/>
        <w:rPr>
          <w:rFonts w:cs="Arial"/>
          <w:szCs w:val="20"/>
        </w:rPr>
      </w:pPr>
      <w:r w:rsidRPr="00D129DC">
        <w:rPr>
          <w:rFonts w:cs="Arial"/>
          <w:szCs w:val="20"/>
        </w:rPr>
        <w:t>If the data is transformed (e.g. for encryption or compression purposes) its content must not be changed</w:t>
      </w:r>
      <w:r w:rsidR="0066549D">
        <w:rPr>
          <w:rFonts w:cs="Arial"/>
          <w:szCs w:val="20"/>
        </w:rPr>
        <w:t>.</w:t>
      </w:r>
    </w:p>
    <w:p w14:paraId="04EA1D32" w14:textId="0D18C4F5" w:rsidR="00546B06" w:rsidRPr="00D129DC" w:rsidRDefault="00546B06" w:rsidP="00546B06">
      <w:pPr>
        <w:suppressAutoHyphens/>
        <w:spacing w:line="100" w:lineRule="atLeast"/>
        <w:rPr>
          <w:rFonts w:cs="Arial"/>
          <w:szCs w:val="20"/>
        </w:rPr>
      </w:pPr>
      <w:r w:rsidRPr="00D129DC">
        <w:rPr>
          <w:rFonts w:cs="Arial"/>
          <w:szCs w:val="20"/>
        </w:rPr>
        <w:t xml:space="preserve">This </w:t>
      </w:r>
      <w:r w:rsidR="0066549D">
        <w:rPr>
          <w:rFonts w:cs="Arial"/>
          <w:szCs w:val="20"/>
        </w:rPr>
        <w:t>Product Specification</w:t>
      </w:r>
      <w:r w:rsidRPr="00D129DC">
        <w:rPr>
          <w:rFonts w:cs="Arial"/>
          <w:szCs w:val="20"/>
        </w:rPr>
        <w:t xml:space="preserve"> define</w:t>
      </w:r>
      <w:r w:rsidR="0050635D">
        <w:rPr>
          <w:rFonts w:cs="Arial"/>
          <w:szCs w:val="20"/>
        </w:rPr>
        <w:t>s</w:t>
      </w:r>
      <w:r w:rsidRPr="00D129DC">
        <w:rPr>
          <w:rFonts w:cs="Arial"/>
          <w:szCs w:val="20"/>
        </w:rPr>
        <w:t xml:space="preserve"> the transmission encoding which must be used as a default for transmission of data.</w:t>
      </w:r>
    </w:p>
    <w:p w14:paraId="47A76F7E" w14:textId="77777777" w:rsidR="00546B06" w:rsidRPr="00D129DC" w:rsidRDefault="00546B06" w:rsidP="00546B06">
      <w:pPr>
        <w:suppressAutoHyphens/>
        <w:spacing w:line="100" w:lineRule="atLeast"/>
        <w:rPr>
          <w:rFonts w:cs="Arial"/>
          <w:szCs w:val="20"/>
        </w:rPr>
      </w:pPr>
      <w:r w:rsidRPr="00D129DC">
        <w:rPr>
          <w:rFonts w:cs="Arial"/>
          <w:szCs w:val="20"/>
        </w:rPr>
        <w:t>The exchange set elements are as follows:</w:t>
      </w:r>
    </w:p>
    <w:p w14:paraId="5935CCF8" w14:textId="10FFA479" w:rsidR="00546B06" w:rsidRDefault="00546B06" w:rsidP="00546B06">
      <w:pPr>
        <w:suppressAutoHyphens/>
        <w:spacing w:line="100" w:lineRule="atLeast"/>
        <w:rPr>
          <w:rFonts w:cs="Arial"/>
          <w:szCs w:val="20"/>
        </w:rPr>
      </w:pPr>
      <w:r w:rsidRPr="00D129DC">
        <w:rPr>
          <w:rFonts w:cs="Arial"/>
          <w:szCs w:val="20"/>
        </w:rPr>
        <w:t>Mandatory Elements</w:t>
      </w:r>
      <w:r w:rsidR="00371853">
        <w:rPr>
          <w:rFonts w:cs="Arial"/>
          <w:szCs w:val="20"/>
        </w:rPr>
        <w:t>:</w:t>
      </w:r>
    </w:p>
    <w:p w14:paraId="000524BB" w14:textId="14A8312F" w:rsidR="00546B06" w:rsidRPr="00D129DC" w:rsidRDefault="00546B06" w:rsidP="00E15788">
      <w:pPr>
        <w:numPr>
          <w:ilvl w:val="0"/>
          <w:numId w:val="17"/>
        </w:numPr>
        <w:suppressAutoHyphens/>
        <w:spacing w:line="100" w:lineRule="atLeast"/>
        <w:rPr>
          <w:rFonts w:cs="Arial"/>
          <w:szCs w:val="20"/>
        </w:rPr>
      </w:pPr>
      <w:r w:rsidRPr="00D129DC">
        <w:rPr>
          <w:rFonts w:cs="Arial"/>
          <w:szCs w:val="20"/>
        </w:rPr>
        <w:t>S-129 datasets – GML encoding of features/attributes and their associated geometry and metadata</w:t>
      </w:r>
      <w:r w:rsidR="0066549D">
        <w:rPr>
          <w:rFonts w:cs="Arial"/>
          <w:szCs w:val="20"/>
        </w:rPr>
        <w:t>.</w:t>
      </w:r>
    </w:p>
    <w:p w14:paraId="605EDD38" w14:textId="570C2FD1" w:rsidR="00546B06" w:rsidRPr="00D129DC" w:rsidRDefault="00546B06" w:rsidP="00E15788">
      <w:pPr>
        <w:numPr>
          <w:ilvl w:val="0"/>
          <w:numId w:val="17"/>
        </w:numPr>
        <w:suppressAutoHyphens/>
        <w:spacing w:line="100" w:lineRule="atLeast"/>
        <w:rPr>
          <w:rFonts w:cs="Arial"/>
          <w:szCs w:val="20"/>
        </w:rPr>
      </w:pPr>
      <w:r w:rsidRPr="00D129DC">
        <w:rPr>
          <w:rFonts w:cs="Arial"/>
          <w:szCs w:val="20"/>
        </w:rPr>
        <w:t>Exchange Catalogue – the XML encoded representation of exchange set catalogue features [discovery metadata]</w:t>
      </w:r>
      <w:r w:rsidR="0066549D">
        <w:rPr>
          <w:rFonts w:cs="Arial"/>
          <w:szCs w:val="20"/>
        </w:rPr>
        <w:t>.</w:t>
      </w:r>
    </w:p>
    <w:p w14:paraId="304AAE1C" w14:textId="76BAD804" w:rsidR="00546B06" w:rsidRDefault="00546B06" w:rsidP="00546B06">
      <w:pPr>
        <w:suppressAutoHyphens/>
        <w:spacing w:line="100" w:lineRule="atLeast"/>
        <w:rPr>
          <w:rFonts w:cs="Arial"/>
          <w:szCs w:val="20"/>
        </w:rPr>
      </w:pPr>
      <w:r w:rsidRPr="00D129DC">
        <w:rPr>
          <w:rFonts w:cs="Arial"/>
          <w:szCs w:val="20"/>
        </w:rPr>
        <w:t>Optional Elements</w:t>
      </w:r>
      <w:r w:rsidR="00371853">
        <w:rPr>
          <w:rFonts w:cs="Arial"/>
          <w:szCs w:val="20"/>
        </w:rPr>
        <w:t>:</w:t>
      </w:r>
    </w:p>
    <w:p w14:paraId="3C062983" w14:textId="0A489D0F" w:rsidR="00546B06" w:rsidRPr="00D129DC" w:rsidRDefault="00546B06" w:rsidP="00E15788">
      <w:pPr>
        <w:numPr>
          <w:ilvl w:val="0"/>
          <w:numId w:val="18"/>
        </w:numPr>
        <w:suppressAutoHyphens/>
        <w:spacing w:line="100" w:lineRule="atLeast"/>
        <w:rPr>
          <w:rFonts w:cs="Arial"/>
          <w:szCs w:val="20"/>
        </w:rPr>
      </w:pPr>
      <w:r w:rsidRPr="00D129DC">
        <w:rPr>
          <w:rFonts w:cs="Arial"/>
          <w:szCs w:val="20"/>
        </w:rPr>
        <w:t>Supplementary files – These are contained within the exchange set as files and the map from the name included within the dataset and the physical location is defined within the Exchange Catalogue.</w:t>
      </w:r>
    </w:p>
    <w:p w14:paraId="5373490D" w14:textId="55B7C741" w:rsidR="00546B06" w:rsidRPr="00D129DC" w:rsidRDefault="00546B06" w:rsidP="00E15788">
      <w:pPr>
        <w:numPr>
          <w:ilvl w:val="0"/>
          <w:numId w:val="18"/>
        </w:numPr>
        <w:suppressAutoHyphens/>
        <w:spacing w:line="100" w:lineRule="atLeast"/>
        <w:rPr>
          <w:rFonts w:cs="Arial"/>
          <w:szCs w:val="20"/>
        </w:rPr>
      </w:pPr>
      <w:r w:rsidRPr="00D129DC">
        <w:rPr>
          <w:rFonts w:cs="Arial"/>
          <w:szCs w:val="20"/>
        </w:rPr>
        <w:t>Feature Catalogue – If it is necessary to deliver the latest feature catalogue to the end user it may be done using the S-</w:t>
      </w:r>
      <w:r w:rsidR="00FA0C40" w:rsidRPr="00D129DC">
        <w:rPr>
          <w:rFonts w:cs="Arial"/>
          <w:szCs w:val="20"/>
        </w:rPr>
        <w:t>129</w:t>
      </w:r>
      <w:r w:rsidRPr="00D129DC">
        <w:rPr>
          <w:rFonts w:cs="Arial"/>
          <w:szCs w:val="20"/>
        </w:rPr>
        <w:t xml:space="preserve"> exchange set mechanism for datasets </w:t>
      </w:r>
      <w:r w:rsidR="00371853">
        <w:rPr>
          <w:rFonts w:cs="Arial"/>
          <w:szCs w:val="20"/>
        </w:rPr>
        <w:t>(</w:t>
      </w:r>
      <w:r w:rsidRPr="00D129DC">
        <w:rPr>
          <w:rFonts w:cs="Arial"/>
          <w:szCs w:val="20"/>
        </w:rPr>
        <w:t>i.e. include the updated feature catalogue in an exchange set</w:t>
      </w:r>
      <w:r w:rsidR="00371853">
        <w:rPr>
          <w:rFonts w:cs="Arial"/>
          <w:szCs w:val="20"/>
        </w:rPr>
        <w:t>)</w:t>
      </w:r>
      <w:r w:rsidRPr="00D129DC">
        <w:rPr>
          <w:rFonts w:cs="Arial"/>
          <w:szCs w:val="20"/>
        </w:rPr>
        <w:t>.</w:t>
      </w:r>
    </w:p>
    <w:p w14:paraId="08C655FC" w14:textId="06FBF15D" w:rsidR="00546B06" w:rsidRPr="00D129DC" w:rsidRDefault="00546B06" w:rsidP="00E15788">
      <w:pPr>
        <w:numPr>
          <w:ilvl w:val="0"/>
          <w:numId w:val="18"/>
        </w:numPr>
        <w:suppressAutoHyphens/>
        <w:spacing w:line="100" w:lineRule="atLeast"/>
        <w:rPr>
          <w:rFonts w:cs="Arial"/>
          <w:szCs w:val="20"/>
        </w:rPr>
      </w:pPr>
      <w:r w:rsidRPr="00D129DC">
        <w:rPr>
          <w:rFonts w:cs="Arial"/>
          <w:szCs w:val="20"/>
        </w:rPr>
        <w:t xml:space="preserve">Portrayal Catalogue </w:t>
      </w:r>
      <w:r w:rsidR="007E42FB">
        <w:rPr>
          <w:rFonts w:cs="Arial"/>
          <w:szCs w:val="20"/>
        </w:rPr>
        <w:t>–</w:t>
      </w:r>
      <w:r w:rsidRPr="00D129DC">
        <w:rPr>
          <w:rFonts w:cs="Arial"/>
          <w:szCs w:val="20"/>
        </w:rPr>
        <w:t xml:space="preserve"> If it is necessary to deliver the latest portrayal catalogue to the end user it may be done using the S-</w:t>
      </w:r>
      <w:r w:rsidR="00FA0C40" w:rsidRPr="00D129DC">
        <w:rPr>
          <w:rFonts w:cs="Arial"/>
          <w:szCs w:val="20"/>
        </w:rPr>
        <w:t>129</w:t>
      </w:r>
      <w:r w:rsidRPr="00D129DC">
        <w:rPr>
          <w:rFonts w:cs="Arial"/>
          <w:szCs w:val="20"/>
        </w:rPr>
        <w:t xml:space="preserve"> exchange set mechanism for datasets </w:t>
      </w:r>
      <w:r w:rsidR="00371853">
        <w:rPr>
          <w:rFonts w:cs="Arial"/>
          <w:szCs w:val="20"/>
        </w:rPr>
        <w:t>(</w:t>
      </w:r>
      <w:r w:rsidRPr="00D129DC">
        <w:rPr>
          <w:rFonts w:cs="Arial"/>
          <w:szCs w:val="20"/>
        </w:rPr>
        <w:t>i.e. include the updated feature catalogue in an exchange set</w:t>
      </w:r>
      <w:r w:rsidR="00371853">
        <w:rPr>
          <w:rFonts w:cs="Arial"/>
          <w:szCs w:val="20"/>
        </w:rPr>
        <w:t>)</w:t>
      </w:r>
      <w:r w:rsidRPr="00D129DC">
        <w:rPr>
          <w:rFonts w:cs="Arial"/>
          <w:szCs w:val="20"/>
        </w:rPr>
        <w:t>.</w:t>
      </w:r>
    </w:p>
    <w:p w14:paraId="00ACE988" w14:textId="77777777" w:rsidR="00FA0C40" w:rsidRPr="00D129DC" w:rsidRDefault="00FA0C40" w:rsidP="00FC616C">
      <w:pPr>
        <w:suppressAutoHyphens/>
        <w:spacing w:line="100" w:lineRule="atLeast"/>
        <w:ind w:left="720"/>
        <w:rPr>
          <w:rFonts w:cs="Arial"/>
          <w:szCs w:val="20"/>
        </w:rPr>
      </w:pPr>
    </w:p>
    <w:p w14:paraId="1935D214" w14:textId="0E997649" w:rsidR="00FA0C40" w:rsidRPr="00D129DC" w:rsidRDefault="00FA0C40" w:rsidP="00FA0C40">
      <w:pPr>
        <w:pStyle w:val="BodyText"/>
        <w:rPr>
          <w:rFonts w:eastAsia="Calibri" w:cs="Arial"/>
          <w:sz w:val="20"/>
        </w:rPr>
      </w:pPr>
      <w:r w:rsidRPr="00D129DC">
        <w:rPr>
          <w:rFonts w:eastAsia="Calibri" w:cs="Arial"/>
          <w:sz w:val="20"/>
        </w:rPr>
        <w:t xml:space="preserve">S-129 Exchange set structure conforms to S-100 </w:t>
      </w:r>
      <w:r w:rsidR="00E52680">
        <w:rPr>
          <w:rFonts w:eastAsia="Calibri" w:cs="Arial"/>
          <w:sz w:val="20"/>
        </w:rPr>
        <w:t>4</w:t>
      </w:r>
      <w:r w:rsidRPr="000D3100">
        <w:rPr>
          <w:rFonts w:eastAsia="Calibri" w:cs="Arial"/>
          <w:sz w:val="20"/>
        </w:rPr>
        <w:t>.0.0</w:t>
      </w:r>
      <w:r w:rsidRPr="00D129DC">
        <w:rPr>
          <w:rFonts w:eastAsia="Calibri" w:cs="Arial"/>
          <w:sz w:val="20"/>
        </w:rPr>
        <w:t xml:space="preserve"> Figure 4a-D-3 without modification.</w:t>
      </w:r>
    </w:p>
    <w:p w14:paraId="40C90728" w14:textId="09F982A8" w:rsidR="00FA0C40" w:rsidRPr="00D129DC" w:rsidRDefault="001622C2" w:rsidP="00FA0C40">
      <w:pPr>
        <w:pStyle w:val="BodyText"/>
        <w:keepNext/>
        <w:jc w:val="center"/>
        <w:rPr>
          <w:rFonts w:cs="Arial"/>
          <w:sz w:val="20"/>
        </w:rPr>
      </w:pPr>
      <w:r>
        <w:rPr>
          <w:noProof/>
          <w:lang w:val="en-AU" w:eastAsia="en-AU"/>
        </w:rPr>
        <w:lastRenderedPageBreak/>
        <w:drawing>
          <wp:inline distT="0" distB="0" distL="0" distR="0" wp14:anchorId="35DB60CA" wp14:editId="78008BE0">
            <wp:extent cx="5770880" cy="3074670"/>
            <wp:effectExtent l="0" t="0" r="1270" b="0"/>
            <wp:docPr id="9" name="Picture 9"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0880" cy="3074670"/>
                    </a:xfrm>
                    <a:prstGeom prst="rect">
                      <a:avLst/>
                    </a:prstGeom>
                    <a:noFill/>
                    <a:ln>
                      <a:noFill/>
                    </a:ln>
                  </pic:spPr>
                </pic:pic>
              </a:graphicData>
            </a:graphic>
          </wp:inline>
        </w:drawing>
      </w:r>
    </w:p>
    <w:p w14:paraId="7B2464B7" w14:textId="00CDF3EA" w:rsidR="00FA0C40" w:rsidRPr="00D129DC" w:rsidRDefault="00FA0C40" w:rsidP="00FA0C40">
      <w:pPr>
        <w:pStyle w:val="Caption"/>
        <w:jc w:val="center"/>
        <w:rPr>
          <w:rFonts w:cs="Arial"/>
        </w:rPr>
      </w:pPr>
      <w:r w:rsidRPr="00D129DC">
        <w:rPr>
          <w:rFonts w:cs="Arial"/>
        </w:rPr>
        <w:t xml:space="preserve">Figure </w:t>
      </w:r>
      <w:r w:rsidR="002F3E4F">
        <w:rPr>
          <w:rFonts w:cs="Arial"/>
        </w:rPr>
        <w:t>1</w:t>
      </w:r>
      <w:r w:rsidR="00845102">
        <w:rPr>
          <w:rFonts w:cs="Arial"/>
        </w:rPr>
        <w:t>7</w:t>
      </w:r>
      <w:r w:rsidR="002F3E4F">
        <w:rPr>
          <w:rFonts w:cs="Arial"/>
        </w:rPr>
        <w:t>-1</w:t>
      </w:r>
      <w:r w:rsidRPr="00D129DC">
        <w:rPr>
          <w:rFonts w:cs="Arial"/>
        </w:rPr>
        <w:t xml:space="preserve"> </w:t>
      </w:r>
      <w:r w:rsidR="001622C2">
        <w:rPr>
          <w:rFonts w:cs="Arial"/>
        </w:rPr>
        <w:t>–</w:t>
      </w:r>
      <w:r w:rsidRPr="00D129DC">
        <w:rPr>
          <w:rFonts w:cs="Arial"/>
        </w:rPr>
        <w:t xml:space="preserve"> Exchange set structure</w:t>
      </w:r>
    </w:p>
    <w:p w14:paraId="3D10AB13" w14:textId="77777777" w:rsidR="0093628A" w:rsidRPr="00D129DC" w:rsidRDefault="0093628A" w:rsidP="00FC616C">
      <w:pPr>
        <w:rPr>
          <w:rFonts w:cs="Arial"/>
          <w:szCs w:val="20"/>
        </w:rPr>
      </w:pPr>
    </w:p>
    <w:p w14:paraId="0DC19CA7" w14:textId="77777777" w:rsidR="0093628A" w:rsidRPr="000D3100" w:rsidRDefault="0093628A" w:rsidP="004E05E4">
      <w:pPr>
        <w:pStyle w:val="Heading3"/>
      </w:pPr>
      <w:bookmarkStart w:id="263" w:name="_Toc422820149"/>
      <w:bookmarkStart w:id="264" w:name="_Toc481684054"/>
      <w:r w:rsidRPr="006671C6">
        <w:t>Catalogue File Naming Convention</w:t>
      </w:r>
      <w:bookmarkEnd w:id="263"/>
      <w:bookmarkEnd w:id="264"/>
    </w:p>
    <w:p w14:paraId="0A503494" w14:textId="38AC4893" w:rsidR="00AE47AC" w:rsidRPr="00D129DC" w:rsidRDefault="0093628A" w:rsidP="003963F1">
      <w:pPr>
        <w:suppressAutoHyphens/>
        <w:spacing w:line="100" w:lineRule="atLeast"/>
        <w:rPr>
          <w:rFonts w:cs="Arial"/>
          <w:szCs w:val="20"/>
        </w:rPr>
      </w:pPr>
      <w:r w:rsidRPr="00D129DC">
        <w:rPr>
          <w:rFonts w:cs="Arial"/>
          <w:szCs w:val="20"/>
        </w:rPr>
        <w:t>The exchange catalogue acts as the table of contents for the exchange set</w:t>
      </w:r>
      <w:r w:rsidR="0066549D">
        <w:rPr>
          <w:rFonts w:cs="Arial"/>
          <w:szCs w:val="20"/>
        </w:rPr>
        <w:t>.</w:t>
      </w:r>
      <w:r w:rsidR="004E1105">
        <w:rPr>
          <w:rFonts w:cs="Arial"/>
          <w:szCs w:val="20"/>
        </w:rPr>
        <w:t xml:space="preserve"> </w:t>
      </w:r>
      <w:r w:rsidRPr="00D129DC">
        <w:rPr>
          <w:rFonts w:cs="Arial"/>
          <w:szCs w:val="20"/>
        </w:rPr>
        <w:t>The catalogue file of the exchange set must be named CATALOG.XML</w:t>
      </w:r>
      <w:r w:rsidR="0066549D">
        <w:rPr>
          <w:rFonts w:cs="Arial"/>
          <w:szCs w:val="20"/>
        </w:rPr>
        <w:t>.</w:t>
      </w:r>
      <w:r w:rsidR="004E1105">
        <w:rPr>
          <w:rFonts w:cs="Arial"/>
          <w:szCs w:val="20"/>
        </w:rPr>
        <w:t xml:space="preserve"> </w:t>
      </w:r>
      <w:r w:rsidRPr="00D129DC">
        <w:rPr>
          <w:rFonts w:cs="Arial"/>
          <w:szCs w:val="20"/>
        </w:rPr>
        <w:t>No other file in the exchange set may be named CATALOG.XML</w:t>
      </w:r>
      <w:r w:rsidR="0066549D">
        <w:rPr>
          <w:rFonts w:cs="Arial"/>
          <w:szCs w:val="20"/>
        </w:rPr>
        <w:t>.</w:t>
      </w:r>
      <w:r w:rsidR="004E1105">
        <w:rPr>
          <w:rFonts w:cs="Arial"/>
          <w:szCs w:val="20"/>
        </w:rPr>
        <w:t xml:space="preserve"> </w:t>
      </w:r>
      <w:r w:rsidRPr="00D129DC">
        <w:rPr>
          <w:rFonts w:cs="Arial"/>
          <w:szCs w:val="20"/>
        </w:rPr>
        <w:t>The content of the exchange catalogue file is described in Section</w:t>
      </w:r>
      <w:r w:rsidR="009C480A">
        <w:rPr>
          <w:rFonts w:cs="Arial"/>
          <w:szCs w:val="20"/>
        </w:rPr>
        <w:t xml:space="preserve"> </w:t>
      </w:r>
      <w:r w:rsidR="002F3E4F">
        <w:rPr>
          <w:rFonts w:cs="Arial"/>
          <w:szCs w:val="20"/>
        </w:rPr>
        <w:t>15</w:t>
      </w:r>
      <w:r w:rsidR="009C480A">
        <w:rPr>
          <w:rFonts w:cs="Arial"/>
          <w:szCs w:val="20"/>
        </w:rPr>
        <w:t>.3</w:t>
      </w:r>
      <w:r w:rsidR="0066549D">
        <w:rPr>
          <w:rFonts w:cs="Arial"/>
          <w:szCs w:val="20"/>
        </w:rPr>
        <w:t>.</w:t>
      </w:r>
    </w:p>
    <w:p w14:paraId="2E65676C" w14:textId="77777777" w:rsidR="00E83228" w:rsidRPr="006671C6" w:rsidRDefault="00E83228" w:rsidP="004E05E4">
      <w:pPr>
        <w:pStyle w:val="Heading2"/>
      </w:pPr>
      <w:bookmarkStart w:id="265" w:name="_Toc516351"/>
      <w:r w:rsidRPr="006671C6">
        <w:t>Dataset</w:t>
      </w:r>
      <w:bookmarkEnd w:id="265"/>
    </w:p>
    <w:p w14:paraId="033D6B16" w14:textId="737D890A" w:rsidR="00183503" w:rsidRPr="006671C6" w:rsidRDefault="00183503" w:rsidP="004E05E4">
      <w:pPr>
        <w:pStyle w:val="Heading3"/>
      </w:pPr>
      <w:bookmarkStart w:id="266" w:name="_Toc225648341"/>
      <w:bookmarkStart w:id="267" w:name="_Toc225648342"/>
      <w:r w:rsidRPr="006671C6">
        <w:t>Data</w:t>
      </w:r>
      <w:r w:rsidR="00064E25" w:rsidRPr="006671C6">
        <w:t>s</w:t>
      </w:r>
      <w:r w:rsidRPr="006671C6">
        <w:t>ets</w:t>
      </w:r>
      <w:bookmarkEnd w:id="266"/>
      <w:bookmarkEnd w:id="267"/>
    </w:p>
    <w:p w14:paraId="2DF873D9" w14:textId="465BB67F" w:rsidR="00AA0989" w:rsidRPr="00D129DC" w:rsidRDefault="00AA0989" w:rsidP="00AA0989">
      <w:pPr>
        <w:spacing w:after="120"/>
        <w:rPr>
          <w:rFonts w:cs="Arial"/>
          <w:szCs w:val="20"/>
        </w:rPr>
      </w:pPr>
      <w:r w:rsidRPr="00D129DC">
        <w:rPr>
          <w:rFonts w:cs="Arial"/>
          <w:szCs w:val="20"/>
        </w:rPr>
        <w:t>Datasets are distributed as files which are part of exchange sets structured as described in this specification</w:t>
      </w:r>
      <w:r w:rsidR="0066549D">
        <w:rPr>
          <w:rFonts w:cs="Arial"/>
          <w:szCs w:val="20"/>
        </w:rPr>
        <w:t>.</w:t>
      </w:r>
      <w:r w:rsidR="004E1105">
        <w:rPr>
          <w:rFonts w:cs="Arial"/>
          <w:szCs w:val="20"/>
        </w:rPr>
        <w:t xml:space="preserve"> </w:t>
      </w:r>
      <w:r w:rsidRPr="00D129DC">
        <w:rPr>
          <w:rFonts w:cs="Arial"/>
          <w:szCs w:val="20"/>
        </w:rPr>
        <w:t>The distribution media</w:t>
      </w:r>
      <w:r w:rsidR="00371853">
        <w:rPr>
          <w:rFonts w:cs="Arial"/>
          <w:szCs w:val="20"/>
        </w:rPr>
        <w:t xml:space="preserve"> or transmission method</w:t>
      </w:r>
      <w:r w:rsidRPr="00D129DC">
        <w:rPr>
          <w:rFonts w:cs="Arial"/>
          <w:szCs w:val="20"/>
        </w:rPr>
        <w:t xml:space="preserve"> </w:t>
      </w:r>
      <w:r w:rsidR="00371853">
        <w:rPr>
          <w:rFonts w:cs="Arial"/>
          <w:szCs w:val="20"/>
        </w:rPr>
        <w:t>is at</w:t>
      </w:r>
      <w:r w:rsidRPr="00D129DC">
        <w:rPr>
          <w:rFonts w:cs="Arial"/>
          <w:szCs w:val="20"/>
        </w:rPr>
        <w:t xml:space="preserve"> the discretion of the producer and</w:t>
      </w:r>
      <w:r w:rsidR="00371853">
        <w:rPr>
          <w:rFonts w:cs="Arial"/>
          <w:szCs w:val="20"/>
        </w:rPr>
        <w:t>/or</w:t>
      </w:r>
      <w:r w:rsidRPr="00D129DC">
        <w:rPr>
          <w:rFonts w:cs="Arial"/>
          <w:szCs w:val="20"/>
        </w:rPr>
        <w:t xml:space="preserve"> distributor.</w:t>
      </w:r>
    </w:p>
    <w:p w14:paraId="2F8107A0" w14:textId="5B1A82B8" w:rsidR="00AA0989" w:rsidRPr="00D129DC" w:rsidRDefault="00AA0989" w:rsidP="00AA0989">
      <w:pPr>
        <w:spacing w:after="120"/>
        <w:rPr>
          <w:rFonts w:cs="Arial"/>
          <w:szCs w:val="20"/>
        </w:rPr>
      </w:pPr>
      <w:r w:rsidRPr="00D129DC">
        <w:rPr>
          <w:rFonts w:cs="Arial"/>
          <w:szCs w:val="20"/>
        </w:rPr>
        <w:t>The following types of dataset files may be produced and contained within an exchange set:</w:t>
      </w:r>
    </w:p>
    <w:p w14:paraId="040E5D05" w14:textId="726EE09D" w:rsidR="00AA0989" w:rsidRPr="00D129DC" w:rsidRDefault="00AA0989" w:rsidP="00B52507">
      <w:pPr>
        <w:pStyle w:val="ListParagraph"/>
        <w:numPr>
          <w:ilvl w:val="0"/>
          <w:numId w:val="53"/>
        </w:numPr>
        <w:tabs>
          <w:tab w:val="num" w:pos="360"/>
        </w:tabs>
        <w:suppressAutoHyphens/>
        <w:spacing w:after="0" w:line="100" w:lineRule="atLeast"/>
        <w:rPr>
          <w:rFonts w:cs="Arial"/>
        </w:rPr>
      </w:pPr>
      <w:r w:rsidRPr="00D129DC">
        <w:rPr>
          <w:rFonts w:cs="Arial"/>
        </w:rPr>
        <w:t>New dataset and new edition of a dataset (base dataset): Each new edition of a dataset must have the same name as the dataset that it replaces</w:t>
      </w:r>
      <w:r w:rsidR="0066549D">
        <w:rPr>
          <w:rFonts w:cs="Arial"/>
        </w:rPr>
        <w:t>.</w:t>
      </w:r>
      <w:r w:rsidR="004E1105">
        <w:rPr>
          <w:rFonts w:cs="Arial"/>
        </w:rPr>
        <w:t xml:space="preserve"> </w:t>
      </w:r>
      <w:r w:rsidRPr="00D129DC">
        <w:rPr>
          <w:rFonts w:cs="Arial"/>
        </w:rPr>
        <w:t xml:space="preserve">A new edition can also contain data that has previously been produced for the same </w:t>
      </w:r>
      <w:r w:rsidR="0066549D">
        <w:rPr>
          <w:rFonts w:cs="Arial"/>
        </w:rPr>
        <w:t xml:space="preserve">UKCM </w:t>
      </w:r>
      <w:r w:rsidR="00845102">
        <w:rPr>
          <w:rFonts w:cs="Arial"/>
        </w:rPr>
        <w:t xml:space="preserve">operational </w:t>
      </w:r>
      <w:r w:rsidR="0066549D">
        <w:rPr>
          <w:rFonts w:cs="Arial"/>
        </w:rPr>
        <w:t>area.</w:t>
      </w:r>
      <w:r w:rsidR="004E1105">
        <w:rPr>
          <w:rFonts w:cs="Arial"/>
        </w:rPr>
        <w:t xml:space="preserve"> </w:t>
      </w:r>
      <w:r w:rsidRPr="00D129DC">
        <w:rPr>
          <w:rFonts w:cs="Arial"/>
        </w:rPr>
        <w:t>The encoding structure is located in Annex B.</w:t>
      </w:r>
    </w:p>
    <w:p w14:paraId="56DAAE97" w14:textId="1E5937F0" w:rsidR="00BA22CA" w:rsidRPr="0050635D" w:rsidRDefault="00AA0989" w:rsidP="00B52507">
      <w:pPr>
        <w:pStyle w:val="ListParagraph"/>
        <w:numPr>
          <w:ilvl w:val="0"/>
          <w:numId w:val="53"/>
        </w:numPr>
        <w:tabs>
          <w:tab w:val="num" w:pos="360"/>
        </w:tabs>
        <w:suppressAutoHyphens/>
        <w:spacing w:after="0" w:line="100" w:lineRule="atLeast"/>
        <w:rPr>
          <w:rFonts w:cs="Arial"/>
        </w:rPr>
      </w:pPr>
      <w:r w:rsidRPr="0050635D">
        <w:rPr>
          <w:rFonts w:cs="Arial"/>
        </w:rPr>
        <w:t xml:space="preserve">Cancellation: </w:t>
      </w:r>
      <w:r w:rsidR="00BA22CA" w:rsidRPr="0050635D">
        <w:rPr>
          <w:rFonts w:cs="Arial"/>
        </w:rPr>
        <w:t xml:space="preserve">A dataset shall be considered cancelled when </w:t>
      </w:r>
      <w:r w:rsidR="0050635D">
        <w:rPr>
          <w:rFonts w:cs="Arial"/>
        </w:rPr>
        <w:t xml:space="preserve">a newer edition has been received or </w:t>
      </w:r>
      <w:r w:rsidR="00BA22CA" w:rsidRPr="0050635D">
        <w:rPr>
          <w:rFonts w:cs="Arial"/>
        </w:rPr>
        <w:t>the validTimeEnd of the UnderKeelClearancePlan is exceeded.</w:t>
      </w:r>
    </w:p>
    <w:p w14:paraId="07F213EB" w14:textId="77777777" w:rsidR="00596CE7" w:rsidRPr="006671C6" w:rsidRDefault="00596CE7" w:rsidP="004E05E4">
      <w:pPr>
        <w:pStyle w:val="Heading3"/>
      </w:pPr>
      <w:r w:rsidRPr="006671C6">
        <w:t>Dataset size</w:t>
      </w:r>
    </w:p>
    <w:p w14:paraId="253867BA" w14:textId="4400E6D2" w:rsidR="00FA0C40" w:rsidRPr="00D129DC" w:rsidRDefault="00B52507" w:rsidP="00FA0C40">
      <w:pPr>
        <w:pStyle w:val="BodyText"/>
        <w:rPr>
          <w:rFonts w:cs="Arial"/>
          <w:sz w:val="20"/>
        </w:rPr>
      </w:pPr>
      <w:r>
        <w:rPr>
          <w:rFonts w:cs="Arial"/>
          <w:sz w:val="20"/>
        </w:rPr>
        <w:t xml:space="preserve">S-129 file sizes should align with recommendations contained in S-100 (version 4.0).  </w:t>
      </w:r>
      <w:r w:rsidR="00E52680">
        <w:rPr>
          <w:rFonts w:cs="Arial"/>
          <w:sz w:val="20"/>
        </w:rPr>
        <w:t xml:space="preserve">There is no recommended maximum file size for </w:t>
      </w:r>
      <w:r w:rsidR="00FA0C40" w:rsidRPr="00D129DC">
        <w:rPr>
          <w:rFonts w:cs="Arial"/>
          <w:sz w:val="20"/>
        </w:rPr>
        <w:t>UKCM datasets</w:t>
      </w:r>
      <w:r>
        <w:rPr>
          <w:rFonts w:cs="Arial"/>
          <w:sz w:val="20"/>
        </w:rPr>
        <w:t>.  F</w:t>
      </w:r>
      <w:r w:rsidR="00E52680">
        <w:rPr>
          <w:rFonts w:cs="Arial"/>
          <w:sz w:val="20"/>
        </w:rPr>
        <w:t xml:space="preserve">uture testing may </w:t>
      </w:r>
      <w:r>
        <w:rPr>
          <w:rFonts w:cs="Arial"/>
          <w:sz w:val="20"/>
        </w:rPr>
        <w:t xml:space="preserve">result in a recommended file </w:t>
      </w:r>
      <w:r w:rsidR="00E52680">
        <w:rPr>
          <w:rFonts w:cs="Arial"/>
          <w:sz w:val="20"/>
        </w:rPr>
        <w:t>size</w:t>
      </w:r>
      <w:r>
        <w:rPr>
          <w:rFonts w:cs="Arial"/>
          <w:sz w:val="20"/>
        </w:rPr>
        <w:t xml:space="preserve"> limit.</w:t>
      </w:r>
      <w:r w:rsidR="00E52680">
        <w:rPr>
          <w:rFonts w:cs="Arial"/>
          <w:sz w:val="20"/>
        </w:rPr>
        <w:t xml:space="preserve"> </w:t>
      </w:r>
    </w:p>
    <w:p w14:paraId="465BE9CB" w14:textId="77777777" w:rsidR="00FA0C40" w:rsidRPr="00D129DC" w:rsidRDefault="00FA0C40" w:rsidP="00FA0C40">
      <w:pPr>
        <w:pStyle w:val="BodyText"/>
        <w:rPr>
          <w:rFonts w:cs="Arial"/>
          <w:sz w:val="20"/>
        </w:rPr>
      </w:pPr>
    </w:p>
    <w:p w14:paraId="3B213B3A" w14:textId="12170203" w:rsidR="00183503" w:rsidRPr="00D129DC" w:rsidRDefault="002875C5" w:rsidP="004E05E4">
      <w:pPr>
        <w:pStyle w:val="Heading3"/>
      </w:pPr>
      <w:bookmarkStart w:id="268" w:name="_Toc225648343"/>
      <w:bookmarkStart w:id="269" w:name="_Toc225065200"/>
      <w:r w:rsidRPr="00D129DC">
        <w:t>Data</w:t>
      </w:r>
      <w:r w:rsidR="00183503" w:rsidRPr="00D129DC">
        <w:t>set file naming</w:t>
      </w:r>
      <w:bookmarkEnd w:id="268"/>
      <w:bookmarkEnd w:id="269"/>
    </w:p>
    <w:p w14:paraId="670280AD" w14:textId="3A2C58F1" w:rsidR="003F7D55" w:rsidRDefault="003F7D55" w:rsidP="003F7D55">
      <w:pPr>
        <w:rPr>
          <w:rFonts w:cs="Arial"/>
          <w:szCs w:val="20"/>
        </w:rPr>
      </w:pPr>
      <w:r w:rsidRPr="00D129DC">
        <w:rPr>
          <w:rFonts w:cs="Arial"/>
          <w:szCs w:val="20"/>
        </w:rPr>
        <w:t>Dataset files shall be named</w:t>
      </w:r>
      <w:r w:rsidR="00371853">
        <w:rPr>
          <w:rFonts w:cs="Arial"/>
          <w:szCs w:val="20"/>
        </w:rPr>
        <w:t>:</w:t>
      </w:r>
    </w:p>
    <w:p w14:paraId="752887CF" w14:textId="01C75920" w:rsidR="003F7D55" w:rsidRPr="00D129DC" w:rsidRDefault="003F7D55" w:rsidP="003F7D55">
      <w:pPr>
        <w:rPr>
          <w:rFonts w:cs="Arial"/>
          <w:szCs w:val="20"/>
        </w:rPr>
      </w:pPr>
      <w:r w:rsidRPr="00D129DC">
        <w:rPr>
          <w:rFonts w:cs="Arial"/>
          <w:szCs w:val="20"/>
        </w:rPr>
        <w:lastRenderedPageBreak/>
        <w:t xml:space="preserve">129XXXXYYYYYYYY.GML </w:t>
      </w:r>
    </w:p>
    <w:p w14:paraId="259CC26C" w14:textId="4D2DB6CD" w:rsidR="003F7D55" w:rsidRDefault="003F7D55" w:rsidP="003F7D55">
      <w:pPr>
        <w:rPr>
          <w:rFonts w:cs="Arial"/>
          <w:szCs w:val="20"/>
        </w:rPr>
      </w:pPr>
      <w:r w:rsidRPr="00D129DC">
        <w:rPr>
          <w:rFonts w:cs="Arial"/>
          <w:szCs w:val="20"/>
        </w:rPr>
        <w:t>The file name forms a unique identifier where:</w:t>
      </w:r>
    </w:p>
    <w:p w14:paraId="104126A5" w14:textId="53519936" w:rsidR="003F7D55" w:rsidRPr="00D129DC" w:rsidRDefault="003F7D55" w:rsidP="00E15788">
      <w:pPr>
        <w:pStyle w:val="ListParagraph"/>
        <w:numPr>
          <w:ilvl w:val="0"/>
          <w:numId w:val="20"/>
        </w:numPr>
        <w:suppressAutoHyphens/>
        <w:spacing w:after="0" w:line="100" w:lineRule="atLeast"/>
        <w:jc w:val="left"/>
        <w:rPr>
          <w:rFonts w:cs="Arial"/>
        </w:rPr>
      </w:pPr>
      <w:r w:rsidRPr="00D129DC">
        <w:rPr>
          <w:rFonts w:cs="Arial"/>
        </w:rPr>
        <w:t>the first three characters are fixed to 129, and identify the dataset as a S-129 dataset.</w:t>
      </w:r>
    </w:p>
    <w:p w14:paraId="09DB8028" w14:textId="3758EE2A" w:rsidR="003F7D55" w:rsidRPr="00D129DC" w:rsidRDefault="003F7D55" w:rsidP="00E15788">
      <w:pPr>
        <w:pStyle w:val="ListParagraph"/>
        <w:numPr>
          <w:ilvl w:val="0"/>
          <w:numId w:val="20"/>
        </w:numPr>
        <w:suppressAutoHyphens/>
        <w:spacing w:after="0" w:line="100" w:lineRule="atLeast"/>
        <w:jc w:val="left"/>
        <w:rPr>
          <w:rFonts w:cs="Arial"/>
        </w:rPr>
      </w:pPr>
      <w:r w:rsidRPr="00D129DC">
        <w:rPr>
          <w:rFonts w:cs="Arial"/>
        </w:rPr>
        <w:t>The fourth to seventh characters indicate the issuing agency (mandatory) in accordance with IHO S-62.</w:t>
      </w:r>
    </w:p>
    <w:p w14:paraId="71E66B10" w14:textId="514FC0F7" w:rsidR="003F7D55" w:rsidRPr="00D129DC" w:rsidRDefault="003F7D55" w:rsidP="00E15788">
      <w:pPr>
        <w:pStyle w:val="ListParagraph"/>
        <w:numPr>
          <w:ilvl w:val="0"/>
          <w:numId w:val="20"/>
        </w:numPr>
        <w:suppressAutoHyphens/>
        <w:spacing w:after="0" w:line="100" w:lineRule="atLeast"/>
        <w:jc w:val="left"/>
        <w:rPr>
          <w:rFonts w:cs="Arial"/>
        </w:rPr>
      </w:pPr>
      <w:r w:rsidRPr="00D129DC">
        <w:rPr>
          <w:rFonts w:cs="Arial"/>
        </w:rPr>
        <w:t>the eight to fifteenth characters are optional and may be used in any way by the producer to provide the unique file name</w:t>
      </w:r>
      <w:r w:rsidR="0066549D">
        <w:rPr>
          <w:rFonts w:cs="Arial"/>
        </w:rPr>
        <w:t>.</w:t>
      </w:r>
      <w:r w:rsidR="004E1105">
        <w:rPr>
          <w:rFonts w:cs="Arial"/>
        </w:rPr>
        <w:t xml:space="preserve"> </w:t>
      </w:r>
      <w:r w:rsidRPr="00D129DC">
        <w:rPr>
          <w:rFonts w:cs="Arial"/>
        </w:rPr>
        <w:t>It is not required to use all characters</w:t>
      </w:r>
      <w:r w:rsidR="0066549D">
        <w:rPr>
          <w:rFonts w:cs="Arial"/>
        </w:rPr>
        <w:t>.</w:t>
      </w:r>
      <w:r w:rsidR="004E1105">
        <w:rPr>
          <w:rFonts w:cs="Arial"/>
        </w:rPr>
        <w:t xml:space="preserve"> </w:t>
      </w:r>
      <w:r w:rsidRPr="00D129DC">
        <w:rPr>
          <w:rFonts w:cs="Arial"/>
        </w:rPr>
        <w:t>The following characters are allowed in the dataset name, A to Z, 0 to 9 and the special character _ (underscore)</w:t>
      </w:r>
      <w:r w:rsidR="0066549D">
        <w:rPr>
          <w:rFonts w:cs="Arial"/>
        </w:rPr>
        <w:t>.</w:t>
      </w:r>
    </w:p>
    <w:p w14:paraId="2FA626D2" w14:textId="77777777" w:rsidR="003F7D55" w:rsidRPr="00D129DC" w:rsidRDefault="003F7D55" w:rsidP="00E15788">
      <w:pPr>
        <w:pStyle w:val="ListParagraph"/>
        <w:numPr>
          <w:ilvl w:val="0"/>
          <w:numId w:val="20"/>
        </w:numPr>
        <w:suppressAutoHyphens/>
        <w:spacing w:after="0" w:line="100" w:lineRule="atLeast"/>
        <w:jc w:val="left"/>
        <w:rPr>
          <w:rFonts w:cs="Arial"/>
        </w:rPr>
      </w:pPr>
      <w:r w:rsidRPr="00D129DC">
        <w:rPr>
          <w:rFonts w:cs="Arial"/>
        </w:rPr>
        <w:t>GML – the character sequence “GML” or “gml”.</w:t>
      </w:r>
    </w:p>
    <w:p w14:paraId="1FD1A98F" w14:textId="77777777" w:rsidR="00E83228" w:rsidRPr="006671C6" w:rsidRDefault="00E83228" w:rsidP="004E05E4">
      <w:pPr>
        <w:pStyle w:val="Heading2"/>
      </w:pPr>
      <w:bookmarkStart w:id="270" w:name="_Toc516352"/>
      <w:r w:rsidRPr="006671C6">
        <w:t>Support Files</w:t>
      </w:r>
      <w:bookmarkEnd w:id="270"/>
    </w:p>
    <w:p w14:paraId="4F151C38" w14:textId="7A9D33BC" w:rsidR="00EF4A6D" w:rsidRDefault="009C480A" w:rsidP="00EF4A6D">
      <w:pPr>
        <w:rPr>
          <w:rFonts w:cs="Arial"/>
          <w:szCs w:val="20"/>
        </w:rPr>
      </w:pPr>
      <w:r>
        <w:rPr>
          <w:rFonts w:cs="Arial"/>
          <w:szCs w:val="20"/>
          <w:lang w:val="fi-FI"/>
        </w:rPr>
        <w:t xml:space="preserve">The only </w:t>
      </w:r>
      <w:r>
        <w:rPr>
          <w:rFonts w:cs="Arial"/>
          <w:szCs w:val="20"/>
        </w:rPr>
        <w:t>s</w:t>
      </w:r>
      <w:r w:rsidR="00933FE9" w:rsidRPr="00D129DC">
        <w:rPr>
          <w:rFonts w:cs="Arial"/>
          <w:szCs w:val="20"/>
        </w:rPr>
        <w:t>upport file</w:t>
      </w:r>
      <w:r>
        <w:rPr>
          <w:rFonts w:cs="Arial"/>
          <w:szCs w:val="20"/>
        </w:rPr>
        <w:t xml:space="preserve"> type</w:t>
      </w:r>
      <w:r w:rsidR="00933FE9" w:rsidRPr="00D129DC">
        <w:rPr>
          <w:rFonts w:cs="Arial"/>
          <w:szCs w:val="20"/>
        </w:rPr>
        <w:t xml:space="preserve"> </w:t>
      </w:r>
      <w:r>
        <w:rPr>
          <w:rFonts w:cs="Arial"/>
          <w:szCs w:val="20"/>
        </w:rPr>
        <w:t>allowed for S-129 is an optional file describing the route which was used to calculate the S-129 dataset</w:t>
      </w:r>
      <w:r w:rsidR="0066549D">
        <w:rPr>
          <w:rFonts w:cs="Arial"/>
          <w:szCs w:val="20"/>
        </w:rPr>
        <w:t>.</w:t>
      </w:r>
      <w:r w:rsidR="004E1105">
        <w:rPr>
          <w:rFonts w:cs="Arial"/>
          <w:szCs w:val="20"/>
        </w:rPr>
        <w:t xml:space="preserve"> </w:t>
      </w:r>
      <w:r>
        <w:rPr>
          <w:rFonts w:cs="Arial"/>
          <w:szCs w:val="20"/>
        </w:rPr>
        <w:t xml:space="preserve">Changes to the route during transit should be kept to a minimum, and the file should be included only when it </w:t>
      </w:r>
      <w:r w:rsidR="00E710B7">
        <w:rPr>
          <w:rFonts w:cs="Arial"/>
          <w:szCs w:val="20"/>
        </w:rPr>
        <w:t>is</w:t>
      </w:r>
      <w:r>
        <w:rPr>
          <w:rFonts w:cs="Arial"/>
          <w:szCs w:val="20"/>
        </w:rPr>
        <w:t xml:space="preserve"> changed</w:t>
      </w:r>
      <w:r w:rsidR="0066549D">
        <w:rPr>
          <w:rFonts w:cs="Arial"/>
          <w:szCs w:val="20"/>
        </w:rPr>
        <w:t>.</w:t>
      </w:r>
      <w:r w:rsidR="004E1105">
        <w:rPr>
          <w:rFonts w:cs="Arial"/>
          <w:szCs w:val="20"/>
        </w:rPr>
        <w:t xml:space="preserve"> </w:t>
      </w:r>
      <w:r w:rsidR="00EF4A6D">
        <w:rPr>
          <w:rFonts w:cs="Arial"/>
          <w:szCs w:val="20"/>
        </w:rPr>
        <w:t xml:space="preserve">The specific route file is identified within </w:t>
      </w:r>
      <w:r w:rsidR="00EF4A6D" w:rsidRPr="009C480A">
        <w:rPr>
          <w:rFonts w:cs="Arial"/>
          <w:szCs w:val="20"/>
        </w:rPr>
        <w:t xml:space="preserve">the </w:t>
      </w:r>
      <w:r w:rsidR="00EF4A6D">
        <w:rPr>
          <w:rFonts w:cs="Arial"/>
          <w:szCs w:val="20"/>
        </w:rPr>
        <w:t xml:space="preserve">S-129 dataset by </w:t>
      </w:r>
      <w:r w:rsidR="00EF4A6D" w:rsidRPr="009C480A">
        <w:rPr>
          <w:rFonts w:cs="Arial"/>
          <w:szCs w:val="20"/>
        </w:rPr>
        <w:t>the following simple attributes</w:t>
      </w:r>
      <w:r w:rsidR="00E710B7">
        <w:rPr>
          <w:rFonts w:cs="Arial"/>
          <w:szCs w:val="20"/>
        </w:rPr>
        <w:t>:</w:t>
      </w:r>
    </w:p>
    <w:p w14:paraId="77E85CFE" w14:textId="3AB41034" w:rsidR="00EF4A6D" w:rsidRPr="009C480A" w:rsidRDefault="00EF4A6D" w:rsidP="00E15788">
      <w:pPr>
        <w:pStyle w:val="ListParagraph"/>
        <w:numPr>
          <w:ilvl w:val="0"/>
          <w:numId w:val="20"/>
        </w:numPr>
        <w:suppressAutoHyphens/>
        <w:spacing w:after="0" w:line="100" w:lineRule="atLeast"/>
        <w:jc w:val="left"/>
        <w:rPr>
          <w:rFonts w:cs="Arial"/>
        </w:rPr>
      </w:pPr>
      <w:r>
        <w:rPr>
          <w:rFonts w:cs="Arial"/>
        </w:rPr>
        <w:t>SourceRouteName</w:t>
      </w:r>
    </w:p>
    <w:p w14:paraId="2E05CCF1" w14:textId="76880F01" w:rsidR="009C480A" w:rsidRDefault="00EF4A6D" w:rsidP="00E15788">
      <w:pPr>
        <w:pStyle w:val="ListParagraph"/>
        <w:numPr>
          <w:ilvl w:val="0"/>
          <w:numId w:val="20"/>
        </w:numPr>
        <w:suppressAutoHyphens/>
        <w:spacing w:after="0" w:line="100" w:lineRule="atLeast"/>
        <w:jc w:val="left"/>
        <w:rPr>
          <w:rFonts w:cs="Arial"/>
        </w:rPr>
      </w:pPr>
      <w:r>
        <w:rPr>
          <w:rFonts w:cs="Arial"/>
        </w:rPr>
        <w:t>SourceRouteVersion</w:t>
      </w:r>
    </w:p>
    <w:p w14:paraId="1882C239" w14:textId="77777777" w:rsidR="00EF4A6D" w:rsidRPr="005C1DB9" w:rsidRDefault="00EF4A6D" w:rsidP="00EF4A6D">
      <w:pPr>
        <w:tabs>
          <w:tab w:val="left" w:pos="0"/>
          <w:tab w:val="left" w:pos="283"/>
          <w:tab w:val="left" w:pos="566"/>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860"/>
        <w:rPr>
          <w:rFonts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299"/>
        <w:gridCol w:w="5310"/>
      </w:tblGrid>
      <w:tr w:rsidR="00EF4A6D" w:rsidRPr="005C1DB9" w14:paraId="3163CB28" w14:textId="77777777" w:rsidTr="003C3D5F">
        <w:trPr>
          <w:trHeight w:val="220"/>
          <w:jc w:val="center"/>
        </w:trPr>
        <w:tc>
          <w:tcPr>
            <w:tcW w:w="1493" w:type="dxa"/>
          </w:tcPr>
          <w:p w14:paraId="6B61B1D0" w14:textId="77777777" w:rsidR="00EF4A6D" w:rsidRPr="005C1DB9" w:rsidRDefault="00EF4A6D" w:rsidP="003C3D5F">
            <w:pPr>
              <w:pStyle w:val="NormalWeb"/>
              <w:spacing w:before="0" w:beforeAutospacing="0" w:after="0" w:afterAutospacing="0"/>
              <w:rPr>
                <w:rFonts w:cs="Arial"/>
                <w:b/>
                <w:sz w:val="18"/>
                <w:szCs w:val="18"/>
              </w:rPr>
            </w:pPr>
            <w:r w:rsidRPr="005C1DB9">
              <w:rPr>
                <w:rFonts w:cs="Arial"/>
                <w:b/>
                <w:sz w:val="18"/>
                <w:szCs w:val="18"/>
              </w:rPr>
              <w:t>File Types</w:t>
            </w:r>
          </w:p>
        </w:tc>
        <w:tc>
          <w:tcPr>
            <w:tcW w:w="1299" w:type="dxa"/>
          </w:tcPr>
          <w:p w14:paraId="1DEF5FBE" w14:textId="77777777" w:rsidR="00EF4A6D" w:rsidRPr="005C1DB9" w:rsidRDefault="00EF4A6D" w:rsidP="003C3D5F">
            <w:pPr>
              <w:pStyle w:val="NormalWeb"/>
              <w:spacing w:before="0" w:beforeAutospacing="0" w:after="0" w:afterAutospacing="0"/>
              <w:rPr>
                <w:rFonts w:cs="Arial"/>
                <w:b/>
                <w:sz w:val="18"/>
                <w:szCs w:val="18"/>
              </w:rPr>
            </w:pPr>
            <w:r w:rsidRPr="005C1DB9">
              <w:rPr>
                <w:rFonts w:cs="Arial"/>
                <w:b/>
                <w:sz w:val="18"/>
                <w:szCs w:val="18"/>
              </w:rPr>
              <w:t xml:space="preserve"> Extensions</w:t>
            </w:r>
          </w:p>
        </w:tc>
        <w:tc>
          <w:tcPr>
            <w:tcW w:w="5310" w:type="dxa"/>
          </w:tcPr>
          <w:p w14:paraId="0338B426" w14:textId="77777777" w:rsidR="00EF4A6D" w:rsidRPr="005C1DB9" w:rsidRDefault="00EF4A6D" w:rsidP="003C3D5F">
            <w:pPr>
              <w:pStyle w:val="NormalWeb"/>
              <w:spacing w:before="0" w:beforeAutospacing="0" w:after="0" w:afterAutospacing="0"/>
              <w:rPr>
                <w:rFonts w:cs="Arial"/>
                <w:b/>
                <w:sz w:val="18"/>
                <w:szCs w:val="18"/>
              </w:rPr>
            </w:pPr>
            <w:r>
              <w:rPr>
                <w:rFonts w:cs="Arial"/>
                <w:b/>
                <w:sz w:val="18"/>
                <w:szCs w:val="18"/>
              </w:rPr>
              <w:t>Comment</w:t>
            </w:r>
          </w:p>
        </w:tc>
      </w:tr>
      <w:tr w:rsidR="00EF4A6D" w:rsidRPr="005C1DB9" w14:paraId="09ED9F24" w14:textId="77777777" w:rsidTr="003C3D5F">
        <w:trPr>
          <w:trHeight w:val="220"/>
          <w:jc w:val="center"/>
        </w:trPr>
        <w:tc>
          <w:tcPr>
            <w:tcW w:w="1493" w:type="dxa"/>
          </w:tcPr>
          <w:p w14:paraId="5C757D99" w14:textId="1DD5C71A" w:rsidR="00EF4A6D" w:rsidRPr="005C1DB9" w:rsidRDefault="00EF4A6D" w:rsidP="003C3D5F">
            <w:pPr>
              <w:pStyle w:val="NormalWeb"/>
              <w:spacing w:before="0" w:beforeAutospacing="0" w:after="0" w:afterAutospacing="0"/>
              <w:rPr>
                <w:rFonts w:cs="Arial"/>
                <w:b/>
                <w:sz w:val="18"/>
                <w:szCs w:val="18"/>
              </w:rPr>
            </w:pPr>
            <w:r>
              <w:rPr>
                <w:rFonts w:cs="Arial"/>
                <w:b/>
                <w:sz w:val="18"/>
                <w:szCs w:val="18"/>
              </w:rPr>
              <w:t>XML</w:t>
            </w:r>
          </w:p>
        </w:tc>
        <w:tc>
          <w:tcPr>
            <w:tcW w:w="1299" w:type="dxa"/>
          </w:tcPr>
          <w:p w14:paraId="22602CAD" w14:textId="575841C6" w:rsidR="00EF4A6D" w:rsidRPr="005C1DB9" w:rsidRDefault="00EF4A6D" w:rsidP="003C3D5F">
            <w:pPr>
              <w:pStyle w:val="NormalWeb"/>
              <w:spacing w:before="0" w:beforeAutospacing="0" w:after="0" w:afterAutospacing="0"/>
              <w:rPr>
                <w:rFonts w:cs="Arial"/>
                <w:sz w:val="18"/>
                <w:szCs w:val="18"/>
              </w:rPr>
            </w:pPr>
          </w:p>
        </w:tc>
        <w:tc>
          <w:tcPr>
            <w:tcW w:w="5310" w:type="dxa"/>
          </w:tcPr>
          <w:p w14:paraId="5E9EB75F" w14:textId="77777777" w:rsidR="00EF4A6D" w:rsidRPr="005C1DB9" w:rsidRDefault="00EF4A6D" w:rsidP="003C3D5F">
            <w:pPr>
              <w:pStyle w:val="NormalWeb"/>
              <w:spacing w:before="0" w:beforeAutospacing="0" w:after="0" w:afterAutospacing="0"/>
              <w:rPr>
                <w:rFonts w:cs="Arial"/>
                <w:sz w:val="18"/>
                <w:szCs w:val="18"/>
              </w:rPr>
            </w:pPr>
          </w:p>
        </w:tc>
      </w:tr>
      <w:tr w:rsidR="00EF4A6D" w:rsidRPr="005C1DB9" w14:paraId="5CA0DB04" w14:textId="77777777" w:rsidTr="003C3D5F">
        <w:trPr>
          <w:trHeight w:val="204"/>
          <w:jc w:val="center"/>
        </w:trPr>
        <w:tc>
          <w:tcPr>
            <w:tcW w:w="1493" w:type="dxa"/>
          </w:tcPr>
          <w:p w14:paraId="7BFEE391" w14:textId="77777777" w:rsidR="00EF4A6D" w:rsidRPr="005C1DB9" w:rsidRDefault="00EF4A6D" w:rsidP="003C3D5F">
            <w:pPr>
              <w:pStyle w:val="NormalWeb"/>
              <w:spacing w:before="0" w:beforeAutospacing="0" w:after="0" w:afterAutospacing="0"/>
              <w:rPr>
                <w:rFonts w:cs="Arial"/>
                <w:b/>
                <w:sz w:val="18"/>
                <w:szCs w:val="18"/>
              </w:rPr>
            </w:pPr>
          </w:p>
        </w:tc>
        <w:tc>
          <w:tcPr>
            <w:tcW w:w="1299" w:type="dxa"/>
          </w:tcPr>
          <w:p w14:paraId="7C6D3A6B" w14:textId="6FE01A99" w:rsidR="00EF4A6D" w:rsidRPr="005C1DB9" w:rsidRDefault="00EF4A6D" w:rsidP="003C3D5F">
            <w:pPr>
              <w:pStyle w:val="NormalWeb"/>
              <w:spacing w:before="0" w:beforeAutospacing="0" w:after="0" w:afterAutospacing="0"/>
              <w:rPr>
                <w:rFonts w:cs="Arial"/>
                <w:sz w:val="18"/>
                <w:szCs w:val="18"/>
              </w:rPr>
            </w:pPr>
            <w:r>
              <w:rPr>
                <w:rFonts w:cs="Arial"/>
                <w:sz w:val="18"/>
                <w:szCs w:val="18"/>
              </w:rPr>
              <w:t>RTZ</w:t>
            </w:r>
          </w:p>
        </w:tc>
        <w:tc>
          <w:tcPr>
            <w:tcW w:w="5310" w:type="dxa"/>
          </w:tcPr>
          <w:p w14:paraId="056707BF" w14:textId="491B61A9" w:rsidR="00EF4A6D" w:rsidRPr="00834888" w:rsidRDefault="00EF4A6D" w:rsidP="008D05D2">
            <w:pPr>
              <w:pStyle w:val="NormalWeb"/>
              <w:rPr>
                <w:rFonts w:cs="Arial"/>
                <w:sz w:val="18"/>
                <w:szCs w:val="18"/>
              </w:rPr>
            </w:pPr>
            <w:r>
              <w:rPr>
                <w:rFonts w:cs="Arial"/>
                <w:sz w:val="18"/>
                <w:szCs w:val="18"/>
              </w:rPr>
              <w:t xml:space="preserve">An XML file </w:t>
            </w:r>
            <w:r w:rsidRPr="00EF4A6D">
              <w:rPr>
                <w:rFonts w:cs="Arial"/>
                <w:sz w:val="18"/>
                <w:szCs w:val="18"/>
              </w:rPr>
              <w:t>format for Route Exchange</w:t>
            </w:r>
            <w:r>
              <w:rPr>
                <w:rFonts w:cs="Arial"/>
                <w:sz w:val="18"/>
                <w:szCs w:val="18"/>
              </w:rPr>
              <w:t xml:space="preserve"> as specified in t</w:t>
            </w:r>
            <w:r w:rsidRPr="00EF4A6D">
              <w:rPr>
                <w:rFonts w:cs="Arial"/>
                <w:sz w:val="18"/>
                <w:szCs w:val="18"/>
              </w:rPr>
              <w:t>he edition 4 of IEC 61174 Annex S</w:t>
            </w:r>
            <w:r>
              <w:rPr>
                <w:rFonts w:cs="Arial"/>
                <w:sz w:val="18"/>
                <w:szCs w:val="18"/>
              </w:rPr>
              <w:t>.</w:t>
            </w:r>
          </w:p>
        </w:tc>
      </w:tr>
      <w:tr w:rsidR="00EF4A6D" w:rsidRPr="005C1DB9" w14:paraId="5F2D631A" w14:textId="77777777" w:rsidTr="003C3D5F">
        <w:trPr>
          <w:trHeight w:val="220"/>
          <w:jc w:val="center"/>
        </w:trPr>
        <w:tc>
          <w:tcPr>
            <w:tcW w:w="1493" w:type="dxa"/>
          </w:tcPr>
          <w:p w14:paraId="21FEFDE0" w14:textId="77777777" w:rsidR="00EF4A6D" w:rsidRPr="005C1DB9" w:rsidRDefault="00EF4A6D" w:rsidP="003C3D5F">
            <w:pPr>
              <w:pStyle w:val="NormalWeb"/>
              <w:spacing w:before="0" w:beforeAutospacing="0" w:after="0" w:afterAutospacing="0"/>
              <w:rPr>
                <w:rFonts w:cs="Arial"/>
                <w:b/>
                <w:sz w:val="18"/>
                <w:szCs w:val="18"/>
              </w:rPr>
            </w:pPr>
          </w:p>
        </w:tc>
        <w:tc>
          <w:tcPr>
            <w:tcW w:w="1299" w:type="dxa"/>
          </w:tcPr>
          <w:p w14:paraId="4E5E308C" w14:textId="744774DA" w:rsidR="00EF4A6D" w:rsidRPr="005C1DB9" w:rsidRDefault="00EF4A6D" w:rsidP="003C3D5F">
            <w:pPr>
              <w:pStyle w:val="NormalWeb"/>
              <w:spacing w:before="0" w:beforeAutospacing="0" w:after="0" w:afterAutospacing="0"/>
              <w:rPr>
                <w:rFonts w:cs="Arial"/>
                <w:sz w:val="18"/>
                <w:szCs w:val="18"/>
              </w:rPr>
            </w:pPr>
          </w:p>
        </w:tc>
        <w:tc>
          <w:tcPr>
            <w:tcW w:w="5310" w:type="dxa"/>
          </w:tcPr>
          <w:p w14:paraId="0E795137" w14:textId="2BCBA831" w:rsidR="00EF4A6D" w:rsidRPr="00834888" w:rsidRDefault="00F528A5" w:rsidP="008D05D2">
            <w:pPr>
              <w:pStyle w:val="NormalWeb"/>
              <w:rPr>
                <w:rFonts w:cs="Arial"/>
                <w:sz w:val="18"/>
                <w:szCs w:val="18"/>
              </w:rPr>
            </w:pPr>
            <w:r>
              <w:rPr>
                <w:rFonts w:cs="Arial"/>
                <w:sz w:val="18"/>
                <w:szCs w:val="18"/>
              </w:rPr>
              <w:t>An XML file format for Route Exchange as specified in S-421 when published.</w:t>
            </w:r>
          </w:p>
        </w:tc>
      </w:tr>
    </w:tbl>
    <w:p w14:paraId="23A826D6" w14:textId="4199E459" w:rsidR="00F528A5" w:rsidRDefault="00933FE9" w:rsidP="00F528A5">
      <w:pPr>
        <w:rPr>
          <w:rFonts w:cs="Arial"/>
          <w:szCs w:val="20"/>
        </w:rPr>
      </w:pPr>
      <w:r w:rsidRPr="00D129DC">
        <w:rPr>
          <w:rFonts w:cs="Arial"/>
          <w:szCs w:val="20"/>
        </w:rPr>
        <w:t>Note:</w:t>
      </w:r>
      <w:r w:rsidR="00EF4A6D">
        <w:rPr>
          <w:rFonts w:cs="Arial"/>
          <w:szCs w:val="20"/>
        </w:rPr>
        <w:t xml:space="preserve"> </w:t>
      </w:r>
      <w:r w:rsidR="00EF4A6D">
        <w:rPr>
          <w:rFonts w:cs="Arial"/>
          <w:sz w:val="18"/>
          <w:szCs w:val="18"/>
        </w:rPr>
        <w:t xml:space="preserve">The route file </w:t>
      </w:r>
      <w:r w:rsidR="00E710B7">
        <w:rPr>
          <w:rFonts w:cs="Arial"/>
          <w:sz w:val="18"/>
          <w:szCs w:val="18"/>
        </w:rPr>
        <w:t>e</w:t>
      </w:r>
      <w:r w:rsidR="00EF4A6D">
        <w:rPr>
          <w:rFonts w:cs="Arial"/>
          <w:sz w:val="18"/>
          <w:szCs w:val="18"/>
        </w:rPr>
        <w:t xml:space="preserve">xchange format </w:t>
      </w:r>
      <w:r w:rsidR="00F528A5">
        <w:rPr>
          <w:rFonts w:cs="Arial"/>
          <w:szCs w:val="20"/>
        </w:rPr>
        <w:t xml:space="preserve">specified in IEC61174 Annex </w:t>
      </w:r>
      <w:r w:rsidR="00EF4A6D" w:rsidRPr="00EF4A6D">
        <w:rPr>
          <w:rFonts w:cs="Arial"/>
          <w:szCs w:val="20"/>
        </w:rPr>
        <w:t>S</w:t>
      </w:r>
      <w:r w:rsidR="00F528A5">
        <w:rPr>
          <w:rFonts w:cs="Arial"/>
          <w:szCs w:val="20"/>
        </w:rPr>
        <w:t xml:space="preserve"> is </w:t>
      </w:r>
      <w:r w:rsidR="00120D3A">
        <w:rPr>
          <w:rFonts w:cs="Arial"/>
          <w:szCs w:val="20"/>
        </w:rPr>
        <w:t xml:space="preserve">currently (2018) </w:t>
      </w:r>
      <w:r w:rsidR="00F528A5">
        <w:rPr>
          <w:rFonts w:cs="Arial"/>
          <w:szCs w:val="20"/>
        </w:rPr>
        <w:t xml:space="preserve">being developed into an S-100 based </w:t>
      </w:r>
      <w:r w:rsidR="0066549D">
        <w:rPr>
          <w:rFonts w:cs="Arial"/>
          <w:szCs w:val="20"/>
        </w:rPr>
        <w:t>Product Specification</w:t>
      </w:r>
      <w:r w:rsidR="00F528A5">
        <w:rPr>
          <w:rFonts w:cs="Arial"/>
          <w:szCs w:val="20"/>
        </w:rPr>
        <w:t xml:space="preserve"> S</w:t>
      </w:r>
      <w:r w:rsidR="00EF4A6D" w:rsidRPr="00EF4A6D">
        <w:rPr>
          <w:rFonts w:cs="Arial"/>
          <w:szCs w:val="20"/>
        </w:rPr>
        <w:t>-421</w:t>
      </w:r>
      <w:r w:rsidR="0066549D">
        <w:rPr>
          <w:rFonts w:cs="Arial"/>
          <w:szCs w:val="20"/>
        </w:rPr>
        <w:t>.</w:t>
      </w:r>
      <w:r w:rsidR="004E1105">
        <w:rPr>
          <w:rFonts w:cs="Arial"/>
          <w:szCs w:val="20"/>
        </w:rPr>
        <w:t xml:space="preserve"> </w:t>
      </w:r>
      <w:r w:rsidR="006665C6">
        <w:rPr>
          <w:rFonts w:cs="Arial"/>
          <w:szCs w:val="20"/>
        </w:rPr>
        <w:t>S-421 will provide g</w:t>
      </w:r>
      <w:r w:rsidR="00F528A5">
        <w:rPr>
          <w:rFonts w:cs="Arial"/>
          <w:szCs w:val="20"/>
        </w:rPr>
        <w:t xml:space="preserve">uidelines for using the </w:t>
      </w:r>
      <w:r w:rsidR="00F528A5" w:rsidRPr="00F528A5">
        <w:rPr>
          <w:rFonts w:cs="Arial"/>
          <w:szCs w:val="20"/>
        </w:rPr>
        <w:t>Route Plan together with S-</w:t>
      </w:r>
      <w:r w:rsidR="00F528A5">
        <w:rPr>
          <w:rFonts w:cs="Arial"/>
          <w:szCs w:val="20"/>
        </w:rPr>
        <w:t xml:space="preserve">129 </w:t>
      </w:r>
      <w:r w:rsidR="006665C6">
        <w:rPr>
          <w:rFonts w:cs="Arial"/>
          <w:szCs w:val="20"/>
        </w:rPr>
        <w:t>in an ECDIS</w:t>
      </w:r>
      <w:r w:rsidR="00E710B7">
        <w:rPr>
          <w:rFonts w:cs="Arial"/>
          <w:szCs w:val="20"/>
        </w:rPr>
        <w:t xml:space="preserve"> or other navigation </w:t>
      </w:r>
      <w:r w:rsidR="006665C6">
        <w:rPr>
          <w:rFonts w:cs="Arial"/>
          <w:szCs w:val="20"/>
        </w:rPr>
        <w:t>system</w:t>
      </w:r>
      <w:r w:rsidR="00F528A5" w:rsidRPr="00F528A5">
        <w:rPr>
          <w:rFonts w:cs="Arial"/>
          <w:szCs w:val="20"/>
        </w:rPr>
        <w:t>.</w:t>
      </w:r>
    </w:p>
    <w:p w14:paraId="66EAF151" w14:textId="77777777" w:rsidR="00183503" w:rsidRPr="00450010" w:rsidRDefault="00183503" w:rsidP="004E05E4">
      <w:pPr>
        <w:pStyle w:val="Heading3"/>
      </w:pPr>
      <w:bookmarkStart w:id="271" w:name="_Toc225648345"/>
      <w:bookmarkStart w:id="272" w:name="_Toc225065202"/>
      <w:bookmarkStart w:id="273" w:name="_Toc226430998"/>
      <w:r w:rsidRPr="00450010">
        <w:t>Support File Naming</w:t>
      </w:r>
      <w:bookmarkEnd w:id="271"/>
      <w:bookmarkEnd w:id="272"/>
      <w:bookmarkEnd w:id="273"/>
    </w:p>
    <w:p w14:paraId="74B180C2" w14:textId="0DA24E2C" w:rsidR="0010376A" w:rsidRDefault="00E710B7" w:rsidP="0010376A">
      <w:pPr>
        <w:rPr>
          <w:rFonts w:cs="Arial"/>
          <w:szCs w:val="20"/>
        </w:rPr>
      </w:pPr>
      <w:r>
        <w:rPr>
          <w:rFonts w:cs="Arial"/>
          <w:szCs w:val="20"/>
        </w:rPr>
        <w:t>F</w:t>
      </w:r>
      <w:r w:rsidR="0010376A" w:rsidRPr="00D129DC">
        <w:rPr>
          <w:rFonts w:cs="Arial"/>
          <w:szCs w:val="20"/>
        </w:rPr>
        <w:t>iles shall be named</w:t>
      </w:r>
      <w:r>
        <w:rPr>
          <w:rFonts w:cs="Arial"/>
          <w:szCs w:val="20"/>
        </w:rPr>
        <w:t xml:space="preserve"> as follows:</w:t>
      </w:r>
    </w:p>
    <w:p w14:paraId="58A58557" w14:textId="09E9535B" w:rsidR="0010376A" w:rsidRPr="00D129DC" w:rsidRDefault="0010376A" w:rsidP="0010376A">
      <w:pPr>
        <w:rPr>
          <w:rFonts w:cs="Arial"/>
          <w:szCs w:val="20"/>
        </w:rPr>
      </w:pPr>
      <w:r w:rsidRPr="00D129DC">
        <w:rPr>
          <w:rFonts w:cs="Arial"/>
          <w:szCs w:val="20"/>
        </w:rPr>
        <w:t xml:space="preserve">129XXXXYYYYYYYY.EEE </w:t>
      </w:r>
    </w:p>
    <w:p w14:paraId="60F945FA" w14:textId="7031426B" w:rsidR="0010376A" w:rsidRDefault="0010376A" w:rsidP="0010376A">
      <w:pPr>
        <w:rPr>
          <w:rFonts w:cs="Arial"/>
          <w:szCs w:val="20"/>
        </w:rPr>
      </w:pPr>
      <w:r w:rsidRPr="00D129DC">
        <w:rPr>
          <w:rFonts w:cs="Arial"/>
          <w:szCs w:val="20"/>
        </w:rPr>
        <w:t>The file name forms a unique identifier where:</w:t>
      </w:r>
    </w:p>
    <w:p w14:paraId="55FE6CD3" w14:textId="431BD982" w:rsidR="0010376A" w:rsidRPr="00D129DC" w:rsidRDefault="0010376A" w:rsidP="00E15788">
      <w:pPr>
        <w:pStyle w:val="ListParagraph"/>
        <w:numPr>
          <w:ilvl w:val="0"/>
          <w:numId w:val="20"/>
        </w:numPr>
        <w:suppressAutoHyphens/>
        <w:spacing w:after="0" w:line="100" w:lineRule="atLeast"/>
        <w:jc w:val="left"/>
        <w:rPr>
          <w:rFonts w:cs="Arial"/>
        </w:rPr>
      </w:pPr>
      <w:r w:rsidRPr="00D129DC">
        <w:rPr>
          <w:rFonts w:cs="Arial"/>
        </w:rPr>
        <w:t xml:space="preserve">the first three characters are fixed </w:t>
      </w:r>
      <w:r w:rsidR="001622C2">
        <w:rPr>
          <w:rFonts w:cs="Arial"/>
        </w:rPr>
        <w:t>as</w:t>
      </w:r>
      <w:r w:rsidR="001622C2" w:rsidRPr="00D129DC">
        <w:rPr>
          <w:rFonts w:cs="Arial"/>
        </w:rPr>
        <w:t xml:space="preserve"> </w:t>
      </w:r>
      <w:r w:rsidRPr="00D129DC">
        <w:rPr>
          <w:rFonts w:cs="Arial"/>
        </w:rPr>
        <w:t>129, and identify the dataset as a S-129 based dataset.</w:t>
      </w:r>
    </w:p>
    <w:p w14:paraId="1CA1AECD" w14:textId="77777777" w:rsidR="0010376A" w:rsidRPr="00D129DC" w:rsidRDefault="0010376A" w:rsidP="00E15788">
      <w:pPr>
        <w:pStyle w:val="ListParagraph"/>
        <w:numPr>
          <w:ilvl w:val="0"/>
          <w:numId w:val="20"/>
        </w:numPr>
        <w:suppressAutoHyphens/>
        <w:spacing w:after="0" w:line="100" w:lineRule="atLeast"/>
        <w:jc w:val="left"/>
        <w:rPr>
          <w:rFonts w:cs="Arial"/>
        </w:rPr>
      </w:pPr>
      <w:r w:rsidRPr="00D129DC">
        <w:rPr>
          <w:rFonts w:cs="Arial"/>
        </w:rPr>
        <w:t>The fourth to seventh characters indicate the issuing agency (mandatory) in accordance with IHO S-62.</w:t>
      </w:r>
    </w:p>
    <w:p w14:paraId="01BBA147" w14:textId="1AF8AD20" w:rsidR="0010376A" w:rsidRPr="00D129DC" w:rsidRDefault="0010376A" w:rsidP="00E15788">
      <w:pPr>
        <w:pStyle w:val="ListParagraph"/>
        <w:numPr>
          <w:ilvl w:val="0"/>
          <w:numId w:val="20"/>
        </w:numPr>
        <w:suppressAutoHyphens/>
        <w:spacing w:after="0" w:line="100" w:lineRule="atLeast"/>
        <w:jc w:val="left"/>
        <w:rPr>
          <w:rFonts w:cs="Arial"/>
        </w:rPr>
      </w:pPr>
      <w:r w:rsidRPr="00D129DC">
        <w:rPr>
          <w:rFonts w:cs="Arial"/>
        </w:rPr>
        <w:t>the eight to fifteenth characters are optional and may be used in any way by the producer to provide the unique file name</w:t>
      </w:r>
      <w:r w:rsidR="0066549D">
        <w:rPr>
          <w:rFonts w:cs="Arial"/>
        </w:rPr>
        <w:t xml:space="preserve">. </w:t>
      </w:r>
      <w:r w:rsidRPr="00D129DC">
        <w:rPr>
          <w:rFonts w:cs="Arial"/>
        </w:rPr>
        <w:t>It is not required to use all characters</w:t>
      </w:r>
      <w:r w:rsidR="0066549D">
        <w:rPr>
          <w:rFonts w:cs="Arial"/>
        </w:rPr>
        <w:t xml:space="preserve">. </w:t>
      </w:r>
      <w:r w:rsidRPr="00D129DC">
        <w:rPr>
          <w:rFonts w:cs="Arial"/>
        </w:rPr>
        <w:t>The following characters are allowed in the dataset name, A to Z, 0 to 9 and the special character_ (underscore)</w:t>
      </w:r>
      <w:r w:rsidR="0066549D">
        <w:rPr>
          <w:rFonts w:cs="Arial"/>
        </w:rPr>
        <w:t>.</w:t>
      </w:r>
    </w:p>
    <w:p w14:paraId="1626DA1E" w14:textId="50F02EEB" w:rsidR="0010376A" w:rsidRPr="00D129DC" w:rsidRDefault="0010376A" w:rsidP="00E15788">
      <w:pPr>
        <w:pStyle w:val="ListParagraph"/>
        <w:numPr>
          <w:ilvl w:val="0"/>
          <w:numId w:val="20"/>
        </w:numPr>
        <w:suppressAutoHyphens/>
        <w:spacing w:after="0" w:line="100" w:lineRule="atLeast"/>
        <w:jc w:val="left"/>
        <w:rPr>
          <w:rFonts w:cs="Arial"/>
        </w:rPr>
      </w:pPr>
      <w:r w:rsidRPr="00D129DC">
        <w:rPr>
          <w:rFonts w:cs="Arial"/>
        </w:rPr>
        <w:t>EEE – support file extension (</w:t>
      </w:r>
      <w:r w:rsidR="00E710B7">
        <w:rPr>
          <w:rFonts w:cs="Arial"/>
        </w:rPr>
        <w:t xml:space="preserve">note </w:t>
      </w:r>
      <w:r w:rsidR="008D05D2">
        <w:rPr>
          <w:rFonts w:cs="Arial"/>
        </w:rPr>
        <w:t>–</w:t>
      </w:r>
      <w:r w:rsidR="00E710B7">
        <w:rPr>
          <w:rFonts w:cs="Arial"/>
        </w:rPr>
        <w:t xml:space="preserve"> m</w:t>
      </w:r>
      <w:r w:rsidRPr="00D129DC">
        <w:rPr>
          <w:rFonts w:cs="Arial"/>
        </w:rPr>
        <w:t>ust conform to the file format)</w:t>
      </w:r>
      <w:r w:rsidR="00E710B7">
        <w:rPr>
          <w:rFonts w:cs="Arial"/>
        </w:rPr>
        <w:t>.</w:t>
      </w:r>
    </w:p>
    <w:bookmarkEnd w:id="258"/>
    <w:bookmarkEnd w:id="259"/>
    <w:p w14:paraId="526D1BE8" w14:textId="77777777" w:rsidR="00292FF6" w:rsidRPr="00D129DC" w:rsidRDefault="00292FF6" w:rsidP="00217DE6">
      <w:pPr>
        <w:autoSpaceDE w:val="0"/>
        <w:autoSpaceDN w:val="0"/>
        <w:adjustRightInd w:val="0"/>
        <w:rPr>
          <w:rFonts w:cs="Arial"/>
          <w:szCs w:val="20"/>
        </w:rPr>
      </w:pPr>
    </w:p>
    <w:p w14:paraId="3ED463D4" w14:textId="2E8619AA" w:rsidR="00B3315D" w:rsidRPr="008D05D2" w:rsidRDefault="00B3315D" w:rsidP="004E05E4">
      <w:pPr>
        <w:pStyle w:val="Heading1"/>
      </w:pPr>
      <w:bookmarkStart w:id="274" w:name="_Toc225648311"/>
      <w:bookmarkStart w:id="275" w:name="_Toc225065168"/>
      <w:bookmarkStart w:id="276" w:name="_Toc516353"/>
      <w:r w:rsidRPr="006671C6">
        <w:lastRenderedPageBreak/>
        <w:t>Metadata</w:t>
      </w:r>
      <w:bookmarkEnd w:id="274"/>
      <w:bookmarkEnd w:id="275"/>
      <w:bookmarkEnd w:id="276"/>
      <w:r w:rsidR="009E66AF" w:rsidRPr="006671C6">
        <w:t xml:space="preserve"> </w:t>
      </w:r>
    </w:p>
    <w:p w14:paraId="75069FF8" w14:textId="285C2920" w:rsidR="00780142" w:rsidRPr="00D129DC" w:rsidRDefault="00780142" w:rsidP="004E05E4">
      <w:pPr>
        <w:pStyle w:val="Heading2"/>
      </w:pPr>
      <w:bookmarkStart w:id="277" w:name="_Toc516354"/>
      <w:r w:rsidRPr="00D129DC">
        <w:t>Introduction</w:t>
      </w:r>
      <w:bookmarkEnd w:id="277"/>
    </w:p>
    <w:p w14:paraId="7BE29515" w14:textId="48A84C22" w:rsidR="00251A73" w:rsidRPr="00D129DC" w:rsidRDefault="00251A73" w:rsidP="00251A73">
      <w:pPr>
        <w:rPr>
          <w:rFonts w:cs="Arial"/>
          <w:szCs w:val="20"/>
        </w:rPr>
      </w:pPr>
      <w:r w:rsidRPr="00D129DC">
        <w:rPr>
          <w:rFonts w:cs="Arial"/>
          <w:szCs w:val="20"/>
        </w:rPr>
        <w:t>The</w:t>
      </w:r>
      <w:r w:rsidR="00E710B7">
        <w:rPr>
          <w:rFonts w:cs="Arial"/>
          <w:szCs w:val="20"/>
        </w:rPr>
        <w:t xml:space="preserve"> S-129</w:t>
      </w:r>
      <w:r w:rsidRPr="00D129DC">
        <w:rPr>
          <w:rFonts w:cs="Arial"/>
          <w:szCs w:val="20"/>
        </w:rPr>
        <w:t xml:space="preserve"> UKCM metadata description is based on the S-100 metadata document section, which is a profile of the ISO 19115 standard</w:t>
      </w:r>
      <w:r w:rsidR="0066549D">
        <w:rPr>
          <w:rFonts w:cs="Arial"/>
          <w:szCs w:val="20"/>
        </w:rPr>
        <w:t>.</w:t>
      </w:r>
      <w:r w:rsidR="004E1105">
        <w:rPr>
          <w:rFonts w:cs="Arial"/>
          <w:szCs w:val="20"/>
        </w:rPr>
        <w:t xml:space="preserve"> </w:t>
      </w:r>
      <w:r w:rsidRPr="00D129DC">
        <w:rPr>
          <w:rFonts w:cs="Arial"/>
          <w:szCs w:val="20"/>
        </w:rPr>
        <w:t>These documents provide a structure for describing digital geographic data and define metadata elements, a common set of metadata terminology, definitions and extension procedures.</w:t>
      </w:r>
    </w:p>
    <w:p w14:paraId="0B6AC268" w14:textId="66A55D22" w:rsidR="00251A73" w:rsidRPr="00D129DC" w:rsidRDefault="00251A73" w:rsidP="00251A73">
      <w:pPr>
        <w:rPr>
          <w:rFonts w:cs="Arial"/>
          <w:szCs w:val="20"/>
        </w:rPr>
      </w:pPr>
      <w:r w:rsidRPr="00D129DC">
        <w:rPr>
          <w:rFonts w:cs="Arial"/>
          <w:szCs w:val="20"/>
        </w:rPr>
        <w:t xml:space="preserve">Two metadata packages are described in this </w:t>
      </w:r>
      <w:r w:rsidR="0066549D">
        <w:rPr>
          <w:rFonts w:cs="Arial"/>
          <w:szCs w:val="20"/>
        </w:rPr>
        <w:t>Product Specification</w:t>
      </w:r>
      <w:r w:rsidRPr="00D129DC">
        <w:rPr>
          <w:rFonts w:cs="Arial"/>
          <w:szCs w:val="20"/>
        </w:rPr>
        <w:t>: dataset metadata</w:t>
      </w:r>
      <w:r w:rsidR="00E710B7">
        <w:rPr>
          <w:rFonts w:cs="Arial"/>
          <w:szCs w:val="20"/>
        </w:rPr>
        <w:t>;</w:t>
      </w:r>
      <w:r w:rsidRPr="00D129DC">
        <w:rPr>
          <w:rFonts w:cs="Arial"/>
          <w:szCs w:val="20"/>
        </w:rPr>
        <w:t xml:space="preserve"> and</w:t>
      </w:r>
      <w:r w:rsidR="00E710B7">
        <w:rPr>
          <w:rFonts w:cs="Arial"/>
          <w:szCs w:val="20"/>
        </w:rPr>
        <w:t>,</w:t>
      </w:r>
      <w:r w:rsidRPr="00D129DC">
        <w:rPr>
          <w:rFonts w:cs="Arial"/>
          <w:szCs w:val="20"/>
        </w:rPr>
        <w:t xml:space="preserve"> exchange set metadata</w:t>
      </w:r>
      <w:r w:rsidR="0066549D">
        <w:rPr>
          <w:rFonts w:cs="Arial"/>
          <w:szCs w:val="20"/>
        </w:rPr>
        <w:t>.</w:t>
      </w:r>
    </w:p>
    <w:p w14:paraId="30280B27" w14:textId="77777777" w:rsidR="00251A73" w:rsidRPr="00D129DC" w:rsidRDefault="00251A73" w:rsidP="00251A73">
      <w:pPr>
        <w:jc w:val="center"/>
        <w:rPr>
          <w:rFonts w:cs="Arial"/>
          <w:color w:val="1F3864"/>
          <w:szCs w:val="20"/>
        </w:rPr>
      </w:pPr>
    </w:p>
    <w:p w14:paraId="0B40B761" w14:textId="77777777" w:rsidR="00251A73" w:rsidRPr="00D129DC" w:rsidRDefault="00251A73" w:rsidP="00251A73">
      <w:pPr>
        <w:keepNext/>
        <w:jc w:val="center"/>
        <w:rPr>
          <w:rFonts w:cs="Arial"/>
          <w:szCs w:val="20"/>
        </w:rPr>
      </w:pPr>
      <w:r w:rsidRPr="00D129DC">
        <w:rPr>
          <w:rFonts w:cs="Arial"/>
          <w:noProof/>
          <w:szCs w:val="20"/>
          <w:lang w:eastAsia="en-AU"/>
        </w:rPr>
        <w:drawing>
          <wp:inline distT="0" distB="0" distL="0" distR="0" wp14:anchorId="7C12BB08" wp14:editId="759E137F">
            <wp:extent cx="3169920" cy="2278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2278380"/>
                    </a:xfrm>
                    <a:prstGeom prst="rect">
                      <a:avLst/>
                    </a:prstGeom>
                    <a:solidFill>
                      <a:srgbClr val="FFFFFF"/>
                    </a:solidFill>
                    <a:ln>
                      <a:noFill/>
                    </a:ln>
                  </pic:spPr>
                </pic:pic>
              </a:graphicData>
            </a:graphic>
          </wp:inline>
        </w:drawing>
      </w:r>
    </w:p>
    <w:p w14:paraId="4CC7C068" w14:textId="12DA84CD" w:rsidR="00251A73" w:rsidRPr="00D129DC" w:rsidRDefault="00251A73" w:rsidP="00251A73">
      <w:pPr>
        <w:pStyle w:val="Caption"/>
        <w:jc w:val="center"/>
        <w:rPr>
          <w:rFonts w:cs="Arial"/>
          <w:color w:val="1F3864"/>
        </w:rPr>
      </w:pPr>
      <w:r w:rsidRPr="00D129DC">
        <w:rPr>
          <w:rFonts w:cs="Arial"/>
        </w:rPr>
        <w:t xml:space="preserve">Figure </w:t>
      </w:r>
      <w:r w:rsidR="005C68DA">
        <w:rPr>
          <w:rFonts w:cs="Arial"/>
        </w:rPr>
        <w:fldChar w:fldCharType="begin"/>
      </w:r>
      <w:r w:rsidR="005C68DA">
        <w:rPr>
          <w:rFonts w:cs="Arial"/>
        </w:rPr>
        <w:instrText xml:space="preserve"> STYLEREF 1 \s </w:instrText>
      </w:r>
      <w:r w:rsidR="005C68DA">
        <w:rPr>
          <w:rFonts w:cs="Arial"/>
        </w:rPr>
        <w:fldChar w:fldCharType="separate"/>
      </w:r>
      <w:r w:rsidR="006C23E1">
        <w:rPr>
          <w:rFonts w:cs="Arial"/>
          <w:noProof/>
        </w:rPr>
        <w:t>18</w:t>
      </w:r>
      <w:r w:rsidR="005C68DA">
        <w:rPr>
          <w:rFonts w:cs="Arial"/>
        </w:rPr>
        <w:fldChar w:fldCharType="end"/>
      </w:r>
      <w:r w:rsidR="005C68DA">
        <w:rPr>
          <w:rFonts w:cs="Arial"/>
        </w:rPr>
        <w:noBreakHyphen/>
      </w:r>
      <w:r w:rsidR="005C68DA">
        <w:rPr>
          <w:rFonts w:cs="Arial"/>
        </w:rPr>
        <w:fldChar w:fldCharType="begin"/>
      </w:r>
      <w:r w:rsidR="005C68DA">
        <w:rPr>
          <w:rFonts w:cs="Arial"/>
        </w:rPr>
        <w:instrText xml:space="preserve"> SEQ Figure \* ARABIC \s 1 </w:instrText>
      </w:r>
      <w:r w:rsidR="005C68DA">
        <w:rPr>
          <w:rFonts w:cs="Arial"/>
        </w:rPr>
        <w:fldChar w:fldCharType="separate"/>
      </w:r>
      <w:r w:rsidR="006C23E1">
        <w:rPr>
          <w:rFonts w:cs="Arial"/>
          <w:noProof/>
        </w:rPr>
        <w:t>1</w:t>
      </w:r>
      <w:r w:rsidR="005C68DA">
        <w:rPr>
          <w:rFonts w:cs="Arial"/>
        </w:rPr>
        <w:fldChar w:fldCharType="end"/>
      </w:r>
      <w:r w:rsidRPr="00D129DC">
        <w:rPr>
          <w:rFonts w:cs="Arial"/>
        </w:rPr>
        <w:t xml:space="preserve"> </w:t>
      </w:r>
      <w:r w:rsidR="001622C2">
        <w:rPr>
          <w:rFonts w:cs="Arial"/>
        </w:rPr>
        <w:t>–</w:t>
      </w:r>
      <w:r w:rsidRPr="00D129DC">
        <w:rPr>
          <w:rFonts w:cs="Arial"/>
        </w:rPr>
        <w:t xml:space="preserve"> Metadata packages</w:t>
      </w:r>
    </w:p>
    <w:p w14:paraId="2DB6E1E0" w14:textId="5B0A1671" w:rsidR="00251A73" w:rsidRPr="00D129DC" w:rsidRDefault="00251A73" w:rsidP="00251A73">
      <w:pPr>
        <w:rPr>
          <w:rFonts w:cs="Arial"/>
          <w:szCs w:val="20"/>
        </w:rPr>
      </w:pPr>
      <w:r w:rsidRPr="00D129DC">
        <w:rPr>
          <w:rFonts w:cs="Arial"/>
          <w:szCs w:val="20"/>
        </w:rPr>
        <w:t>Note 1: Types with CI_, EX_, and MD_ prefixes are from packages defined in ISO 19115 and adapted by S-100</w:t>
      </w:r>
      <w:r w:rsidR="0066549D">
        <w:rPr>
          <w:rFonts w:cs="Arial"/>
          <w:szCs w:val="20"/>
        </w:rPr>
        <w:t>.</w:t>
      </w:r>
      <w:r w:rsidR="004E1105">
        <w:rPr>
          <w:rFonts w:cs="Arial"/>
          <w:szCs w:val="20"/>
        </w:rPr>
        <w:t xml:space="preserve"> </w:t>
      </w:r>
      <w:r w:rsidRPr="00D129DC">
        <w:rPr>
          <w:rFonts w:cs="Arial"/>
          <w:szCs w:val="20"/>
        </w:rPr>
        <w:t>Types with S100_ prefix are from packages defined in S-100</w:t>
      </w:r>
      <w:r w:rsidR="0066549D">
        <w:rPr>
          <w:rFonts w:cs="Arial"/>
          <w:szCs w:val="20"/>
        </w:rPr>
        <w:t>.</w:t>
      </w:r>
    </w:p>
    <w:p w14:paraId="5C0421B2" w14:textId="0C6CC190" w:rsidR="00251A73" w:rsidRPr="00D129DC" w:rsidRDefault="00251A73" w:rsidP="00251A73">
      <w:pPr>
        <w:rPr>
          <w:rFonts w:cs="Arial"/>
          <w:szCs w:val="20"/>
        </w:rPr>
      </w:pPr>
      <w:r w:rsidRPr="00D129DC">
        <w:rPr>
          <w:rFonts w:cs="Arial"/>
          <w:szCs w:val="20"/>
        </w:rPr>
        <w:t>Note 2: When a dataset is terminated, the ‘purpose’ metadata field is set to 3 (terminated), and the ‘editionNumber’ metadata field is set to 0</w:t>
      </w:r>
      <w:r w:rsidR="0066549D">
        <w:rPr>
          <w:rFonts w:cs="Arial"/>
          <w:szCs w:val="20"/>
        </w:rPr>
        <w:t>.</w:t>
      </w:r>
      <w:r w:rsidR="004E1105">
        <w:rPr>
          <w:rFonts w:cs="Arial"/>
          <w:szCs w:val="20"/>
        </w:rPr>
        <w:t xml:space="preserve"> </w:t>
      </w:r>
      <w:r w:rsidRPr="00D129DC">
        <w:rPr>
          <w:rFonts w:cs="Arial"/>
          <w:szCs w:val="20"/>
        </w:rPr>
        <w:t>All other metadata fields must be blank</w:t>
      </w:r>
      <w:r w:rsidR="0066549D">
        <w:rPr>
          <w:rFonts w:cs="Arial"/>
          <w:szCs w:val="20"/>
        </w:rPr>
        <w:t>.</w:t>
      </w:r>
    </w:p>
    <w:p w14:paraId="258D82E8" w14:textId="46515974" w:rsidR="005D7C22" w:rsidRDefault="00251A73" w:rsidP="00251A73">
      <w:pPr>
        <w:rPr>
          <w:rFonts w:cs="Arial"/>
          <w:szCs w:val="20"/>
        </w:rPr>
      </w:pPr>
      <w:r w:rsidRPr="00D129DC">
        <w:rPr>
          <w:rFonts w:cs="Arial"/>
          <w:szCs w:val="20"/>
        </w:rPr>
        <w:t>Note 3: The implication of only updating by new edition is that, if a support file is terminated a new edition of the dataset is required.</w:t>
      </w:r>
    </w:p>
    <w:p w14:paraId="39E18597" w14:textId="77777777" w:rsidR="005D7C22" w:rsidRDefault="005D7C22">
      <w:pPr>
        <w:spacing w:before="0" w:after="0"/>
        <w:jc w:val="left"/>
        <w:rPr>
          <w:rFonts w:cs="Arial"/>
          <w:szCs w:val="20"/>
        </w:rPr>
      </w:pPr>
      <w:r>
        <w:rPr>
          <w:rFonts w:cs="Arial"/>
          <w:szCs w:val="20"/>
        </w:rPr>
        <w:br w:type="page"/>
      </w:r>
    </w:p>
    <w:p w14:paraId="7FB8D39C" w14:textId="6F8348C8" w:rsidR="002F4516" w:rsidRPr="00D129DC" w:rsidRDefault="002F4516" w:rsidP="004E05E4">
      <w:pPr>
        <w:pStyle w:val="Heading2"/>
      </w:pPr>
      <w:bookmarkStart w:id="278" w:name="_Toc516355"/>
      <w:r w:rsidRPr="00D129DC">
        <w:lastRenderedPageBreak/>
        <w:t xml:space="preserve">Use of S-421 </w:t>
      </w:r>
      <w:r w:rsidR="00E15788">
        <w:t xml:space="preserve">to </w:t>
      </w:r>
      <w:r w:rsidRPr="00D129DC">
        <w:t>provid</w:t>
      </w:r>
      <w:r w:rsidR="00E15788">
        <w:t>e</w:t>
      </w:r>
      <w:r w:rsidRPr="00D129DC">
        <w:t xml:space="preserve"> </w:t>
      </w:r>
      <w:r w:rsidR="00E15788">
        <w:t xml:space="preserve">routes in </w:t>
      </w:r>
      <w:r w:rsidRPr="00D129DC">
        <w:t>UKC</w:t>
      </w:r>
      <w:r w:rsidR="00E15788">
        <w:t xml:space="preserve"> plans</w:t>
      </w:r>
      <w:bookmarkEnd w:id="278"/>
    </w:p>
    <w:p w14:paraId="7F4F92DA" w14:textId="510215E8" w:rsidR="002F4516" w:rsidRDefault="005D7C22" w:rsidP="00B732A5">
      <w:pPr>
        <w:jc w:val="center"/>
        <w:rPr>
          <w:rFonts w:cs="Arial"/>
          <w:szCs w:val="20"/>
        </w:rPr>
      </w:pPr>
      <w:r w:rsidRPr="004F4DE4">
        <w:rPr>
          <w:rFonts w:cs="Arial"/>
          <w:noProof/>
          <w:color w:val="FF0000"/>
          <w:szCs w:val="20"/>
          <w:lang w:eastAsia="en-AU"/>
        </w:rPr>
        <w:drawing>
          <wp:inline distT="0" distB="0" distL="0" distR="0" wp14:anchorId="08447B56" wp14:editId="463C469E">
            <wp:extent cx="3424445" cy="2877820"/>
            <wp:effectExtent l="0" t="0" r="5080" b="0"/>
            <wp:docPr id="198"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4234" cy="2886046"/>
                    </a:xfrm>
                    <a:prstGeom prst="rect">
                      <a:avLst/>
                    </a:prstGeom>
                    <a:noFill/>
                    <a:ln>
                      <a:noFill/>
                    </a:ln>
                  </pic:spPr>
                </pic:pic>
              </a:graphicData>
            </a:graphic>
          </wp:inline>
        </w:drawing>
      </w:r>
    </w:p>
    <w:p w14:paraId="580F5200" w14:textId="00C735C7" w:rsidR="00F27A6C" w:rsidRPr="00D129DC" w:rsidRDefault="00F27A6C" w:rsidP="006B3B7B">
      <w:pPr>
        <w:pStyle w:val="Label1"/>
        <w:jc w:val="center"/>
      </w:pPr>
      <w:r>
        <w:t>Figure 1</w:t>
      </w:r>
      <w:r w:rsidR="00845102">
        <w:t>8</w:t>
      </w:r>
      <w:r>
        <w:t>-</w:t>
      </w:r>
      <w:r w:rsidR="006B3B7B">
        <w:t xml:space="preserve">2 – </w:t>
      </w:r>
      <w:r w:rsidR="00BD77B0">
        <w:t xml:space="preserve">relationship between </w:t>
      </w:r>
      <w:r w:rsidR="006B3B7B">
        <w:t>S-129</w:t>
      </w:r>
      <w:r w:rsidR="00BD77B0">
        <w:t xml:space="preserve"> and </w:t>
      </w:r>
      <w:r w:rsidR="006B3B7B">
        <w:t>S-421</w:t>
      </w:r>
    </w:p>
    <w:p w14:paraId="022A88F2" w14:textId="730DB956" w:rsidR="005D7C22" w:rsidRPr="005C6CC0" w:rsidRDefault="005D7C22">
      <w:pPr>
        <w:pStyle w:val="note0"/>
        <w:jc w:val="left"/>
        <w:rPr>
          <w:rFonts w:cs="Arial"/>
          <w:i w:val="0"/>
          <w:color w:val="auto"/>
          <w:lang w:eastAsia="en-GB"/>
        </w:rPr>
      </w:pPr>
      <w:r w:rsidRPr="007E5550">
        <w:rPr>
          <w:rFonts w:cs="Arial" w:hint="eastAsia"/>
          <w:i w:val="0"/>
          <w:color w:val="auto"/>
          <w:lang w:eastAsia="en-GB"/>
        </w:rPr>
        <w:t xml:space="preserve">To provide </w:t>
      </w:r>
      <w:r w:rsidR="005C6CC0">
        <w:rPr>
          <w:rFonts w:cs="Arial"/>
          <w:i w:val="0"/>
          <w:color w:val="auto"/>
          <w:lang w:eastAsia="en-GB"/>
        </w:rPr>
        <w:t xml:space="preserve">a </w:t>
      </w:r>
      <w:r w:rsidRPr="007E5550">
        <w:rPr>
          <w:rFonts w:cs="Arial" w:hint="eastAsia"/>
          <w:i w:val="0"/>
          <w:color w:val="auto"/>
          <w:lang w:eastAsia="en-GB"/>
        </w:rPr>
        <w:t xml:space="preserve">UKCM service, </w:t>
      </w:r>
      <w:r w:rsidR="00BD77B0">
        <w:rPr>
          <w:rFonts w:cs="Arial"/>
          <w:i w:val="0"/>
          <w:color w:val="auto"/>
          <w:lang w:eastAsia="en-GB"/>
        </w:rPr>
        <w:t xml:space="preserve">and a UKC </w:t>
      </w:r>
      <w:r w:rsidRPr="007E5550">
        <w:rPr>
          <w:rFonts w:cs="Arial" w:hint="eastAsia"/>
          <w:i w:val="0"/>
          <w:color w:val="auto"/>
          <w:lang w:eastAsia="en-GB"/>
        </w:rPr>
        <w:t>route</w:t>
      </w:r>
      <w:r w:rsidR="00BD77B0">
        <w:rPr>
          <w:rFonts w:cs="Arial"/>
          <w:i w:val="0"/>
          <w:color w:val="auto"/>
          <w:lang w:eastAsia="en-GB"/>
        </w:rPr>
        <w:t xml:space="preserve"> plan in particular, </w:t>
      </w:r>
      <w:r w:rsidRPr="007E5550">
        <w:rPr>
          <w:rFonts w:cs="Arial" w:hint="eastAsia"/>
          <w:i w:val="0"/>
          <w:color w:val="auto"/>
          <w:lang w:eastAsia="en-GB"/>
        </w:rPr>
        <w:t xml:space="preserve">S-421 is </w:t>
      </w:r>
      <w:r w:rsidR="00BD77B0">
        <w:rPr>
          <w:rFonts w:cs="Arial"/>
          <w:i w:val="0"/>
          <w:color w:val="auto"/>
          <w:lang w:eastAsia="en-GB"/>
        </w:rPr>
        <w:t xml:space="preserve">used to generate a ship’s route. Figure 18-2 shows the relationship between S-129 and S-421. </w:t>
      </w:r>
    </w:p>
    <w:p w14:paraId="5129BC23" w14:textId="12050ECA" w:rsidR="00B3315D" w:rsidRPr="008D05D2" w:rsidRDefault="00B3315D" w:rsidP="004E05E4">
      <w:pPr>
        <w:pStyle w:val="Heading2"/>
      </w:pPr>
      <w:bookmarkStart w:id="279" w:name="_Toc225648314"/>
      <w:bookmarkStart w:id="280" w:name="_Toc225065171"/>
      <w:bookmarkStart w:id="281" w:name="_Toc516356"/>
      <w:r w:rsidRPr="008D05D2">
        <w:t>Language</w:t>
      </w:r>
      <w:bookmarkEnd w:id="279"/>
      <w:bookmarkEnd w:id="280"/>
      <w:bookmarkEnd w:id="281"/>
    </w:p>
    <w:p w14:paraId="6EF7C031" w14:textId="5610AA06" w:rsidR="008B4127" w:rsidRDefault="00217DE6" w:rsidP="003963F1">
      <w:pPr>
        <w:pStyle w:val="note0"/>
        <w:jc w:val="left"/>
        <w:rPr>
          <w:rFonts w:cs="Arial"/>
          <w:i w:val="0"/>
          <w:color w:val="auto"/>
          <w:lang w:eastAsia="en-GB"/>
        </w:rPr>
      </w:pPr>
      <w:bookmarkStart w:id="282" w:name="_Toc225648365"/>
      <w:bookmarkStart w:id="283" w:name="_Toc225065222"/>
      <w:r w:rsidRPr="00D129DC">
        <w:rPr>
          <w:rFonts w:cs="Arial"/>
          <w:i w:val="0"/>
          <w:color w:val="auto"/>
          <w:lang w:eastAsia="en-GB"/>
        </w:rPr>
        <w:t>The language used for the metadata is English</w:t>
      </w:r>
      <w:r w:rsidR="00E710B7">
        <w:rPr>
          <w:rFonts w:cs="Arial"/>
          <w:i w:val="0"/>
          <w:color w:val="auto"/>
          <w:lang w:eastAsia="en-GB"/>
        </w:rPr>
        <w:t>.</w:t>
      </w:r>
    </w:p>
    <w:p w14:paraId="58579DE4" w14:textId="402E678A" w:rsidR="001622C2" w:rsidRDefault="001622C2" w:rsidP="00D60F9F">
      <w:pPr>
        <w:pStyle w:val="note0"/>
        <w:jc w:val="left"/>
        <w:rPr>
          <w:rFonts w:cs="Arial"/>
          <w:i w:val="0"/>
          <w:color w:val="auto"/>
          <w:lang w:eastAsia="en-GB"/>
        </w:rPr>
      </w:pPr>
    </w:p>
    <w:p w14:paraId="441E44C7" w14:textId="77777777" w:rsidR="001622C2" w:rsidRPr="00B732A5" w:rsidRDefault="001622C2" w:rsidP="004E05E4">
      <w:pPr>
        <w:pStyle w:val="Heading2"/>
      </w:pPr>
      <w:bookmarkStart w:id="284" w:name="_Toc522669156"/>
      <w:bookmarkStart w:id="285" w:name="_Ref522601831"/>
      <w:bookmarkStart w:id="286" w:name="_Toc422820154"/>
      <w:bookmarkStart w:id="287" w:name="_Toc316976325"/>
      <w:bookmarkStart w:id="288" w:name="_Toc516357"/>
      <w:r w:rsidRPr="00B732A5">
        <w:t>Dataset metadata</w:t>
      </w:r>
      <w:bookmarkEnd w:id="284"/>
      <w:bookmarkEnd w:id="285"/>
      <w:bookmarkEnd w:id="286"/>
      <w:bookmarkEnd w:id="287"/>
      <w:bookmarkEnd w:id="288"/>
    </w:p>
    <w:p w14:paraId="0E3DE86F" w14:textId="03320F05" w:rsidR="001622C2" w:rsidRDefault="001622C2" w:rsidP="00DF6AC9">
      <w:pPr>
        <w:rPr>
          <w:rFonts w:cs="Arial"/>
          <w:lang w:eastAsia="en-GB"/>
        </w:rPr>
      </w:pPr>
      <w:r w:rsidRPr="00B732A5">
        <w:t>Dataset metadata is intended to describe information about a dataset. It facilitates the management and exploitation of data and is an important requirement for understanding the characteristics of a dataset. Whereas dataset metadata is usually fairly comprehensive, there is also a requirement for a constrained subset of metadata elements that are usually required for discovery purposes. Discovery metadata are often used for building web catalogues, and can help users determine whether a product or service is fit for purpose and where they can be obtained.</w:t>
      </w:r>
    </w:p>
    <w:p w14:paraId="584AAE62" w14:textId="75058AB4" w:rsidR="001622C2" w:rsidRDefault="001622C2" w:rsidP="003963F1">
      <w:pPr>
        <w:pStyle w:val="note0"/>
        <w:jc w:val="left"/>
        <w:rPr>
          <w:rFonts w:cs="Arial"/>
          <w:lang w:eastAsia="en-GB"/>
        </w:rPr>
      </w:pPr>
    </w:p>
    <w:p w14:paraId="70A724CE" w14:textId="352755FA" w:rsidR="000148EB" w:rsidRDefault="000148EB" w:rsidP="003963F1">
      <w:pPr>
        <w:pStyle w:val="note0"/>
        <w:jc w:val="left"/>
        <w:rPr>
          <w:rFonts w:cs="Arial"/>
          <w:lang w:eastAsia="en-GB"/>
        </w:rPr>
      </w:pPr>
    </w:p>
    <w:p w14:paraId="411A28F8" w14:textId="451F98C5" w:rsidR="000148EB" w:rsidRDefault="000148EB" w:rsidP="003963F1">
      <w:pPr>
        <w:pStyle w:val="note0"/>
        <w:jc w:val="left"/>
        <w:rPr>
          <w:rFonts w:cs="Arial"/>
          <w:lang w:eastAsia="en-GB"/>
        </w:rPr>
      </w:pPr>
    </w:p>
    <w:p w14:paraId="6834A198" w14:textId="60EF433A" w:rsidR="000148EB" w:rsidRDefault="000148EB" w:rsidP="003963F1">
      <w:pPr>
        <w:pStyle w:val="note0"/>
        <w:jc w:val="left"/>
        <w:rPr>
          <w:rFonts w:cs="Arial"/>
          <w:lang w:eastAsia="en-GB"/>
        </w:rPr>
      </w:pPr>
      <w:r>
        <w:rPr>
          <w:rFonts w:cs="Arial"/>
          <w:noProof/>
          <w:lang w:val="en-AU" w:eastAsia="en-AU"/>
        </w:rPr>
        <w:lastRenderedPageBreak/>
        <w:drawing>
          <wp:inline distT="0" distB="0" distL="0" distR="0" wp14:anchorId="55F2F457" wp14:editId="6CB271B1">
            <wp:extent cx="5770880" cy="51142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880" cy="5114290"/>
                    </a:xfrm>
                    <a:prstGeom prst="rect">
                      <a:avLst/>
                    </a:prstGeom>
                    <a:noFill/>
                  </pic:spPr>
                </pic:pic>
              </a:graphicData>
            </a:graphic>
          </wp:inline>
        </w:drawing>
      </w:r>
    </w:p>
    <w:p w14:paraId="31559137" w14:textId="61E53297" w:rsidR="000148EB" w:rsidRDefault="000148EB" w:rsidP="003963F1">
      <w:pPr>
        <w:pStyle w:val="note0"/>
        <w:jc w:val="left"/>
        <w:rPr>
          <w:rFonts w:cs="Arial"/>
          <w:lang w:eastAsia="en-GB"/>
        </w:rPr>
      </w:pPr>
    </w:p>
    <w:p w14:paraId="48D88C52" w14:textId="77777777" w:rsidR="000148EB" w:rsidRDefault="000148EB" w:rsidP="000148EB">
      <w:pPr>
        <w:pStyle w:val="Caption"/>
        <w:jc w:val="center"/>
        <w:rPr>
          <w:rFonts w:cs="Arial"/>
          <w:lang w:eastAsia="en-GB"/>
        </w:rPr>
      </w:pPr>
      <w:r>
        <w:t xml:space="preserve">Figure </w:t>
      </w:r>
      <w:r>
        <w:fldChar w:fldCharType="begin"/>
      </w:r>
      <w:r>
        <w:instrText xml:space="preserve"> STYLEREF 1 \s </w:instrText>
      </w:r>
      <w:r>
        <w:fldChar w:fldCharType="separate"/>
      </w:r>
      <w:r>
        <w:rPr>
          <w:noProof/>
        </w:rPr>
        <w:t>18</w:t>
      </w:r>
      <w:r>
        <w:fldChar w:fldCharType="end"/>
      </w:r>
      <w:r>
        <w:t xml:space="preserve">-3 – </w:t>
      </w:r>
      <w:r w:rsidRPr="00E360E5">
        <w:t>S-12</w:t>
      </w:r>
      <w:r>
        <w:t>9</w:t>
      </w:r>
      <w:r w:rsidRPr="00E360E5">
        <w:t xml:space="preserve"> Exchange catalogue and discovery metadata</w:t>
      </w:r>
    </w:p>
    <w:p w14:paraId="30D2C79D" w14:textId="6F108DAF" w:rsidR="000148EB" w:rsidRDefault="000148EB" w:rsidP="003963F1">
      <w:pPr>
        <w:pStyle w:val="note0"/>
        <w:jc w:val="left"/>
        <w:rPr>
          <w:rFonts w:cs="Arial"/>
          <w:lang w:eastAsia="en-GB"/>
        </w:rPr>
      </w:pPr>
    </w:p>
    <w:p w14:paraId="6918581A" w14:textId="352A1C3E" w:rsidR="000148EB" w:rsidRDefault="000148EB" w:rsidP="003963F1">
      <w:pPr>
        <w:pStyle w:val="note0"/>
        <w:jc w:val="left"/>
        <w:rPr>
          <w:rFonts w:cs="Arial"/>
          <w:lang w:eastAsia="en-GB"/>
        </w:rPr>
      </w:pPr>
    </w:p>
    <w:p w14:paraId="5B8E1B8E" w14:textId="77777777" w:rsidR="000148EB" w:rsidRPr="005C6CC0" w:rsidRDefault="000148EB" w:rsidP="000148EB">
      <w:pPr>
        <w:pStyle w:val="note0"/>
        <w:jc w:val="left"/>
        <w:rPr>
          <w:rFonts w:cs="Arial"/>
          <w:i w:val="0"/>
          <w:color w:val="auto"/>
          <w:lang w:eastAsia="en-GB"/>
        </w:rPr>
      </w:pPr>
    </w:p>
    <w:p w14:paraId="75C40C38" w14:textId="77777777" w:rsidR="000148EB" w:rsidRPr="005C6CC0" w:rsidRDefault="000148EB" w:rsidP="000148EB">
      <w:pPr>
        <w:pStyle w:val="note0"/>
        <w:jc w:val="left"/>
        <w:rPr>
          <w:rFonts w:cs="Arial"/>
          <w:i w:val="0"/>
          <w:color w:val="auto"/>
          <w:lang w:eastAsia="en-GB"/>
        </w:rPr>
      </w:pPr>
      <w:r w:rsidRPr="005C6CC0">
        <w:rPr>
          <w:rFonts w:cs="Arial"/>
          <w:i w:val="0"/>
          <w:color w:val="auto"/>
          <w:lang w:eastAsia="en-GB"/>
        </w:rPr>
        <w:t>NOTE 1: Types with CI, EX, and MD prefixes are from packages defined in ISO 19115-1 and 19115-3 and adapted by S-100. Types with S100 prefix are from packages defined in S-100.</w:t>
      </w:r>
    </w:p>
    <w:p w14:paraId="7D15C749" w14:textId="77777777" w:rsidR="000148EB" w:rsidRPr="005C6CC0" w:rsidRDefault="000148EB" w:rsidP="000148EB">
      <w:pPr>
        <w:pStyle w:val="note0"/>
        <w:jc w:val="left"/>
        <w:rPr>
          <w:rFonts w:cs="Arial"/>
          <w:i w:val="0"/>
          <w:color w:val="auto"/>
          <w:lang w:eastAsia="en-GB"/>
        </w:rPr>
      </w:pPr>
      <w:r w:rsidRPr="005C6CC0">
        <w:rPr>
          <w:rFonts w:cs="Arial"/>
          <w:i w:val="0"/>
          <w:color w:val="auto"/>
          <w:lang w:eastAsia="en-GB"/>
        </w:rPr>
        <w:t>NOTE 2: When a dataset is terminated, the purpose metadata field is set to 3 (terminated), and the editionNumber metadata field is set to 0. All inapplicable but mandatory metadata fields must be n</w:t>
      </w:r>
      <w:r>
        <w:rPr>
          <w:rFonts w:cs="Arial"/>
          <w:i w:val="0"/>
          <w:color w:val="auto"/>
          <w:lang w:eastAsia="en-GB"/>
        </w:rPr>
        <w:t>u</w:t>
      </w:r>
      <w:r w:rsidRPr="005C6CC0">
        <w:rPr>
          <w:rFonts w:cs="Arial"/>
          <w:i w:val="0"/>
          <w:color w:val="auto"/>
          <w:lang w:eastAsia="en-GB"/>
        </w:rPr>
        <w:t>lled.</w:t>
      </w:r>
    </w:p>
    <w:p w14:paraId="2B8A353D" w14:textId="77777777" w:rsidR="000148EB" w:rsidRPr="00D129DC" w:rsidRDefault="000148EB" w:rsidP="003963F1">
      <w:pPr>
        <w:pStyle w:val="note0"/>
        <w:jc w:val="left"/>
        <w:rPr>
          <w:rFonts w:cs="Arial"/>
          <w:lang w:eastAsia="en-GB"/>
        </w:rPr>
        <w:sectPr w:rsidR="000148EB" w:rsidRPr="00D129DC" w:rsidSect="008F5E9B">
          <w:footerReference w:type="even" r:id="rId27"/>
          <w:footerReference w:type="default" r:id="rId28"/>
          <w:headerReference w:type="first" r:id="rId29"/>
          <w:footerReference w:type="first" r:id="rId30"/>
          <w:pgSz w:w="11906" w:h="16838"/>
          <w:pgMar w:top="1440" w:right="1418" w:bottom="1440" w:left="1400" w:header="709" w:footer="283" w:gutter="0"/>
          <w:cols w:space="720"/>
          <w:docGrid w:linePitch="272"/>
        </w:sectPr>
      </w:pPr>
    </w:p>
    <w:p w14:paraId="31951D53" w14:textId="77777777" w:rsidR="00B413FE" w:rsidRPr="008D05D2" w:rsidRDefault="00B413FE" w:rsidP="004E05E4">
      <w:pPr>
        <w:pStyle w:val="Heading2"/>
      </w:pPr>
      <w:bookmarkStart w:id="291" w:name="_Toc403560564"/>
      <w:bookmarkStart w:id="292" w:name="_Toc516358"/>
      <w:r w:rsidRPr="008D05D2">
        <w:lastRenderedPageBreak/>
        <w:t>S100_ExchangeCatalogue</w:t>
      </w:r>
      <w:bookmarkEnd w:id="291"/>
      <w:bookmarkEnd w:id="292"/>
    </w:p>
    <w:p w14:paraId="541E7B8F" w14:textId="77777777" w:rsidR="00FB0D90" w:rsidRPr="001B07C0" w:rsidRDefault="00FB0D90" w:rsidP="004E05E4">
      <w:pPr>
        <w:pStyle w:val="Heading3"/>
      </w:pPr>
      <w:bookmarkStart w:id="293" w:name="_Toc403560562"/>
      <w:bookmarkStart w:id="294" w:name="_Toc512925137"/>
      <w:r w:rsidRPr="007C307C">
        <w:t>Elements of the exchange set</w:t>
      </w:r>
      <w:bookmarkEnd w:id="293"/>
      <w:bookmarkEnd w:id="294"/>
      <w:r w:rsidRPr="001B07C0">
        <w:t xml:space="preserve"> </w:t>
      </w:r>
    </w:p>
    <w:p w14:paraId="4092C701" w14:textId="11BFA297" w:rsidR="00B413FE" w:rsidRDefault="00B413FE" w:rsidP="00B413FE">
      <w:pPr>
        <w:rPr>
          <w:rFonts w:cs="Arial"/>
          <w:szCs w:val="20"/>
        </w:rPr>
      </w:pPr>
      <w:r w:rsidRPr="00D129DC">
        <w:rPr>
          <w:rFonts w:cs="Arial"/>
          <w:szCs w:val="20"/>
        </w:rPr>
        <w:t>Each exchange set has a single S100_ExchangeCatalogue</w:t>
      </w:r>
      <w:r w:rsidR="00E710B7">
        <w:rPr>
          <w:rFonts w:cs="Arial"/>
          <w:szCs w:val="20"/>
        </w:rPr>
        <w:t>,</w:t>
      </w:r>
      <w:r w:rsidRPr="00D129DC">
        <w:rPr>
          <w:rFonts w:cs="Arial"/>
          <w:szCs w:val="20"/>
        </w:rPr>
        <w:t xml:space="preserve"> which contains meta information for the data and support files in the exchange set</w:t>
      </w:r>
      <w:r w:rsidR="007E42FB">
        <w:rPr>
          <w:rFonts w:cs="Arial"/>
          <w:szCs w:val="20"/>
        </w:rPr>
        <w:t>.</w:t>
      </w:r>
    </w:p>
    <w:p w14:paraId="2E244B20" w14:textId="77777777" w:rsidR="00FB0D90" w:rsidRPr="007C307C" w:rsidRDefault="00FB0D90" w:rsidP="004E05E4">
      <w:pPr>
        <w:pStyle w:val="Heading3"/>
      </w:pPr>
      <w:bookmarkStart w:id="295" w:name="_Toc403560563"/>
      <w:bookmarkStart w:id="296" w:name="_Toc512925138"/>
      <w:r w:rsidRPr="007C307C">
        <w:t>S100_ExchangeSet</w:t>
      </w:r>
      <w:bookmarkEnd w:id="295"/>
      <w:bookmarkEnd w:id="296"/>
    </w:p>
    <w:p w14:paraId="2F3C7883" w14:textId="7AC1BA5B" w:rsidR="00FB0D90" w:rsidRPr="007C307C" w:rsidRDefault="00FB0D90" w:rsidP="00FB0D90">
      <w:pPr>
        <w:spacing w:after="120"/>
        <w:rPr>
          <w:lang w:val="en-GB"/>
        </w:rPr>
      </w:pPr>
      <w:r w:rsidRPr="007C307C">
        <w:rPr>
          <w:lang w:val="en-GB"/>
        </w:rPr>
        <w:t>An S-100 Exchange Set is an aggregation of all the various elements required to support the interchange of geospatial data and metadata. The MultiAggregation association introduces the concept of using subsets which could be domain oriented</w:t>
      </w:r>
      <w:r>
        <w:rPr>
          <w:lang w:val="en-GB"/>
        </w:rPr>
        <w:t>,</w:t>
      </w:r>
      <w:r w:rsidRPr="007C307C">
        <w:rPr>
          <w:lang w:val="en-GB"/>
        </w:rPr>
        <w:t xml:space="preserve"> </w:t>
      </w:r>
      <w:r>
        <w:rPr>
          <w:lang w:val="en-GB"/>
        </w:rPr>
        <w:t>for example,</w:t>
      </w:r>
      <w:r w:rsidRPr="007C307C">
        <w:rPr>
          <w:lang w:val="en-GB"/>
        </w:rPr>
        <w:t xml:space="preserve"> packaged </w:t>
      </w:r>
      <w:r>
        <w:rPr>
          <w:lang w:val="en-GB"/>
        </w:rPr>
        <w:t>by scale, producer, region etc.</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FB0D90" w:rsidRPr="009842DB" w14:paraId="6DE0B492" w14:textId="77777777" w:rsidTr="00C800DC">
        <w:trPr>
          <w:trHeight w:val="216"/>
        </w:trPr>
        <w:tc>
          <w:tcPr>
            <w:tcW w:w="1080" w:type="dxa"/>
            <w:vAlign w:val="center"/>
          </w:tcPr>
          <w:p w14:paraId="625478BE" w14:textId="77777777" w:rsidR="00FB0D90" w:rsidRPr="009842DB" w:rsidRDefault="00FB0D90" w:rsidP="00C800DC">
            <w:pPr>
              <w:snapToGrid w:val="0"/>
              <w:spacing w:before="60" w:after="60"/>
              <w:rPr>
                <w:b/>
                <w:sz w:val="16"/>
                <w:szCs w:val="16"/>
                <w:lang w:val="en-GB"/>
              </w:rPr>
            </w:pPr>
            <w:r w:rsidRPr="009842DB">
              <w:rPr>
                <w:b/>
                <w:sz w:val="16"/>
                <w:szCs w:val="16"/>
                <w:lang w:val="en-GB"/>
              </w:rPr>
              <w:t>Role Name</w:t>
            </w:r>
          </w:p>
        </w:tc>
        <w:tc>
          <w:tcPr>
            <w:tcW w:w="3060" w:type="dxa"/>
            <w:vAlign w:val="center"/>
          </w:tcPr>
          <w:p w14:paraId="5DA90144" w14:textId="77777777" w:rsidR="00FB0D90" w:rsidRPr="009842DB" w:rsidRDefault="00FB0D90" w:rsidP="00C800DC">
            <w:pPr>
              <w:snapToGrid w:val="0"/>
              <w:spacing w:before="60" w:after="60"/>
              <w:rPr>
                <w:b/>
                <w:sz w:val="16"/>
                <w:szCs w:val="16"/>
                <w:lang w:val="en-GB"/>
              </w:rPr>
            </w:pPr>
            <w:r w:rsidRPr="009842DB">
              <w:rPr>
                <w:b/>
                <w:sz w:val="16"/>
                <w:szCs w:val="16"/>
                <w:lang w:val="en-GB"/>
              </w:rPr>
              <w:t>Name</w:t>
            </w:r>
          </w:p>
        </w:tc>
        <w:tc>
          <w:tcPr>
            <w:tcW w:w="3420" w:type="dxa"/>
            <w:vAlign w:val="center"/>
          </w:tcPr>
          <w:p w14:paraId="37A26B4A" w14:textId="77777777" w:rsidR="00FB0D90" w:rsidRPr="009842DB" w:rsidRDefault="00FB0D90" w:rsidP="00C800DC">
            <w:pPr>
              <w:snapToGrid w:val="0"/>
              <w:spacing w:before="60" w:after="60"/>
              <w:rPr>
                <w:b/>
                <w:sz w:val="16"/>
                <w:szCs w:val="16"/>
                <w:lang w:val="en-GB"/>
              </w:rPr>
            </w:pPr>
            <w:r w:rsidRPr="009842DB">
              <w:rPr>
                <w:b/>
                <w:sz w:val="16"/>
                <w:szCs w:val="16"/>
                <w:lang w:val="en-GB"/>
              </w:rPr>
              <w:t>Description</w:t>
            </w:r>
          </w:p>
        </w:tc>
        <w:tc>
          <w:tcPr>
            <w:tcW w:w="804" w:type="dxa"/>
            <w:vAlign w:val="center"/>
          </w:tcPr>
          <w:p w14:paraId="6CFACAB3" w14:textId="77777777" w:rsidR="00FB0D90" w:rsidRPr="009842DB" w:rsidRDefault="00FB0D90" w:rsidP="00C800DC">
            <w:pPr>
              <w:snapToGrid w:val="0"/>
              <w:spacing w:before="60" w:after="60"/>
              <w:jc w:val="center"/>
              <w:rPr>
                <w:b/>
                <w:sz w:val="16"/>
                <w:szCs w:val="16"/>
                <w:lang w:val="en-GB"/>
              </w:rPr>
            </w:pPr>
            <w:r w:rsidRPr="009842DB">
              <w:rPr>
                <w:b/>
                <w:sz w:val="16"/>
                <w:szCs w:val="16"/>
                <w:lang w:val="en-GB"/>
              </w:rPr>
              <w:t>Mult</w:t>
            </w:r>
          </w:p>
        </w:tc>
        <w:tc>
          <w:tcPr>
            <w:tcW w:w="2436" w:type="dxa"/>
            <w:vAlign w:val="center"/>
          </w:tcPr>
          <w:p w14:paraId="6C3F268B" w14:textId="77777777" w:rsidR="00FB0D90" w:rsidRPr="009842DB" w:rsidRDefault="00FB0D90" w:rsidP="00C800DC">
            <w:pPr>
              <w:snapToGrid w:val="0"/>
              <w:spacing w:before="60" w:after="60"/>
              <w:rPr>
                <w:b/>
                <w:sz w:val="16"/>
                <w:szCs w:val="16"/>
                <w:lang w:val="en-GB"/>
              </w:rPr>
            </w:pPr>
            <w:r w:rsidRPr="009842DB">
              <w:rPr>
                <w:b/>
                <w:sz w:val="16"/>
                <w:szCs w:val="16"/>
                <w:lang w:val="en-GB"/>
              </w:rPr>
              <w:t>Type</w:t>
            </w:r>
          </w:p>
        </w:tc>
        <w:tc>
          <w:tcPr>
            <w:tcW w:w="3060" w:type="dxa"/>
            <w:vAlign w:val="center"/>
          </w:tcPr>
          <w:p w14:paraId="4DB68387" w14:textId="77777777" w:rsidR="00FB0D90" w:rsidRPr="009842DB" w:rsidRDefault="00FB0D90" w:rsidP="00C800DC">
            <w:pPr>
              <w:snapToGrid w:val="0"/>
              <w:spacing w:before="60" w:after="60"/>
              <w:rPr>
                <w:b/>
                <w:sz w:val="16"/>
                <w:szCs w:val="16"/>
                <w:lang w:val="en-GB"/>
              </w:rPr>
            </w:pPr>
            <w:r w:rsidRPr="009842DB">
              <w:rPr>
                <w:b/>
                <w:sz w:val="16"/>
                <w:szCs w:val="16"/>
                <w:lang w:val="en-GB"/>
              </w:rPr>
              <w:t>Remarks</w:t>
            </w:r>
          </w:p>
        </w:tc>
      </w:tr>
      <w:tr w:rsidR="00FB0D90" w:rsidRPr="006F1FE6" w14:paraId="694FE5D6" w14:textId="77777777" w:rsidTr="00C800DC">
        <w:trPr>
          <w:trHeight w:val="454"/>
        </w:trPr>
        <w:tc>
          <w:tcPr>
            <w:tcW w:w="1080" w:type="dxa"/>
          </w:tcPr>
          <w:p w14:paraId="607C3FC5" w14:textId="77777777" w:rsidR="00FB0D90" w:rsidRPr="006F1FE6" w:rsidRDefault="00FB0D90" w:rsidP="00C800DC">
            <w:pPr>
              <w:snapToGrid w:val="0"/>
              <w:spacing w:before="60" w:after="60"/>
              <w:rPr>
                <w:sz w:val="16"/>
                <w:szCs w:val="16"/>
                <w:lang w:val="en-GB"/>
              </w:rPr>
            </w:pPr>
            <w:r w:rsidRPr="006F1FE6">
              <w:rPr>
                <w:sz w:val="16"/>
                <w:szCs w:val="16"/>
                <w:lang w:val="en-GB"/>
              </w:rPr>
              <w:t>Class</w:t>
            </w:r>
          </w:p>
        </w:tc>
        <w:tc>
          <w:tcPr>
            <w:tcW w:w="3060" w:type="dxa"/>
          </w:tcPr>
          <w:p w14:paraId="19A756CA" w14:textId="77777777" w:rsidR="00FB0D90" w:rsidRPr="006F1FE6" w:rsidRDefault="00FB0D90" w:rsidP="00C800DC">
            <w:pPr>
              <w:snapToGrid w:val="0"/>
              <w:spacing w:before="60" w:after="60"/>
              <w:rPr>
                <w:sz w:val="16"/>
                <w:szCs w:val="16"/>
                <w:lang w:val="en-GB"/>
              </w:rPr>
            </w:pPr>
            <w:r w:rsidRPr="006F1FE6">
              <w:rPr>
                <w:sz w:val="16"/>
                <w:szCs w:val="16"/>
                <w:lang w:val="en-GB"/>
              </w:rPr>
              <w:t>S100_E</w:t>
            </w:r>
            <w:r>
              <w:rPr>
                <w:sz w:val="16"/>
                <w:szCs w:val="16"/>
                <w:lang w:val="en-GB"/>
              </w:rPr>
              <w:t>x</w:t>
            </w:r>
            <w:r w:rsidRPr="006F1FE6">
              <w:rPr>
                <w:sz w:val="16"/>
                <w:szCs w:val="16"/>
                <w:lang w:val="en-GB"/>
              </w:rPr>
              <w:t>changeSet</w:t>
            </w:r>
          </w:p>
        </w:tc>
        <w:tc>
          <w:tcPr>
            <w:tcW w:w="3420" w:type="dxa"/>
          </w:tcPr>
          <w:p w14:paraId="43B93E47" w14:textId="77777777" w:rsidR="00FB0D90" w:rsidRPr="006F1FE6" w:rsidRDefault="00FB0D90" w:rsidP="00C800DC">
            <w:pPr>
              <w:snapToGrid w:val="0"/>
              <w:spacing w:before="60" w:after="60"/>
              <w:jc w:val="left"/>
              <w:rPr>
                <w:sz w:val="16"/>
                <w:szCs w:val="16"/>
                <w:lang w:val="en-GB"/>
              </w:rPr>
            </w:pPr>
            <w:r w:rsidRPr="006F1FE6">
              <w:rPr>
                <w:sz w:val="16"/>
                <w:szCs w:val="16"/>
                <w:lang w:val="en-GB"/>
              </w:rPr>
              <w:t>Aggregation of the elements comprising an exchange set for the transfer of data</w:t>
            </w:r>
          </w:p>
        </w:tc>
        <w:tc>
          <w:tcPr>
            <w:tcW w:w="804" w:type="dxa"/>
          </w:tcPr>
          <w:p w14:paraId="3496FACB" w14:textId="77777777" w:rsidR="00FB0D90" w:rsidRPr="006F1FE6" w:rsidRDefault="00FB0D90" w:rsidP="00C800DC">
            <w:pPr>
              <w:snapToGrid w:val="0"/>
              <w:spacing w:before="60" w:after="60"/>
              <w:jc w:val="center"/>
              <w:rPr>
                <w:sz w:val="16"/>
                <w:szCs w:val="16"/>
                <w:lang w:val="en-GB"/>
              </w:rPr>
            </w:pPr>
            <w:r w:rsidRPr="006F1FE6">
              <w:rPr>
                <w:sz w:val="16"/>
                <w:szCs w:val="16"/>
                <w:lang w:val="en-GB"/>
              </w:rPr>
              <w:t>-</w:t>
            </w:r>
          </w:p>
        </w:tc>
        <w:tc>
          <w:tcPr>
            <w:tcW w:w="2436" w:type="dxa"/>
          </w:tcPr>
          <w:p w14:paraId="1F1FFEC9" w14:textId="77777777" w:rsidR="00FB0D90" w:rsidRPr="006F1FE6" w:rsidRDefault="00FB0D90" w:rsidP="00C800DC">
            <w:pPr>
              <w:snapToGrid w:val="0"/>
              <w:spacing w:before="60" w:after="60"/>
              <w:rPr>
                <w:sz w:val="16"/>
                <w:szCs w:val="16"/>
                <w:lang w:val="en-GB"/>
              </w:rPr>
            </w:pPr>
            <w:r w:rsidRPr="006F1FE6">
              <w:rPr>
                <w:sz w:val="16"/>
                <w:szCs w:val="16"/>
                <w:lang w:val="en-GB"/>
              </w:rPr>
              <w:t>-</w:t>
            </w:r>
          </w:p>
        </w:tc>
        <w:tc>
          <w:tcPr>
            <w:tcW w:w="3060" w:type="dxa"/>
          </w:tcPr>
          <w:p w14:paraId="297E31F9" w14:textId="77777777" w:rsidR="00FB0D90" w:rsidRPr="006F1FE6" w:rsidRDefault="00FB0D90" w:rsidP="00C800DC">
            <w:pPr>
              <w:snapToGrid w:val="0"/>
              <w:spacing w:before="60" w:after="60"/>
              <w:rPr>
                <w:sz w:val="16"/>
                <w:szCs w:val="16"/>
                <w:lang w:val="en-GB"/>
              </w:rPr>
            </w:pPr>
            <w:r w:rsidRPr="006F1FE6">
              <w:rPr>
                <w:sz w:val="16"/>
                <w:szCs w:val="16"/>
                <w:lang w:val="en-GB"/>
              </w:rPr>
              <w:t>-</w:t>
            </w:r>
          </w:p>
        </w:tc>
      </w:tr>
      <w:tr w:rsidR="00FB0D90" w:rsidRPr="006F1FE6" w14:paraId="2B8E676E" w14:textId="77777777" w:rsidTr="00C800DC">
        <w:trPr>
          <w:trHeight w:val="238"/>
        </w:trPr>
        <w:tc>
          <w:tcPr>
            <w:tcW w:w="1080" w:type="dxa"/>
          </w:tcPr>
          <w:p w14:paraId="39312E6A" w14:textId="77777777" w:rsidR="00FB0D90" w:rsidRPr="006F1FE6" w:rsidRDefault="00FB0D90" w:rsidP="00C800DC">
            <w:pPr>
              <w:snapToGrid w:val="0"/>
              <w:spacing w:before="60" w:after="60"/>
              <w:rPr>
                <w:sz w:val="16"/>
                <w:szCs w:val="16"/>
                <w:lang w:val="en-GB"/>
              </w:rPr>
            </w:pPr>
            <w:r w:rsidRPr="006F1FE6">
              <w:rPr>
                <w:sz w:val="16"/>
                <w:szCs w:val="16"/>
                <w:lang w:val="en-GB"/>
              </w:rPr>
              <w:t>Role</w:t>
            </w:r>
          </w:p>
        </w:tc>
        <w:tc>
          <w:tcPr>
            <w:tcW w:w="3060" w:type="dxa"/>
          </w:tcPr>
          <w:p w14:paraId="2ECE7306" w14:textId="77777777" w:rsidR="00FB0D90" w:rsidRPr="006F1FE6" w:rsidRDefault="00FB0D90" w:rsidP="00C800DC">
            <w:pPr>
              <w:snapToGrid w:val="0"/>
              <w:spacing w:before="60" w:after="60"/>
              <w:rPr>
                <w:sz w:val="16"/>
                <w:szCs w:val="16"/>
                <w:lang w:val="en-GB"/>
              </w:rPr>
            </w:pPr>
            <w:r w:rsidRPr="006F1FE6">
              <w:rPr>
                <w:sz w:val="16"/>
                <w:szCs w:val="16"/>
                <w:lang w:val="en-GB"/>
              </w:rPr>
              <w:t>aggregateFile</w:t>
            </w:r>
          </w:p>
        </w:tc>
        <w:tc>
          <w:tcPr>
            <w:tcW w:w="3420" w:type="dxa"/>
          </w:tcPr>
          <w:p w14:paraId="411F70D7" w14:textId="77777777" w:rsidR="00FB0D90" w:rsidRPr="006F1FE6" w:rsidRDefault="00FB0D90" w:rsidP="00C800DC">
            <w:pPr>
              <w:snapToGrid w:val="0"/>
              <w:spacing w:before="60" w:after="60"/>
              <w:jc w:val="left"/>
              <w:rPr>
                <w:sz w:val="16"/>
                <w:szCs w:val="16"/>
                <w:lang w:val="en-GB"/>
              </w:rPr>
            </w:pPr>
            <w:r>
              <w:rPr>
                <w:sz w:val="16"/>
                <w:szCs w:val="16"/>
                <w:lang w:val="en-GB"/>
              </w:rPr>
              <w:t>Collection of support files in the exchange set</w:t>
            </w:r>
          </w:p>
        </w:tc>
        <w:tc>
          <w:tcPr>
            <w:tcW w:w="804" w:type="dxa"/>
          </w:tcPr>
          <w:p w14:paraId="6E38C2C4" w14:textId="77777777" w:rsidR="00FB0D90" w:rsidRPr="006F1FE6" w:rsidRDefault="00FB0D90" w:rsidP="00C800DC">
            <w:pPr>
              <w:snapToGrid w:val="0"/>
              <w:spacing w:before="60" w:after="60"/>
              <w:jc w:val="center"/>
              <w:rPr>
                <w:sz w:val="16"/>
                <w:szCs w:val="16"/>
                <w:lang w:val="en-GB"/>
              </w:rPr>
            </w:pPr>
            <w:r w:rsidRPr="006F1FE6">
              <w:rPr>
                <w:sz w:val="16"/>
                <w:szCs w:val="16"/>
                <w:lang w:val="en-GB"/>
              </w:rPr>
              <w:t>0..*</w:t>
            </w:r>
          </w:p>
        </w:tc>
        <w:tc>
          <w:tcPr>
            <w:tcW w:w="2436" w:type="dxa"/>
          </w:tcPr>
          <w:p w14:paraId="1294D12B" w14:textId="77777777" w:rsidR="00FB0D90" w:rsidRPr="006F1FE6" w:rsidRDefault="00FB0D90" w:rsidP="00C800DC">
            <w:pPr>
              <w:snapToGrid w:val="0"/>
              <w:spacing w:before="60" w:after="60"/>
              <w:rPr>
                <w:sz w:val="16"/>
                <w:szCs w:val="16"/>
                <w:lang w:val="en-GB"/>
              </w:rPr>
            </w:pPr>
            <w:r w:rsidRPr="006F1FE6">
              <w:rPr>
                <w:sz w:val="16"/>
                <w:szCs w:val="16"/>
                <w:lang w:val="en-GB"/>
              </w:rPr>
              <w:t>-</w:t>
            </w:r>
          </w:p>
        </w:tc>
        <w:tc>
          <w:tcPr>
            <w:tcW w:w="3060" w:type="dxa"/>
          </w:tcPr>
          <w:p w14:paraId="72290AC0" w14:textId="77777777" w:rsidR="00FB0D90" w:rsidRPr="006F1FE6" w:rsidRDefault="00FB0D90" w:rsidP="00C800DC">
            <w:pPr>
              <w:snapToGrid w:val="0"/>
              <w:spacing w:before="60" w:after="60"/>
              <w:rPr>
                <w:sz w:val="16"/>
                <w:szCs w:val="16"/>
                <w:lang w:val="en-GB"/>
              </w:rPr>
            </w:pPr>
          </w:p>
        </w:tc>
      </w:tr>
      <w:tr w:rsidR="00FB0D90" w:rsidRPr="006F1FE6" w14:paraId="50D8000D" w14:textId="77777777" w:rsidTr="00C800DC">
        <w:trPr>
          <w:trHeight w:val="216"/>
        </w:trPr>
        <w:tc>
          <w:tcPr>
            <w:tcW w:w="1080" w:type="dxa"/>
          </w:tcPr>
          <w:p w14:paraId="1122AE39" w14:textId="77777777" w:rsidR="00FB0D90" w:rsidRPr="006F1FE6" w:rsidRDefault="00FB0D90" w:rsidP="00C800DC">
            <w:pPr>
              <w:snapToGrid w:val="0"/>
              <w:spacing w:before="60" w:after="60"/>
              <w:rPr>
                <w:sz w:val="16"/>
                <w:szCs w:val="16"/>
                <w:lang w:val="en-GB"/>
              </w:rPr>
            </w:pPr>
            <w:r w:rsidRPr="006F1FE6">
              <w:rPr>
                <w:sz w:val="16"/>
                <w:szCs w:val="16"/>
                <w:lang w:val="en-GB"/>
              </w:rPr>
              <w:t>Role</w:t>
            </w:r>
          </w:p>
        </w:tc>
        <w:tc>
          <w:tcPr>
            <w:tcW w:w="3060" w:type="dxa"/>
          </w:tcPr>
          <w:p w14:paraId="7A826A37" w14:textId="77777777" w:rsidR="00FB0D90" w:rsidRPr="006F1FE6" w:rsidRDefault="00FB0D90" w:rsidP="00C800DC">
            <w:pPr>
              <w:snapToGrid w:val="0"/>
              <w:spacing w:before="60" w:after="60"/>
              <w:rPr>
                <w:sz w:val="16"/>
                <w:szCs w:val="16"/>
                <w:lang w:val="en-GB"/>
              </w:rPr>
            </w:pPr>
            <w:r w:rsidRPr="006F1FE6">
              <w:rPr>
                <w:sz w:val="16"/>
                <w:szCs w:val="16"/>
                <w:lang w:val="en-GB"/>
              </w:rPr>
              <w:t>partOf</w:t>
            </w:r>
          </w:p>
        </w:tc>
        <w:tc>
          <w:tcPr>
            <w:tcW w:w="3420" w:type="dxa"/>
          </w:tcPr>
          <w:p w14:paraId="7831B1F1" w14:textId="77777777" w:rsidR="00FB0D90" w:rsidRPr="006F1FE6" w:rsidRDefault="00FB0D90" w:rsidP="00C800DC">
            <w:pPr>
              <w:snapToGrid w:val="0"/>
              <w:spacing w:before="60" w:after="60"/>
              <w:jc w:val="left"/>
              <w:rPr>
                <w:sz w:val="16"/>
                <w:szCs w:val="16"/>
                <w:lang w:val="en-GB"/>
              </w:rPr>
            </w:pPr>
            <w:r>
              <w:rPr>
                <w:sz w:val="16"/>
                <w:szCs w:val="16"/>
                <w:lang w:val="en-GB"/>
              </w:rPr>
              <w:t>Collection of datasets which are part of the exchange set</w:t>
            </w:r>
          </w:p>
        </w:tc>
        <w:tc>
          <w:tcPr>
            <w:tcW w:w="804" w:type="dxa"/>
          </w:tcPr>
          <w:p w14:paraId="25847565" w14:textId="77777777" w:rsidR="00FB0D90" w:rsidRPr="006F1FE6" w:rsidRDefault="00FB0D90" w:rsidP="00C800DC">
            <w:pPr>
              <w:snapToGrid w:val="0"/>
              <w:spacing w:before="60" w:after="60"/>
              <w:jc w:val="center"/>
              <w:rPr>
                <w:sz w:val="16"/>
                <w:szCs w:val="16"/>
                <w:lang w:val="en-GB"/>
              </w:rPr>
            </w:pPr>
            <w:r w:rsidRPr="006F1FE6">
              <w:rPr>
                <w:sz w:val="16"/>
                <w:szCs w:val="16"/>
                <w:lang w:val="en-GB"/>
              </w:rPr>
              <w:t>0..*</w:t>
            </w:r>
          </w:p>
        </w:tc>
        <w:tc>
          <w:tcPr>
            <w:tcW w:w="2436" w:type="dxa"/>
          </w:tcPr>
          <w:p w14:paraId="65986D7E" w14:textId="77777777" w:rsidR="00FB0D90" w:rsidRPr="006F1FE6" w:rsidRDefault="00FB0D90" w:rsidP="00C800DC">
            <w:pPr>
              <w:snapToGrid w:val="0"/>
              <w:spacing w:before="60" w:after="60"/>
              <w:rPr>
                <w:sz w:val="16"/>
                <w:szCs w:val="16"/>
                <w:lang w:val="en-GB"/>
              </w:rPr>
            </w:pPr>
            <w:r w:rsidRPr="006F1FE6">
              <w:rPr>
                <w:sz w:val="16"/>
                <w:szCs w:val="16"/>
                <w:lang w:val="en-GB"/>
              </w:rPr>
              <w:t>-</w:t>
            </w:r>
          </w:p>
        </w:tc>
        <w:tc>
          <w:tcPr>
            <w:tcW w:w="3060" w:type="dxa"/>
          </w:tcPr>
          <w:p w14:paraId="23AD77C2" w14:textId="77777777" w:rsidR="00FB0D90" w:rsidRPr="006F1FE6" w:rsidRDefault="00FB0D90" w:rsidP="00C800DC">
            <w:pPr>
              <w:snapToGrid w:val="0"/>
              <w:spacing w:before="60" w:after="60"/>
              <w:rPr>
                <w:sz w:val="16"/>
                <w:szCs w:val="16"/>
                <w:lang w:val="en-GB"/>
              </w:rPr>
            </w:pPr>
          </w:p>
        </w:tc>
      </w:tr>
      <w:tr w:rsidR="00FB0D90" w:rsidRPr="006F1FE6" w14:paraId="2D377258" w14:textId="77777777" w:rsidTr="00C800DC">
        <w:trPr>
          <w:trHeight w:val="238"/>
        </w:trPr>
        <w:tc>
          <w:tcPr>
            <w:tcW w:w="1080" w:type="dxa"/>
          </w:tcPr>
          <w:p w14:paraId="0986E3DE" w14:textId="77777777" w:rsidR="00FB0D90" w:rsidRPr="006F1FE6" w:rsidRDefault="00FB0D90" w:rsidP="00C800DC">
            <w:pPr>
              <w:snapToGrid w:val="0"/>
              <w:spacing w:before="60" w:after="60"/>
              <w:rPr>
                <w:sz w:val="16"/>
                <w:szCs w:val="16"/>
                <w:lang w:val="en-GB"/>
              </w:rPr>
            </w:pPr>
            <w:r w:rsidRPr="006F1FE6">
              <w:rPr>
                <w:sz w:val="16"/>
                <w:szCs w:val="16"/>
                <w:lang w:val="en-GB"/>
              </w:rPr>
              <w:t>Role</w:t>
            </w:r>
          </w:p>
        </w:tc>
        <w:tc>
          <w:tcPr>
            <w:tcW w:w="3060" w:type="dxa"/>
          </w:tcPr>
          <w:p w14:paraId="16E079C4" w14:textId="77777777" w:rsidR="00FB0D90" w:rsidRPr="006F1FE6" w:rsidRDefault="00FB0D90" w:rsidP="00C800DC">
            <w:pPr>
              <w:snapToGrid w:val="0"/>
              <w:spacing w:before="60" w:after="60"/>
              <w:rPr>
                <w:sz w:val="16"/>
                <w:szCs w:val="16"/>
                <w:lang w:val="en-GB"/>
              </w:rPr>
            </w:pPr>
            <w:r w:rsidRPr="006F1FE6">
              <w:rPr>
                <w:sz w:val="16"/>
                <w:szCs w:val="16"/>
                <w:lang w:val="en-GB"/>
              </w:rPr>
              <w:t>aggregateCatalogue</w:t>
            </w:r>
          </w:p>
        </w:tc>
        <w:tc>
          <w:tcPr>
            <w:tcW w:w="3420" w:type="dxa"/>
          </w:tcPr>
          <w:p w14:paraId="3CAC1DEF" w14:textId="77777777" w:rsidR="00FB0D90" w:rsidRPr="006F1FE6" w:rsidRDefault="00FB0D90" w:rsidP="00C800DC">
            <w:pPr>
              <w:snapToGrid w:val="0"/>
              <w:spacing w:before="60" w:after="60"/>
              <w:jc w:val="left"/>
              <w:rPr>
                <w:sz w:val="16"/>
                <w:szCs w:val="16"/>
                <w:lang w:val="en-GB"/>
              </w:rPr>
            </w:pPr>
            <w:r>
              <w:rPr>
                <w:sz w:val="16"/>
                <w:szCs w:val="16"/>
                <w:lang w:val="en-GB"/>
              </w:rPr>
              <w:t>Collection of catalogues</w:t>
            </w:r>
          </w:p>
        </w:tc>
        <w:tc>
          <w:tcPr>
            <w:tcW w:w="804" w:type="dxa"/>
          </w:tcPr>
          <w:p w14:paraId="32052979" w14:textId="77777777" w:rsidR="00FB0D90" w:rsidRPr="006F1FE6" w:rsidRDefault="00FB0D90" w:rsidP="00C800DC">
            <w:pPr>
              <w:snapToGrid w:val="0"/>
              <w:spacing w:before="60" w:after="60"/>
              <w:jc w:val="center"/>
              <w:rPr>
                <w:sz w:val="16"/>
                <w:szCs w:val="16"/>
                <w:lang w:val="en-GB"/>
              </w:rPr>
            </w:pPr>
            <w:r w:rsidRPr="006F1FE6">
              <w:rPr>
                <w:sz w:val="16"/>
                <w:szCs w:val="16"/>
                <w:lang w:val="en-GB"/>
              </w:rPr>
              <w:t>0..*</w:t>
            </w:r>
          </w:p>
        </w:tc>
        <w:tc>
          <w:tcPr>
            <w:tcW w:w="2436" w:type="dxa"/>
          </w:tcPr>
          <w:p w14:paraId="0B14E406" w14:textId="77777777" w:rsidR="00FB0D90" w:rsidRPr="006F1FE6" w:rsidRDefault="00FB0D90" w:rsidP="00C800DC">
            <w:pPr>
              <w:snapToGrid w:val="0"/>
              <w:spacing w:before="60" w:after="60"/>
              <w:rPr>
                <w:sz w:val="16"/>
                <w:szCs w:val="16"/>
                <w:lang w:val="en-GB"/>
              </w:rPr>
            </w:pPr>
            <w:r w:rsidRPr="006F1FE6">
              <w:rPr>
                <w:sz w:val="16"/>
                <w:szCs w:val="16"/>
                <w:lang w:val="en-GB"/>
              </w:rPr>
              <w:t>-</w:t>
            </w:r>
          </w:p>
        </w:tc>
        <w:tc>
          <w:tcPr>
            <w:tcW w:w="3060" w:type="dxa"/>
          </w:tcPr>
          <w:p w14:paraId="3B7C5E39" w14:textId="77777777" w:rsidR="00FB0D90" w:rsidRPr="006F1FE6" w:rsidRDefault="00FB0D90" w:rsidP="00C800DC">
            <w:pPr>
              <w:snapToGrid w:val="0"/>
              <w:spacing w:before="60" w:after="60"/>
              <w:rPr>
                <w:sz w:val="16"/>
                <w:szCs w:val="16"/>
                <w:lang w:val="en-GB"/>
              </w:rPr>
            </w:pPr>
          </w:p>
        </w:tc>
      </w:tr>
      <w:tr w:rsidR="00FB0D90" w:rsidRPr="006F1FE6" w14:paraId="307890BB" w14:textId="77777777" w:rsidTr="00C800DC">
        <w:trPr>
          <w:trHeight w:val="216"/>
        </w:trPr>
        <w:tc>
          <w:tcPr>
            <w:tcW w:w="1080" w:type="dxa"/>
          </w:tcPr>
          <w:p w14:paraId="432A784E" w14:textId="77777777" w:rsidR="00FB0D90" w:rsidRPr="006F1FE6" w:rsidRDefault="00FB0D90" w:rsidP="00C800DC">
            <w:pPr>
              <w:snapToGrid w:val="0"/>
              <w:spacing w:before="60" w:after="60"/>
              <w:rPr>
                <w:sz w:val="16"/>
                <w:szCs w:val="16"/>
                <w:lang w:val="en-GB"/>
              </w:rPr>
            </w:pPr>
            <w:r w:rsidRPr="006F1FE6">
              <w:rPr>
                <w:sz w:val="16"/>
                <w:szCs w:val="16"/>
                <w:lang w:val="en-GB"/>
              </w:rPr>
              <w:t>Role</w:t>
            </w:r>
          </w:p>
        </w:tc>
        <w:tc>
          <w:tcPr>
            <w:tcW w:w="3060" w:type="dxa"/>
          </w:tcPr>
          <w:p w14:paraId="4F56161C" w14:textId="77777777" w:rsidR="00FB0D90" w:rsidRPr="006F1FE6" w:rsidRDefault="00FB0D90" w:rsidP="00C800DC">
            <w:pPr>
              <w:snapToGrid w:val="0"/>
              <w:spacing w:before="60" w:after="60"/>
              <w:rPr>
                <w:sz w:val="16"/>
                <w:szCs w:val="16"/>
                <w:lang w:val="en-GB"/>
              </w:rPr>
            </w:pPr>
            <w:r w:rsidRPr="006F1FE6">
              <w:rPr>
                <w:sz w:val="16"/>
                <w:szCs w:val="16"/>
                <w:lang w:val="en-GB"/>
              </w:rPr>
              <w:t>superSet</w:t>
            </w:r>
          </w:p>
        </w:tc>
        <w:tc>
          <w:tcPr>
            <w:tcW w:w="3420" w:type="dxa"/>
          </w:tcPr>
          <w:p w14:paraId="349B1ED8" w14:textId="77777777" w:rsidR="00FB0D90" w:rsidRPr="006F1FE6" w:rsidRDefault="00FB0D90" w:rsidP="00C800DC">
            <w:pPr>
              <w:snapToGrid w:val="0"/>
              <w:spacing w:before="60" w:after="60"/>
              <w:jc w:val="left"/>
              <w:rPr>
                <w:sz w:val="16"/>
                <w:szCs w:val="16"/>
                <w:lang w:val="en-GB"/>
              </w:rPr>
            </w:pPr>
            <w:r>
              <w:rPr>
                <w:sz w:val="16"/>
                <w:szCs w:val="16"/>
                <w:lang w:val="en-GB"/>
              </w:rPr>
              <w:t>The master container exchange set which can contain a subSet of exchange sets</w:t>
            </w:r>
          </w:p>
        </w:tc>
        <w:tc>
          <w:tcPr>
            <w:tcW w:w="804" w:type="dxa"/>
          </w:tcPr>
          <w:p w14:paraId="3DFB02CF" w14:textId="77777777" w:rsidR="00FB0D90" w:rsidRPr="006F1FE6" w:rsidRDefault="00FB0D90" w:rsidP="00C800DC">
            <w:pPr>
              <w:snapToGrid w:val="0"/>
              <w:spacing w:before="60" w:after="60"/>
              <w:jc w:val="center"/>
              <w:rPr>
                <w:sz w:val="16"/>
                <w:szCs w:val="16"/>
                <w:lang w:val="en-GB"/>
              </w:rPr>
            </w:pPr>
            <w:r>
              <w:rPr>
                <w:sz w:val="16"/>
                <w:szCs w:val="16"/>
                <w:lang w:val="en-GB"/>
              </w:rPr>
              <w:t>0..*</w:t>
            </w:r>
          </w:p>
        </w:tc>
        <w:tc>
          <w:tcPr>
            <w:tcW w:w="2436" w:type="dxa"/>
          </w:tcPr>
          <w:p w14:paraId="61A79DD5" w14:textId="77777777" w:rsidR="00FB0D90" w:rsidRPr="006F1FE6" w:rsidRDefault="00FB0D90" w:rsidP="00C800DC">
            <w:pPr>
              <w:snapToGrid w:val="0"/>
              <w:spacing w:before="60" w:after="60"/>
              <w:rPr>
                <w:sz w:val="16"/>
                <w:szCs w:val="16"/>
                <w:lang w:val="en-GB"/>
              </w:rPr>
            </w:pPr>
          </w:p>
        </w:tc>
        <w:tc>
          <w:tcPr>
            <w:tcW w:w="3060" w:type="dxa"/>
          </w:tcPr>
          <w:p w14:paraId="765EDE06" w14:textId="77777777" w:rsidR="00FB0D90" w:rsidRPr="006F1FE6" w:rsidRDefault="00FB0D90" w:rsidP="00C800DC">
            <w:pPr>
              <w:snapToGrid w:val="0"/>
              <w:spacing w:before="60" w:after="60"/>
              <w:rPr>
                <w:sz w:val="16"/>
                <w:szCs w:val="16"/>
                <w:lang w:val="en-GB"/>
              </w:rPr>
            </w:pPr>
          </w:p>
        </w:tc>
      </w:tr>
      <w:tr w:rsidR="00FB0D90" w:rsidRPr="006F1FE6" w14:paraId="4354B112" w14:textId="77777777" w:rsidTr="00C800DC">
        <w:trPr>
          <w:trHeight w:val="238"/>
        </w:trPr>
        <w:tc>
          <w:tcPr>
            <w:tcW w:w="1080" w:type="dxa"/>
          </w:tcPr>
          <w:p w14:paraId="1C5515DA" w14:textId="77777777" w:rsidR="00FB0D90" w:rsidRPr="006F1FE6" w:rsidRDefault="00FB0D90" w:rsidP="00C800DC">
            <w:pPr>
              <w:snapToGrid w:val="0"/>
              <w:spacing w:before="60" w:after="60"/>
              <w:rPr>
                <w:sz w:val="16"/>
                <w:szCs w:val="16"/>
                <w:lang w:val="en-GB"/>
              </w:rPr>
            </w:pPr>
            <w:r w:rsidRPr="006F1FE6">
              <w:rPr>
                <w:sz w:val="16"/>
                <w:szCs w:val="16"/>
                <w:lang w:val="en-GB"/>
              </w:rPr>
              <w:t>Role</w:t>
            </w:r>
          </w:p>
        </w:tc>
        <w:tc>
          <w:tcPr>
            <w:tcW w:w="3060" w:type="dxa"/>
          </w:tcPr>
          <w:p w14:paraId="0733FD5A" w14:textId="77777777" w:rsidR="00FB0D90" w:rsidRPr="006F1FE6" w:rsidRDefault="00FB0D90" w:rsidP="00C800DC">
            <w:pPr>
              <w:snapToGrid w:val="0"/>
              <w:spacing w:before="60" w:after="60"/>
              <w:rPr>
                <w:sz w:val="16"/>
                <w:szCs w:val="16"/>
                <w:lang w:val="en-GB"/>
              </w:rPr>
            </w:pPr>
            <w:r w:rsidRPr="006F1FE6">
              <w:rPr>
                <w:sz w:val="16"/>
                <w:szCs w:val="16"/>
                <w:lang w:val="en-GB"/>
              </w:rPr>
              <w:t>subSet</w:t>
            </w:r>
          </w:p>
        </w:tc>
        <w:tc>
          <w:tcPr>
            <w:tcW w:w="3420" w:type="dxa"/>
          </w:tcPr>
          <w:p w14:paraId="708B1F2A" w14:textId="77777777" w:rsidR="00FB0D90" w:rsidRPr="006F1FE6" w:rsidRDefault="00FB0D90" w:rsidP="00C800DC">
            <w:pPr>
              <w:snapToGrid w:val="0"/>
              <w:spacing w:before="60" w:after="60"/>
              <w:jc w:val="left"/>
              <w:rPr>
                <w:sz w:val="16"/>
                <w:szCs w:val="16"/>
                <w:lang w:val="en-GB"/>
              </w:rPr>
            </w:pPr>
            <w:r>
              <w:rPr>
                <w:sz w:val="16"/>
                <w:szCs w:val="16"/>
                <w:lang w:val="en-GB"/>
              </w:rPr>
              <w:t>Exchange set which is part of the superSet</w:t>
            </w:r>
          </w:p>
        </w:tc>
        <w:tc>
          <w:tcPr>
            <w:tcW w:w="804" w:type="dxa"/>
          </w:tcPr>
          <w:p w14:paraId="24377450" w14:textId="77777777" w:rsidR="00FB0D90" w:rsidRPr="006F1FE6" w:rsidRDefault="00FB0D90" w:rsidP="00C800DC">
            <w:pPr>
              <w:snapToGrid w:val="0"/>
              <w:spacing w:before="60" w:after="60"/>
              <w:jc w:val="center"/>
              <w:rPr>
                <w:sz w:val="16"/>
                <w:szCs w:val="16"/>
                <w:lang w:val="en-GB"/>
              </w:rPr>
            </w:pPr>
            <w:r>
              <w:rPr>
                <w:sz w:val="16"/>
                <w:szCs w:val="16"/>
                <w:lang w:val="en-GB"/>
              </w:rPr>
              <w:t>0..*</w:t>
            </w:r>
          </w:p>
        </w:tc>
        <w:tc>
          <w:tcPr>
            <w:tcW w:w="2436" w:type="dxa"/>
          </w:tcPr>
          <w:p w14:paraId="7E75E3D2" w14:textId="77777777" w:rsidR="00FB0D90" w:rsidRPr="006F1FE6" w:rsidRDefault="00FB0D90" w:rsidP="00C800DC">
            <w:pPr>
              <w:snapToGrid w:val="0"/>
              <w:spacing w:before="60" w:after="60"/>
              <w:rPr>
                <w:sz w:val="16"/>
                <w:szCs w:val="16"/>
                <w:lang w:val="en-GB"/>
              </w:rPr>
            </w:pPr>
          </w:p>
        </w:tc>
        <w:tc>
          <w:tcPr>
            <w:tcW w:w="3060" w:type="dxa"/>
          </w:tcPr>
          <w:p w14:paraId="0BB1E96D" w14:textId="77777777" w:rsidR="00FB0D90" w:rsidRPr="006F1FE6" w:rsidRDefault="00FB0D90" w:rsidP="00C800DC">
            <w:pPr>
              <w:snapToGrid w:val="0"/>
              <w:spacing w:before="60" w:after="60"/>
              <w:rPr>
                <w:sz w:val="16"/>
                <w:szCs w:val="16"/>
                <w:lang w:val="en-GB"/>
              </w:rPr>
            </w:pPr>
          </w:p>
        </w:tc>
      </w:tr>
    </w:tbl>
    <w:p w14:paraId="620D47FD" w14:textId="42B87F46" w:rsidR="00C800DC" w:rsidRDefault="00C800DC" w:rsidP="00B413FE">
      <w:pPr>
        <w:rPr>
          <w:rFonts w:cs="Arial"/>
          <w:szCs w:val="20"/>
        </w:rPr>
      </w:pPr>
    </w:p>
    <w:p w14:paraId="330AA7EC" w14:textId="77777777" w:rsidR="00C800DC" w:rsidRPr="007C307C" w:rsidRDefault="00C800DC" w:rsidP="004E05E4">
      <w:pPr>
        <w:pStyle w:val="Heading3"/>
      </w:pPr>
      <w:bookmarkStart w:id="297" w:name="_Toc512925139"/>
      <w:r w:rsidRPr="007C307C">
        <w:t>S100_ExchangeCatalogue</w:t>
      </w:r>
      <w:bookmarkEnd w:id="297"/>
    </w:p>
    <w:p w14:paraId="608904EA" w14:textId="63BA206B" w:rsidR="00C800DC" w:rsidRDefault="00C800DC" w:rsidP="00B413FE">
      <w:pPr>
        <w:rPr>
          <w:lang w:val="en-GB"/>
        </w:rPr>
      </w:pPr>
      <w:r w:rsidRPr="007C307C">
        <w:rPr>
          <w:lang w:val="en-GB"/>
        </w:rPr>
        <w:t>Each exchange set has a single S100_ExchangeCatalogue which contains meta information for the data and support files in the exchange set</w:t>
      </w:r>
      <w:r>
        <w:rPr>
          <w:lang w:val="en-G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800DC" w:rsidRPr="009842DB" w14:paraId="05750CA0" w14:textId="77777777" w:rsidTr="00C800DC">
        <w:trPr>
          <w:trHeight w:val="150"/>
          <w:tblHeader/>
        </w:trPr>
        <w:tc>
          <w:tcPr>
            <w:tcW w:w="1080" w:type="dxa"/>
            <w:vAlign w:val="center"/>
          </w:tcPr>
          <w:p w14:paraId="78A53325" w14:textId="77777777" w:rsidR="00C800DC" w:rsidRPr="009842DB" w:rsidRDefault="00C800DC" w:rsidP="00C800DC">
            <w:pPr>
              <w:snapToGrid w:val="0"/>
              <w:spacing w:before="60" w:after="60"/>
              <w:rPr>
                <w:b/>
                <w:sz w:val="16"/>
                <w:szCs w:val="16"/>
                <w:lang w:val="en-GB"/>
              </w:rPr>
            </w:pPr>
            <w:r w:rsidRPr="009842DB">
              <w:rPr>
                <w:b/>
                <w:sz w:val="16"/>
                <w:szCs w:val="16"/>
                <w:lang w:val="en-GB"/>
              </w:rPr>
              <w:t>Role Name</w:t>
            </w:r>
          </w:p>
        </w:tc>
        <w:tc>
          <w:tcPr>
            <w:tcW w:w="3060" w:type="dxa"/>
            <w:vAlign w:val="center"/>
          </w:tcPr>
          <w:p w14:paraId="74A8102B" w14:textId="77777777" w:rsidR="00C800DC" w:rsidRPr="009842DB" w:rsidRDefault="00C800DC" w:rsidP="00C800DC">
            <w:pPr>
              <w:snapToGrid w:val="0"/>
              <w:spacing w:before="60" w:after="60"/>
              <w:rPr>
                <w:b/>
                <w:sz w:val="16"/>
                <w:szCs w:val="16"/>
                <w:lang w:val="en-GB"/>
              </w:rPr>
            </w:pPr>
            <w:r w:rsidRPr="009842DB">
              <w:rPr>
                <w:b/>
                <w:sz w:val="16"/>
                <w:szCs w:val="16"/>
                <w:lang w:val="en-GB"/>
              </w:rPr>
              <w:t>Name</w:t>
            </w:r>
          </w:p>
        </w:tc>
        <w:tc>
          <w:tcPr>
            <w:tcW w:w="3420" w:type="dxa"/>
            <w:vAlign w:val="center"/>
          </w:tcPr>
          <w:p w14:paraId="6E813A07" w14:textId="77777777" w:rsidR="00C800DC" w:rsidRPr="009842DB" w:rsidRDefault="00C800DC" w:rsidP="00C800DC">
            <w:pPr>
              <w:snapToGrid w:val="0"/>
              <w:spacing w:before="60" w:after="60"/>
              <w:rPr>
                <w:b/>
                <w:sz w:val="16"/>
                <w:szCs w:val="16"/>
                <w:lang w:val="en-GB"/>
              </w:rPr>
            </w:pPr>
            <w:r w:rsidRPr="009842DB">
              <w:rPr>
                <w:b/>
                <w:sz w:val="16"/>
                <w:szCs w:val="16"/>
                <w:lang w:val="en-GB"/>
              </w:rPr>
              <w:t>Description</w:t>
            </w:r>
          </w:p>
        </w:tc>
        <w:tc>
          <w:tcPr>
            <w:tcW w:w="804" w:type="dxa"/>
            <w:vAlign w:val="center"/>
          </w:tcPr>
          <w:p w14:paraId="6E9C1AD9" w14:textId="77777777" w:rsidR="00C800DC" w:rsidRPr="009842DB" w:rsidRDefault="00C800DC" w:rsidP="00C800DC">
            <w:pPr>
              <w:snapToGrid w:val="0"/>
              <w:spacing w:before="60" w:after="60"/>
              <w:jc w:val="center"/>
              <w:rPr>
                <w:b/>
                <w:sz w:val="16"/>
                <w:szCs w:val="16"/>
                <w:lang w:val="en-GB"/>
              </w:rPr>
            </w:pPr>
            <w:r w:rsidRPr="009842DB">
              <w:rPr>
                <w:b/>
                <w:sz w:val="16"/>
                <w:szCs w:val="16"/>
                <w:lang w:val="en-GB"/>
              </w:rPr>
              <w:t>Mult</w:t>
            </w:r>
          </w:p>
        </w:tc>
        <w:tc>
          <w:tcPr>
            <w:tcW w:w="2436" w:type="dxa"/>
            <w:vAlign w:val="center"/>
          </w:tcPr>
          <w:p w14:paraId="75BEDDDB" w14:textId="77777777" w:rsidR="00C800DC" w:rsidRPr="009842DB" w:rsidRDefault="00C800DC" w:rsidP="00C800DC">
            <w:pPr>
              <w:snapToGrid w:val="0"/>
              <w:spacing w:before="60" w:after="60"/>
              <w:rPr>
                <w:b/>
                <w:sz w:val="16"/>
                <w:szCs w:val="16"/>
                <w:lang w:val="en-GB"/>
              </w:rPr>
            </w:pPr>
            <w:r w:rsidRPr="009842DB">
              <w:rPr>
                <w:b/>
                <w:sz w:val="16"/>
                <w:szCs w:val="16"/>
                <w:lang w:val="en-GB"/>
              </w:rPr>
              <w:t>Type</w:t>
            </w:r>
          </w:p>
        </w:tc>
        <w:tc>
          <w:tcPr>
            <w:tcW w:w="3060" w:type="dxa"/>
            <w:vAlign w:val="center"/>
          </w:tcPr>
          <w:p w14:paraId="36521179" w14:textId="77777777" w:rsidR="00C800DC" w:rsidRPr="009842DB" w:rsidRDefault="00C800DC" w:rsidP="00C800DC">
            <w:pPr>
              <w:snapToGrid w:val="0"/>
              <w:spacing w:before="60" w:after="60"/>
              <w:rPr>
                <w:b/>
                <w:sz w:val="16"/>
                <w:szCs w:val="16"/>
                <w:lang w:val="en-GB"/>
              </w:rPr>
            </w:pPr>
            <w:r w:rsidRPr="009842DB">
              <w:rPr>
                <w:b/>
                <w:sz w:val="16"/>
                <w:szCs w:val="16"/>
                <w:lang w:val="en-GB"/>
              </w:rPr>
              <w:t>Remarks</w:t>
            </w:r>
          </w:p>
        </w:tc>
      </w:tr>
      <w:tr w:rsidR="00C800DC" w:rsidRPr="006F1FE6" w14:paraId="4DBE566C" w14:textId="77777777" w:rsidTr="00C800DC">
        <w:trPr>
          <w:trHeight w:val="480"/>
        </w:trPr>
        <w:tc>
          <w:tcPr>
            <w:tcW w:w="1080" w:type="dxa"/>
          </w:tcPr>
          <w:p w14:paraId="76721C68" w14:textId="77777777" w:rsidR="00C800DC" w:rsidRPr="006F1FE6" w:rsidRDefault="00C800DC" w:rsidP="00C800DC">
            <w:pPr>
              <w:snapToGrid w:val="0"/>
              <w:spacing w:before="60" w:after="60"/>
              <w:rPr>
                <w:sz w:val="16"/>
                <w:szCs w:val="16"/>
                <w:lang w:val="en-GB"/>
              </w:rPr>
            </w:pPr>
            <w:r w:rsidRPr="006F1FE6">
              <w:rPr>
                <w:sz w:val="16"/>
                <w:szCs w:val="16"/>
                <w:lang w:val="en-GB"/>
              </w:rPr>
              <w:t>Class</w:t>
            </w:r>
          </w:p>
        </w:tc>
        <w:tc>
          <w:tcPr>
            <w:tcW w:w="3060" w:type="dxa"/>
          </w:tcPr>
          <w:p w14:paraId="12B8AA29" w14:textId="77777777" w:rsidR="00C800DC" w:rsidRPr="006F1FE6" w:rsidRDefault="00C800DC" w:rsidP="00C800DC">
            <w:pPr>
              <w:snapToGrid w:val="0"/>
              <w:spacing w:before="60" w:after="60"/>
              <w:rPr>
                <w:sz w:val="16"/>
                <w:szCs w:val="16"/>
                <w:lang w:val="en-GB"/>
              </w:rPr>
            </w:pPr>
            <w:r w:rsidRPr="006F1FE6">
              <w:rPr>
                <w:sz w:val="16"/>
                <w:szCs w:val="16"/>
                <w:lang w:val="en-GB"/>
              </w:rPr>
              <w:t>S100_ExchangeCatalogue</w:t>
            </w:r>
          </w:p>
        </w:tc>
        <w:tc>
          <w:tcPr>
            <w:tcW w:w="3420" w:type="dxa"/>
          </w:tcPr>
          <w:p w14:paraId="51649B6B" w14:textId="77777777" w:rsidR="00C800DC" w:rsidRPr="006F1FE6" w:rsidRDefault="00C800DC" w:rsidP="00C800DC">
            <w:pPr>
              <w:snapToGrid w:val="0"/>
              <w:spacing w:before="60" w:after="60"/>
              <w:jc w:val="left"/>
              <w:rPr>
                <w:sz w:val="16"/>
                <w:szCs w:val="16"/>
                <w:lang w:val="en-GB"/>
              </w:rPr>
            </w:pPr>
            <w:r w:rsidRPr="006F1FE6">
              <w:rPr>
                <w:sz w:val="16"/>
                <w:szCs w:val="16"/>
                <w:lang w:val="en-GB"/>
              </w:rPr>
              <w:t>An exchange catalogue contains the discovery metadata about the exchange datasets and support files</w:t>
            </w:r>
          </w:p>
        </w:tc>
        <w:tc>
          <w:tcPr>
            <w:tcW w:w="804" w:type="dxa"/>
          </w:tcPr>
          <w:p w14:paraId="1BAB3E60" w14:textId="77777777" w:rsidR="00C800DC" w:rsidRPr="006F1FE6" w:rsidRDefault="00C800DC" w:rsidP="00C800DC">
            <w:pPr>
              <w:snapToGrid w:val="0"/>
              <w:spacing w:before="60" w:after="60"/>
              <w:jc w:val="center"/>
              <w:rPr>
                <w:sz w:val="16"/>
                <w:szCs w:val="16"/>
                <w:lang w:val="en-GB"/>
              </w:rPr>
            </w:pPr>
            <w:r w:rsidRPr="006F1FE6">
              <w:rPr>
                <w:sz w:val="16"/>
                <w:szCs w:val="16"/>
                <w:lang w:val="en-GB"/>
              </w:rPr>
              <w:t>-</w:t>
            </w:r>
          </w:p>
        </w:tc>
        <w:tc>
          <w:tcPr>
            <w:tcW w:w="2436" w:type="dxa"/>
          </w:tcPr>
          <w:p w14:paraId="1384AEF0" w14:textId="77777777" w:rsidR="00C800DC" w:rsidRPr="006F1FE6" w:rsidRDefault="00C800DC" w:rsidP="00C800DC">
            <w:pPr>
              <w:snapToGrid w:val="0"/>
              <w:spacing w:before="60" w:after="60"/>
              <w:rPr>
                <w:sz w:val="16"/>
                <w:szCs w:val="16"/>
                <w:lang w:val="en-GB"/>
              </w:rPr>
            </w:pPr>
            <w:r w:rsidRPr="006F1FE6">
              <w:rPr>
                <w:sz w:val="16"/>
                <w:szCs w:val="16"/>
                <w:lang w:val="en-GB"/>
              </w:rPr>
              <w:t>-</w:t>
            </w:r>
          </w:p>
        </w:tc>
        <w:tc>
          <w:tcPr>
            <w:tcW w:w="3060" w:type="dxa"/>
          </w:tcPr>
          <w:p w14:paraId="6437DA4B" w14:textId="77777777" w:rsidR="00C800DC" w:rsidRPr="006F1FE6" w:rsidRDefault="00C800DC" w:rsidP="00C800DC">
            <w:pPr>
              <w:snapToGrid w:val="0"/>
              <w:spacing w:before="60" w:after="60"/>
              <w:rPr>
                <w:sz w:val="16"/>
                <w:szCs w:val="16"/>
                <w:lang w:val="en-GB"/>
              </w:rPr>
            </w:pPr>
            <w:r w:rsidRPr="006F1FE6">
              <w:rPr>
                <w:sz w:val="16"/>
                <w:szCs w:val="16"/>
                <w:lang w:val="en-GB"/>
              </w:rPr>
              <w:t>-</w:t>
            </w:r>
          </w:p>
        </w:tc>
      </w:tr>
      <w:tr w:rsidR="00C800DC" w:rsidRPr="006F1FE6" w14:paraId="3B98E9EF" w14:textId="77777777" w:rsidTr="00C800DC">
        <w:trPr>
          <w:trHeight w:val="315"/>
        </w:trPr>
        <w:tc>
          <w:tcPr>
            <w:tcW w:w="1080" w:type="dxa"/>
          </w:tcPr>
          <w:p w14:paraId="1A064BA6" w14:textId="77777777" w:rsidR="00C800DC" w:rsidRPr="006F1FE6" w:rsidRDefault="00C800DC" w:rsidP="00C800DC">
            <w:pPr>
              <w:snapToGrid w:val="0"/>
              <w:spacing w:before="60" w:after="60"/>
              <w:rPr>
                <w:sz w:val="16"/>
                <w:szCs w:val="16"/>
                <w:lang w:val="en-GB"/>
              </w:rPr>
            </w:pPr>
            <w:r w:rsidRPr="006F1FE6">
              <w:rPr>
                <w:sz w:val="16"/>
                <w:szCs w:val="16"/>
                <w:lang w:val="en-GB"/>
              </w:rPr>
              <w:t>Attribute</w:t>
            </w:r>
          </w:p>
        </w:tc>
        <w:tc>
          <w:tcPr>
            <w:tcW w:w="3060" w:type="dxa"/>
          </w:tcPr>
          <w:p w14:paraId="7E90CDAF" w14:textId="77777777" w:rsidR="00C800DC" w:rsidRPr="006F1FE6" w:rsidRDefault="00C800DC" w:rsidP="00C800DC">
            <w:pPr>
              <w:snapToGrid w:val="0"/>
              <w:spacing w:before="60" w:after="60"/>
              <w:rPr>
                <w:sz w:val="16"/>
                <w:szCs w:val="16"/>
                <w:lang w:val="en-GB"/>
              </w:rPr>
            </w:pPr>
            <w:r w:rsidRPr="006F1FE6">
              <w:rPr>
                <w:sz w:val="16"/>
                <w:szCs w:val="16"/>
                <w:lang w:val="en-GB"/>
              </w:rPr>
              <w:t>identifier</w:t>
            </w:r>
          </w:p>
        </w:tc>
        <w:tc>
          <w:tcPr>
            <w:tcW w:w="3420" w:type="dxa"/>
          </w:tcPr>
          <w:p w14:paraId="142F9D20" w14:textId="77777777" w:rsidR="00C800DC" w:rsidRPr="009D5B9A" w:rsidRDefault="00C800DC" w:rsidP="00C800DC">
            <w:pPr>
              <w:snapToGrid w:val="0"/>
              <w:spacing w:before="60" w:after="60"/>
              <w:jc w:val="left"/>
              <w:rPr>
                <w:sz w:val="16"/>
                <w:szCs w:val="16"/>
                <w:lang w:val="fr-MC"/>
              </w:rPr>
            </w:pPr>
            <w:r w:rsidRPr="009D5B9A">
              <w:rPr>
                <w:sz w:val="16"/>
                <w:szCs w:val="16"/>
                <w:lang w:val="fr-MC"/>
              </w:rPr>
              <w:t>Uniquely identifies this exchange catalogue</w:t>
            </w:r>
          </w:p>
        </w:tc>
        <w:tc>
          <w:tcPr>
            <w:tcW w:w="804" w:type="dxa"/>
          </w:tcPr>
          <w:p w14:paraId="01AB937E" w14:textId="77777777"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Pr>
          <w:p w14:paraId="2E460B76" w14:textId="77777777" w:rsidR="00C800DC" w:rsidRPr="006F1FE6" w:rsidRDefault="00C800DC" w:rsidP="00C800DC">
            <w:pPr>
              <w:snapToGrid w:val="0"/>
              <w:spacing w:before="60" w:after="60"/>
              <w:rPr>
                <w:sz w:val="16"/>
                <w:szCs w:val="16"/>
                <w:lang w:val="en-GB"/>
              </w:rPr>
            </w:pPr>
            <w:r w:rsidRPr="006F1FE6">
              <w:rPr>
                <w:sz w:val="16"/>
                <w:szCs w:val="16"/>
                <w:lang w:val="en-GB"/>
              </w:rPr>
              <w:t>S100_CatalogueIdentifier</w:t>
            </w:r>
          </w:p>
        </w:tc>
        <w:tc>
          <w:tcPr>
            <w:tcW w:w="3060" w:type="dxa"/>
          </w:tcPr>
          <w:p w14:paraId="50327AAC" w14:textId="77777777" w:rsidR="00C800DC" w:rsidRPr="006F1FE6" w:rsidRDefault="00C800DC" w:rsidP="00C800DC">
            <w:pPr>
              <w:snapToGrid w:val="0"/>
              <w:spacing w:before="60" w:after="60"/>
              <w:rPr>
                <w:sz w:val="16"/>
                <w:szCs w:val="16"/>
                <w:lang w:val="en-GB"/>
              </w:rPr>
            </w:pPr>
          </w:p>
        </w:tc>
      </w:tr>
      <w:tr w:rsidR="00C800DC" w:rsidRPr="006F1FE6" w14:paraId="1488DB33" w14:textId="77777777" w:rsidTr="00C800DC">
        <w:trPr>
          <w:trHeight w:val="315"/>
        </w:trPr>
        <w:tc>
          <w:tcPr>
            <w:tcW w:w="1080" w:type="dxa"/>
          </w:tcPr>
          <w:p w14:paraId="74533A4E" w14:textId="77777777" w:rsidR="00C800DC" w:rsidRPr="006F1FE6" w:rsidRDefault="00C800DC" w:rsidP="00C800DC">
            <w:pPr>
              <w:snapToGrid w:val="0"/>
              <w:spacing w:before="60" w:after="60"/>
              <w:rPr>
                <w:sz w:val="16"/>
                <w:szCs w:val="16"/>
                <w:lang w:val="en-GB"/>
              </w:rPr>
            </w:pPr>
            <w:r w:rsidRPr="006F1FE6">
              <w:rPr>
                <w:sz w:val="16"/>
                <w:szCs w:val="16"/>
                <w:lang w:val="en-GB"/>
              </w:rPr>
              <w:t>Attribute</w:t>
            </w:r>
          </w:p>
        </w:tc>
        <w:tc>
          <w:tcPr>
            <w:tcW w:w="3060" w:type="dxa"/>
          </w:tcPr>
          <w:p w14:paraId="37F0C34A" w14:textId="77777777" w:rsidR="00C800DC" w:rsidRPr="006F1FE6" w:rsidRDefault="00C800DC" w:rsidP="00C800DC">
            <w:pPr>
              <w:snapToGrid w:val="0"/>
              <w:spacing w:before="60" w:after="60"/>
              <w:rPr>
                <w:sz w:val="16"/>
                <w:szCs w:val="16"/>
                <w:lang w:val="en-GB"/>
              </w:rPr>
            </w:pPr>
            <w:r w:rsidRPr="006F1FE6">
              <w:rPr>
                <w:sz w:val="16"/>
                <w:szCs w:val="16"/>
                <w:lang w:val="en-GB"/>
              </w:rPr>
              <w:t>contact</w:t>
            </w:r>
          </w:p>
        </w:tc>
        <w:tc>
          <w:tcPr>
            <w:tcW w:w="3420" w:type="dxa"/>
          </w:tcPr>
          <w:p w14:paraId="2A80B897" w14:textId="77777777" w:rsidR="00C800DC" w:rsidRPr="006F1FE6" w:rsidRDefault="00C800DC" w:rsidP="00C800DC">
            <w:pPr>
              <w:snapToGrid w:val="0"/>
              <w:spacing w:before="60" w:after="60"/>
              <w:jc w:val="left"/>
              <w:rPr>
                <w:sz w:val="16"/>
                <w:szCs w:val="16"/>
                <w:lang w:val="en-GB"/>
              </w:rPr>
            </w:pPr>
            <w:r w:rsidRPr="006F1FE6">
              <w:rPr>
                <w:sz w:val="16"/>
                <w:szCs w:val="16"/>
                <w:lang w:val="en-GB"/>
              </w:rPr>
              <w:t>Details about the issuer of this exchange catalogue</w:t>
            </w:r>
          </w:p>
        </w:tc>
        <w:tc>
          <w:tcPr>
            <w:tcW w:w="804" w:type="dxa"/>
          </w:tcPr>
          <w:p w14:paraId="27363001" w14:textId="77777777"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Pr>
          <w:p w14:paraId="64DC6436" w14:textId="77777777" w:rsidR="00C800DC" w:rsidRPr="006F1FE6" w:rsidRDefault="00C800DC" w:rsidP="00C800DC">
            <w:pPr>
              <w:snapToGrid w:val="0"/>
              <w:spacing w:before="60" w:after="60"/>
              <w:rPr>
                <w:sz w:val="16"/>
                <w:szCs w:val="16"/>
                <w:lang w:val="en-GB"/>
              </w:rPr>
            </w:pPr>
            <w:r w:rsidRPr="006F1FE6">
              <w:rPr>
                <w:sz w:val="16"/>
                <w:szCs w:val="16"/>
                <w:lang w:val="en-GB"/>
              </w:rPr>
              <w:t>S100_CataloguePointOfContact</w:t>
            </w:r>
          </w:p>
        </w:tc>
        <w:tc>
          <w:tcPr>
            <w:tcW w:w="3060" w:type="dxa"/>
          </w:tcPr>
          <w:p w14:paraId="75FD6140" w14:textId="77777777" w:rsidR="00C800DC" w:rsidRPr="006F1FE6" w:rsidRDefault="00C800DC" w:rsidP="00C800DC">
            <w:pPr>
              <w:snapToGrid w:val="0"/>
              <w:spacing w:before="60" w:after="60"/>
              <w:rPr>
                <w:sz w:val="16"/>
                <w:szCs w:val="16"/>
                <w:lang w:val="en-GB"/>
              </w:rPr>
            </w:pPr>
          </w:p>
        </w:tc>
      </w:tr>
      <w:tr w:rsidR="00C800DC" w:rsidRPr="006F1FE6" w14:paraId="6F53D206" w14:textId="77777777" w:rsidTr="00C800DC">
        <w:trPr>
          <w:trHeight w:val="495"/>
        </w:trPr>
        <w:tc>
          <w:tcPr>
            <w:tcW w:w="1080" w:type="dxa"/>
            <w:tcBorders>
              <w:bottom w:val="single" w:sz="4" w:space="0" w:color="000000"/>
            </w:tcBorders>
          </w:tcPr>
          <w:p w14:paraId="614DEC3F" w14:textId="77777777" w:rsidR="00C800DC" w:rsidRPr="006F1FE6" w:rsidRDefault="00C800DC" w:rsidP="00C800DC">
            <w:pPr>
              <w:snapToGrid w:val="0"/>
              <w:spacing w:before="60" w:after="60"/>
              <w:rPr>
                <w:sz w:val="16"/>
                <w:szCs w:val="16"/>
                <w:lang w:val="en-GB"/>
              </w:rPr>
            </w:pPr>
            <w:r w:rsidRPr="006F1FE6">
              <w:rPr>
                <w:sz w:val="16"/>
                <w:szCs w:val="16"/>
                <w:lang w:val="en-GB"/>
              </w:rPr>
              <w:lastRenderedPageBreak/>
              <w:t>Attribute</w:t>
            </w:r>
          </w:p>
        </w:tc>
        <w:tc>
          <w:tcPr>
            <w:tcW w:w="3060" w:type="dxa"/>
            <w:tcBorders>
              <w:bottom w:val="single" w:sz="4" w:space="0" w:color="000000"/>
            </w:tcBorders>
          </w:tcPr>
          <w:p w14:paraId="056D19FC" w14:textId="3DBE4827" w:rsidR="00C800DC" w:rsidRPr="006F1FE6" w:rsidRDefault="00DE55F5" w:rsidP="00C800DC">
            <w:pPr>
              <w:snapToGrid w:val="0"/>
              <w:spacing w:before="60" w:after="60"/>
              <w:rPr>
                <w:sz w:val="16"/>
                <w:szCs w:val="16"/>
                <w:lang w:val="en-GB"/>
              </w:rPr>
            </w:pPr>
            <w:r w:rsidRPr="00DE55F5">
              <w:rPr>
                <w:sz w:val="16"/>
                <w:szCs w:val="16"/>
                <w:lang w:val="en-GB"/>
              </w:rPr>
              <w:t>S100_SupportFileSpecification</w:t>
            </w:r>
          </w:p>
        </w:tc>
        <w:tc>
          <w:tcPr>
            <w:tcW w:w="3420" w:type="dxa"/>
            <w:tcBorders>
              <w:bottom w:val="single" w:sz="4" w:space="0" w:color="000000"/>
            </w:tcBorders>
          </w:tcPr>
          <w:p w14:paraId="458A9E01" w14:textId="546BE841" w:rsidR="00C800DC" w:rsidRPr="006F1FE6" w:rsidRDefault="00DE55F5" w:rsidP="00C800DC">
            <w:pPr>
              <w:snapToGrid w:val="0"/>
              <w:spacing w:before="60" w:after="60"/>
              <w:jc w:val="left"/>
              <w:rPr>
                <w:sz w:val="16"/>
                <w:szCs w:val="16"/>
                <w:lang w:val="en-GB"/>
              </w:rPr>
            </w:pPr>
            <w:r w:rsidRPr="00DE55F5">
              <w:rPr>
                <w:sz w:val="16"/>
                <w:szCs w:val="16"/>
                <w:lang w:val="en-GB"/>
              </w:rPr>
              <w:t>The specification used to create this file</w:t>
            </w:r>
          </w:p>
        </w:tc>
        <w:tc>
          <w:tcPr>
            <w:tcW w:w="804" w:type="dxa"/>
            <w:tcBorders>
              <w:bottom w:val="single" w:sz="4" w:space="0" w:color="000000"/>
            </w:tcBorders>
          </w:tcPr>
          <w:p w14:paraId="71DC74D0" w14:textId="0E0FF8CE"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Borders>
              <w:bottom w:val="single" w:sz="4" w:space="0" w:color="000000"/>
            </w:tcBorders>
          </w:tcPr>
          <w:p w14:paraId="317A3158" w14:textId="11BC067A" w:rsidR="00C800DC" w:rsidRPr="006F1FE6" w:rsidRDefault="00DE55F5" w:rsidP="00C800DC">
            <w:pPr>
              <w:snapToGrid w:val="0"/>
              <w:spacing w:before="60" w:after="60"/>
              <w:rPr>
                <w:sz w:val="16"/>
                <w:szCs w:val="16"/>
                <w:lang w:val="en-GB"/>
              </w:rPr>
            </w:pPr>
            <w:r w:rsidRPr="00DE55F5">
              <w:rPr>
                <w:sz w:val="16"/>
                <w:szCs w:val="16"/>
                <w:lang w:val="en-GB"/>
              </w:rPr>
              <w:t>S100_SupportFileSpecification</w:t>
            </w:r>
          </w:p>
        </w:tc>
        <w:tc>
          <w:tcPr>
            <w:tcW w:w="3060" w:type="dxa"/>
            <w:tcBorders>
              <w:bottom w:val="single" w:sz="4" w:space="0" w:color="000000"/>
            </w:tcBorders>
          </w:tcPr>
          <w:p w14:paraId="37C3D875" w14:textId="77777777" w:rsidR="00C800DC" w:rsidRPr="006F1FE6" w:rsidRDefault="00C800DC" w:rsidP="00C800DC">
            <w:pPr>
              <w:snapToGrid w:val="0"/>
              <w:spacing w:before="60" w:after="60"/>
              <w:rPr>
                <w:sz w:val="16"/>
                <w:szCs w:val="16"/>
                <w:lang w:val="en-GB"/>
              </w:rPr>
            </w:pPr>
            <w:r w:rsidRPr="006F1FE6">
              <w:rPr>
                <w:sz w:val="16"/>
                <w:szCs w:val="16"/>
                <w:lang w:val="en-GB"/>
              </w:rPr>
              <w:t>Conditional on all the datasets using the same product specification</w:t>
            </w:r>
          </w:p>
        </w:tc>
      </w:tr>
      <w:tr w:rsidR="00C800DC" w:rsidRPr="006F1FE6" w14:paraId="66B9AEA3" w14:textId="77777777" w:rsidTr="00C800DC">
        <w:tc>
          <w:tcPr>
            <w:tcW w:w="1080" w:type="dxa"/>
            <w:shd w:val="clear" w:color="auto" w:fill="FFFFFF"/>
          </w:tcPr>
          <w:p w14:paraId="7DAD21FE" w14:textId="77777777" w:rsidR="00C800DC"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75FE0A2D" w14:textId="77777777" w:rsidR="00C800DC" w:rsidRDefault="00C800DC" w:rsidP="00C800DC">
            <w:pPr>
              <w:snapToGrid w:val="0"/>
              <w:spacing w:before="60" w:after="60"/>
              <w:rPr>
                <w:rFonts w:cs="Arial"/>
                <w:sz w:val="16"/>
                <w:szCs w:val="16"/>
              </w:rPr>
            </w:pPr>
            <w:r>
              <w:rPr>
                <w:rFonts w:cs="Arial"/>
                <w:sz w:val="16"/>
                <w:szCs w:val="16"/>
              </w:rPr>
              <w:t>metadataLanguage</w:t>
            </w:r>
          </w:p>
        </w:tc>
        <w:tc>
          <w:tcPr>
            <w:tcW w:w="3420" w:type="dxa"/>
            <w:shd w:val="clear" w:color="auto" w:fill="FFFFFF"/>
          </w:tcPr>
          <w:p w14:paraId="2DD958C2" w14:textId="77777777" w:rsidR="00C800DC" w:rsidRDefault="00C800DC" w:rsidP="00C800DC">
            <w:pPr>
              <w:snapToGrid w:val="0"/>
              <w:spacing w:before="60" w:after="60"/>
              <w:jc w:val="left"/>
              <w:rPr>
                <w:rFonts w:cs="Arial"/>
                <w:sz w:val="16"/>
                <w:szCs w:val="16"/>
              </w:rPr>
            </w:pPr>
            <w:r>
              <w:rPr>
                <w:rFonts w:cs="Arial"/>
                <w:sz w:val="16"/>
                <w:szCs w:val="16"/>
              </w:rPr>
              <w:t>Details about the Language</w:t>
            </w:r>
          </w:p>
        </w:tc>
        <w:tc>
          <w:tcPr>
            <w:tcW w:w="804" w:type="dxa"/>
            <w:shd w:val="clear" w:color="auto" w:fill="FFFFFF"/>
          </w:tcPr>
          <w:p w14:paraId="062EE06C" w14:textId="77777777" w:rsidR="00C800DC" w:rsidRPr="008233BF" w:rsidRDefault="00C800DC" w:rsidP="00C800DC">
            <w:pPr>
              <w:snapToGrid w:val="0"/>
              <w:spacing w:before="60" w:after="60"/>
              <w:jc w:val="center"/>
              <w:rPr>
                <w:rFonts w:cs="Arial"/>
                <w:sz w:val="16"/>
                <w:szCs w:val="16"/>
              </w:rPr>
            </w:pPr>
            <w:r>
              <w:rPr>
                <w:rFonts w:cs="Arial"/>
                <w:sz w:val="16"/>
                <w:szCs w:val="16"/>
              </w:rPr>
              <w:t>1</w:t>
            </w:r>
          </w:p>
        </w:tc>
        <w:tc>
          <w:tcPr>
            <w:tcW w:w="2436" w:type="dxa"/>
            <w:shd w:val="clear" w:color="auto" w:fill="FFFFFF"/>
          </w:tcPr>
          <w:p w14:paraId="4F644FD2" w14:textId="77777777" w:rsidR="00C800DC" w:rsidRPr="008233BF" w:rsidRDefault="00C800DC" w:rsidP="00C800DC">
            <w:pPr>
              <w:snapToGrid w:val="0"/>
              <w:spacing w:before="60" w:after="60"/>
              <w:rPr>
                <w:rFonts w:cs="Arial"/>
                <w:sz w:val="16"/>
                <w:szCs w:val="16"/>
              </w:rPr>
            </w:pPr>
            <w:r>
              <w:rPr>
                <w:rFonts w:cs="Arial"/>
                <w:sz w:val="16"/>
                <w:szCs w:val="16"/>
              </w:rPr>
              <w:t>CharacterString</w:t>
            </w:r>
          </w:p>
        </w:tc>
        <w:tc>
          <w:tcPr>
            <w:tcW w:w="3060" w:type="dxa"/>
            <w:shd w:val="clear" w:color="auto" w:fill="FFFFFF"/>
          </w:tcPr>
          <w:p w14:paraId="56571B28" w14:textId="77777777" w:rsidR="00C800DC" w:rsidRDefault="00C800DC" w:rsidP="00C800DC">
            <w:pPr>
              <w:snapToGrid w:val="0"/>
              <w:spacing w:before="60" w:after="60"/>
              <w:rPr>
                <w:sz w:val="16"/>
                <w:szCs w:val="16"/>
                <w:lang w:val="en-GB"/>
              </w:rPr>
            </w:pPr>
          </w:p>
        </w:tc>
      </w:tr>
      <w:tr w:rsidR="00C800DC" w:rsidRPr="006F1FE6" w14:paraId="76836D7A" w14:textId="77777777" w:rsidTr="00C800DC">
        <w:trPr>
          <w:trHeight w:val="495"/>
        </w:trPr>
        <w:tc>
          <w:tcPr>
            <w:tcW w:w="1080" w:type="dxa"/>
            <w:shd w:val="clear" w:color="auto" w:fill="FFFFFF"/>
          </w:tcPr>
          <w:p w14:paraId="7C6D8CA3"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11B938DC" w14:textId="77777777" w:rsidR="00C800DC" w:rsidRPr="006F1FE6" w:rsidRDefault="00C800DC" w:rsidP="00C800DC">
            <w:pPr>
              <w:snapToGrid w:val="0"/>
              <w:spacing w:before="60" w:after="60"/>
              <w:rPr>
                <w:sz w:val="16"/>
                <w:szCs w:val="16"/>
                <w:lang w:val="en-GB"/>
              </w:rPr>
            </w:pPr>
            <w:r>
              <w:rPr>
                <w:rFonts w:cs="Arial"/>
                <w:sz w:val="16"/>
                <w:szCs w:val="16"/>
              </w:rPr>
              <w:t>exchangeCatalogueN</w:t>
            </w:r>
            <w:r w:rsidRPr="008233BF">
              <w:rPr>
                <w:rFonts w:cs="Arial"/>
                <w:sz w:val="16"/>
                <w:szCs w:val="16"/>
              </w:rPr>
              <w:t>ame</w:t>
            </w:r>
          </w:p>
        </w:tc>
        <w:tc>
          <w:tcPr>
            <w:tcW w:w="3420" w:type="dxa"/>
            <w:shd w:val="clear" w:color="auto" w:fill="FFFFFF"/>
          </w:tcPr>
          <w:p w14:paraId="09C71C47" w14:textId="77777777" w:rsidR="00C800DC" w:rsidRPr="006F1FE6" w:rsidRDefault="00C800DC" w:rsidP="00C800DC">
            <w:pPr>
              <w:snapToGrid w:val="0"/>
              <w:spacing w:before="60" w:after="60"/>
              <w:jc w:val="left"/>
              <w:rPr>
                <w:sz w:val="16"/>
                <w:szCs w:val="16"/>
                <w:lang w:val="en-GB"/>
              </w:rPr>
            </w:pPr>
            <w:r>
              <w:rPr>
                <w:rFonts w:cs="Arial"/>
                <w:sz w:val="16"/>
                <w:szCs w:val="16"/>
              </w:rPr>
              <w:t>Catalogue filename</w:t>
            </w:r>
          </w:p>
        </w:tc>
        <w:tc>
          <w:tcPr>
            <w:tcW w:w="804" w:type="dxa"/>
            <w:shd w:val="clear" w:color="auto" w:fill="FFFFFF"/>
          </w:tcPr>
          <w:p w14:paraId="369486CB" w14:textId="77777777" w:rsidR="00C800DC" w:rsidRPr="006F1FE6" w:rsidRDefault="00C800DC" w:rsidP="00C800DC">
            <w:pPr>
              <w:snapToGrid w:val="0"/>
              <w:spacing w:before="60" w:after="60"/>
              <w:jc w:val="center"/>
              <w:rPr>
                <w:sz w:val="16"/>
                <w:szCs w:val="16"/>
                <w:lang w:val="en-GB"/>
              </w:rPr>
            </w:pPr>
            <w:r w:rsidRPr="008233BF">
              <w:rPr>
                <w:rFonts w:cs="Arial"/>
                <w:sz w:val="16"/>
                <w:szCs w:val="16"/>
              </w:rPr>
              <w:t>1</w:t>
            </w:r>
          </w:p>
        </w:tc>
        <w:tc>
          <w:tcPr>
            <w:tcW w:w="2436" w:type="dxa"/>
            <w:shd w:val="clear" w:color="auto" w:fill="FFFFFF"/>
          </w:tcPr>
          <w:p w14:paraId="7B03D9A8" w14:textId="77777777" w:rsidR="00C800DC" w:rsidRPr="006F1FE6" w:rsidRDefault="00C800DC" w:rsidP="00C800DC">
            <w:pPr>
              <w:snapToGrid w:val="0"/>
              <w:spacing w:before="60" w:after="60"/>
              <w:rPr>
                <w:sz w:val="16"/>
                <w:szCs w:val="16"/>
                <w:lang w:val="en-GB"/>
              </w:rPr>
            </w:pPr>
            <w:r w:rsidRPr="008233BF">
              <w:rPr>
                <w:rFonts w:cs="Arial"/>
                <w:sz w:val="16"/>
                <w:szCs w:val="16"/>
              </w:rPr>
              <w:t>CharacterString</w:t>
            </w:r>
          </w:p>
        </w:tc>
        <w:tc>
          <w:tcPr>
            <w:tcW w:w="3060" w:type="dxa"/>
            <w:shd w:val="clear" w:color="auto" w:fill="FFFFFF"/>
          </w:tcPr>
          <w:p w14:paraId="5DC1FFE9" w14:textId="77777777" w:rsidR="00C800DC" w:rsidRPr="006F1FE6" w:rsidRDefault="00C800DC" w:rsidP="00C800DC">
            <w:pPr>
              <w:snapToGrid w:val="0"/>
              <w:spacing w:before="60" w:after="60"/>
              <w:rPr>
                <w:sz w:val="16"/>
                <w:szCs w:val="16"/>
                <w:lang w:val="en-GB"/>
              </w:rPr>
            </w:pPr>
            <w:r>
              <w:rPr>
                <w:sz w:val="16"/>
                <w:szCs w:val="16"/>
                <w:lang w:val="en-GB"/>
              </w:rPr>
              <w:t>In S-101 it would be CATLOG.101</w:t>
            </w:r>
          </w:p>
        </w:tc>
      </w:tr>
      <w:tr w:rsidR="00C800DC" w:rsidRPr="006F1FE6" w14:paraId="66213286" w14:textId="77777777" w:rsidTr="00C800DC">
        <w:trPr>
          <w:trHeight w:val="495"/>
        </w:trPr>
        <w:tc>
          <w:tcPr>
            <w:tcW w:w="1080" w:type="dxa"/>
            <w:shd w:val="clear" w:color="auto" w:fill="FFFFFF"/>
          </w:tcPr>
          <w:p w14:paraId="2B0BC760"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7DEC70A2" w14:textId="77777777" w:rsidR="00C800DC" w:rsidRPr="006F1FE6" w:rsidRDefault="00C800DC" w:rsidP="00C800DC">
            <w:pPr>
              <w:snapToGrid w:val="0"/>
              <w:spacing w:before="60" w:after="60"/>
              <w:rPr>
                <w:sz w:val="16"/>
                <w:szCs w:val="16"/>
                <w:lang w:val="en-GB"/>
              </w:rPr>
            </w:pPr>
            <w:r>
              <w:rPr>
                <w:rFonts w:cs="Arial"/>
                <w:sz w:val="16"/>
                <w:szCs w:val="16"/>
              </w:rPr>
              <w:t>exchangeCatalogueDescription</w:t>
            </w:r>
          </w:p>
        </w:tc>
        <w:tc>
          <w:tcPr>
            <w:tcW w:w="3420" w:type="dxa"/>
            <w:shd w:val="clear" w:color="auto" w:fill="FFFFFF"/>
          </w:tcPr>
          <w:p w14:paraId="72A9F0FB" w14:textId="77777777" w:rsidR="00C800DC" w:rsidRDefault="00C800DC" w:rsidP="00C800DC">
            <w:pPr>
              <w:spacing w:before="60" w:after="60"/>
              <w:jc w:val="left"/>
              <w:rPr>
                <w:rFonts w:cs="Arial"/>
                <w:sz w:val="16"/>
                <w:szCs w:val="16"/>
              </w:rPr>
            </w:pPr>
            <w:r>
              <w:rPr>
                <w:rFonts w:cs="Arial"/>
                <w:sz w:val="16"/>
                <w:szCs w:val="16"/>
              </w:rPr>
              <w:t>Description of what the exchange catalogue contains</w:t>
            </w:r>
          </w:p>
          <w:p w14:paraId="7C8ED061" w14:textId="77777777" w:rsidR="00C800DC" w:rsidRPr="006F1FE6" w:rsidRDefault="00C800DC" w:rsidP="00C800DC">
            <w:pPr>
              <w:snapToGrid w:val="0"/>
              <w:spacing w:before="60" w:after="60"/>
              <w:jc w:val="left"/>
              <w:rPr>
                <w:sz w:val="16"/>
                <w:szCs w:val="16"/>
                <w:lang w:val="en-GB"/>
              </w:rPr>
            </w:pPr>
          </w:p>
        </w:tc>
        <w:tc>
          <w:tcPr>
            <w:tcW w:w="804" w:type="dxa"/>
            <w:shd w:val="clear" w:color="auto" w:fill="FFFFFF"/>
          </w:tcPr>
          <w:p w14:paraId="0DDD1B8B" w14:textId="77777777" w:rsidR="00C800DC" w:rsidRPr="006F1FE6" w:rsidRDefault="00C800DC" w:rsidP="00C800DC">
            <w:pPr>
              <w:snapToGrid w:val="0"/>
              <w:spacing w:before="60" w:after="60"/>
              <w:jc w:val="center"/>
              <w:rPr>
                <w:sz w:val="16"/>
                <w:szCs w:val="16"/>
                <w:lang w:val="en-GB"/>
              </w:rPr>
            </w:pPr>
            <w:r w:rsidRPr="008233BF">
              <w:rPr>
                <w:rFonts w:cs="Arial"/>
                <w:sz w:val="16"/>
                <w:szCs w:val="16"/>
              </w:rPr>
              <w:t>1</w:t>
            </w:r>
          </w:p>
        </w:tc>
        <w:tc>
          <w:tcPr>
            <w:tcW w:w="2436" w:type="dxa"/>
            <w:shd w:val="clear" w:color="auto" w:fill="FFFFFF"/>
          </w:tcPr>
          <w:p w14:paraId="7676522C" w14:textId="77777777" w:rsidR="00C800DC" w:rsidRPr="006F1FE6" w:rsidRDefault="00C800DC" w:rsidP="00C800DC">
            <w:pPr>
              <w:snapToGrid w:val="0"/>
              <w:spacing w:before="60" w:after="60"/>
              <w:rPr>
                <w:sz w:val="16"/>
                <w:szCs w:val="16"/>
                <w:lang w:val="en-GB"/>
              </w:rPr>
            </w:pPr>
            <w:r w:rsidRPr="008233BF">
              <w:rPr>
                <w:rFonts w:cs="Arial"/>
                <w:sz w:val="16"/>
                <w:szCs w:val="16"/>
              </w:rPr>
              <w:t>CharacterString</w:t>
            </w:r>
          </w:p>
        </w:tc>
        <w:tc>
          <w:tcPr>
            <w:tcW w:w="3060" w:type="dxa"/>
            <w:shd w:val="clear" w:color="auto" w:fill="FFFFFF"/>
          </w:tcPr>
          <w:p w14:paraId="343B6868" w14:textId="77777777" w:rsidR="00C800DC" w:rsidRPr="006F1FE6" w:rsidRDefault="00C800DC" w:rsidP="00C800DC">
            <w:pPr>
              <w:snapToGrid w:val="0"/>
              <w:spacing w:before="60" w:after="60"/>
              <w:rPr>
                <w:sz w:val="16"/>
                <w:szCs w:val="16"/>
                <w:lang w:val="en-GB"/>
              </w:rPr>
            </w:pPr>
          </w:p>
        </w:tc>
      </w:tr>
      <w:tr w:rsidR="00C800DC" w:rsidRPr="006F1FE6" w14:paraId="4E76DD2B" w14:textId="77777777" w:rsidTr="00C800DC">
        <w:trPr>
          <w:trHeight w:val="495"/>
        </w:trPr>
        <w:tc>
          <w:tcPr>
            <w:tcW w:w="1080" w:type="dxa"/>
            <w:shd w:val="clear" w:color="auto" w:fill="FFFFFF"/>
          </w:tcPr>
          <w:p w14:paraId="229C293B"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5BE67B26" w14:textId="77777777" w:rsidR="00C800DC" w:rsidRPr="006F1FE6" w:rsidRDefault="00C800DC" w:rsidP="00C800DC">
            <w:pPr>
              <w:snapToGrid w:val="0"/>
              <w:spacing w:before="60" w:after="60"/>
              <w:rPr>
                <w:sz w:val="16"/>
                <w:szCs w:val="16"/>
                <w:lang w:val="en-GB"/>
              </w:rPr>
            </w:pPr>
            <w:r>
              <w:rPr>
                <w:rFonts w:cs="Arial"/>
                <w:sz w:val="16"/>
                <w:szCs w:val="16"/>
              </w:rPr>
              <w:t>exchangeCatalogueCo</w:t>
            </w:r>
            <w:r w:rsidRPr="008233BF">
              <w:rPr>
                <w:rFonts w:cs="Arial"/>
                <w:sz w:val="16"/>
                <w:szCs w:val="16"/>
              </w:rPr>
              <w:t>mment</w:t>
            </w:r>
          </w:p>
        </w:tc>
        <w:tc>
          <w:tcPr>
            <w:tcW w:w="3420" w:type="dxa"/>
            <w:shd w:val="clear" w:color="auto" w:fill="FFFFFF"/>
          </w:tcPr>
          <w:p w14:paraId="340F3BEB" w14:textId="77777777" w:rsidR="00C800DC" w:rsidRPr="00DD7223" w:rsidRDefault="00C800DC" w:rsidP="00C800DC">
            <w:pPr>
              <w:spacing w:before="60" w:after="60"/>
              <w:jc w:val="left"/>
              <w:rPr>
                <w:rFonts w:cs="Arial"/>
                <w:sz w:val="16"/>
                <w:szCs w:val="16"/>
              </w:rPr>
            </w:pPr>
            <w:r w:rsidRPr="00DD7223">
              <w:rPr>
                <w:rFonts w:cs="Arial"/>
                <w:sz w:val="16"/>
                <w:szCs w:val="16"/>
              </w:rPr>
              <w:t>Any additional Information</w:t>
            </w:r>
          </w:p>
          <w:p w14:paraId="477A7B6A" w14:textId="77777777" w:rsidR="00C800DC" w:rsidRPr="006F1FE6" w:rsidRDefault="00C800DC" w:rsidP="00C800DC">
            <w:pPr>
              <w:snapToGrid w:val="0"/>
              <w:spacing w:before="60" w:after="60"/>
              <w:jc w:val="left"/>
              <w:rPr>
                <w:sz w:val="16"/>
                <w:szCs w:val="16"/>
                <w:lang w:val="en-GB"/>
              </w:rPr>
            </w:pPr>
          </w:p>
        </w:tc>
        <w:tc>
          <w:tcPr>
            <w:tcW w:w="804" w:type="dxa"/>
            <w:shd w:val="clear" w:color="auto" w:fill="FFFFFF"/>
          </w:tcPr>
          <w:p w14:paraId="40DD7191" w14:textId="77777777" w:rsidR="00C800DC" w:rsidRPr="006F1FE6" w:rsidRDefault="00C800DC" w:rsidP="00C800DC">
            <w:pPr>
              <w:snapToGrid w:val="0"/>
              <w:spacing w:before="60" w:after="60"/>
              <w:jc w:val="center"/>
              <w:rPr>
                <w:sz w:val="16"/>
                <w:szCs w:val="16"/>
                <w:lang w:val="en-GB"/>
              </w:rPr>
            </w:pPr>
            <w:r w:rsidRPr="008233BF">
              <w:rPr>
                <w:rFonts w:cs="Arial"/>
                <w:sz w:val="16"/>
                <w:szCs w:val="16"/>
              </w:rPr>
              <w:t>0..1</w:t>
            </w:r>
          </w:p>
        </w:tc>
        <w:tc>
          <w:tcPr>
            <w:tcW w:w="2436" w:type="dxa"/>
            <w:shd w:val="clear" w:color="auto" w:fill="FFFFFF"/>
          </w:tcPr>
          <w:p w14:paraId="0A5A9C46" w14:textId="77777777" w:rsidR="00C800DC" w:rsidRPr="006F1FE6" w:rsidRDefault="00C800DC" w:rsidP="00C800DC">
            <w:pPr>
              <w:snapToGrid w:val="0"/>
              <w:spacing w:before="60" w:after="60"/>
              <w:rPr>
                <w:sz w:val="16"/>
                <w:szCs w:val="16"/>
                <w:lang w:val="en-GB"/>
              </w:rPr>
            </w:pPr>
            <w:r w:rsidRPr="008233BF">
              <w:rPr>
                <w:rFonts w:cs="Arial"/>
                <w:sz w:val="16"/>
                <w:szCs w:val="16"/>
              </w:rPr>
              <w:t>CharacterString</w:t>
            </w:r>
          </w:p>
        </w:tc>
        <w:tc>
          <w:tcPr>
            <w:tcW w:w="3060" w:type="dxa"/>
            <w:shd w:val="clear" w:color="auto" w:fill="FFFFFF"/>
          </w:tcPr>
          <w:p w14:paraId="5129DFAD" w14:textId="77777777" w:rsidR="00C800DC" w:rsidRPr="006F1FE6" w:rsidRDefault="00C800DC" w:rsidP="00C800DC">
            <w:pPr>
              <w:snapToGrid w:val="0"/>
              <w:spacing w:before="60" w:after="60"/>
              <w:rPr>
                <w:sz w:val="16"/>
                <w:szCs w:val="16"/>
                <w:lang w:val="en-GB"/>
              </w:rPr>
            </w:pPr>
          </w:p>
        </w:tc>
      </w:tr>
      <w:tr w:rsidR="00C800DC" w:rsidRPr="006F1FE6" w14:paraId="378F7510" w14:textId="77777777" w:rsidTr="00C800DC">
        <w:trPr>
          <w:trHeight w:val="495"/>
        </w:trPr>
        <w:tc>
          <w:tcPr>
            <w:tcW w:w="1080" w:type="dxa"/>
            <w:shd w:val="clear" w:color="auto" w:fill="FFFFFF"/>
          </w:tcPr>
          <w:p w14:paraId="410F94FC"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0DD363A3" w14:textId="77777777" w:rsidR="00C800DC" w:rsidRPr="006F1FE6" w:rsidRDefault="00C800DC" w:rsidP="00C800DC">
            <w:pPr>
              <w:snapToGrid w:val="0"/>
              <w:spacing w:before="60" w:after="60"/>
              <w:rPr>
                <w:sz w:val="16"/>
                <w:szCs w:val="16"/>
                <w:lang w:val="en-GB"/>
              </w:rPr>
            </w:pPr>
            <w:r>
              <w:rPr>
                <w:rFonts w:cs="Arial"/>
                <w:sz w:val="16"/>
                <w:szCs w:val="16"/>
              </w:rPr>
              <w:t>compressionFlag</w:t>
            </w:r>
          </w:p>
        </w:tc>
        <w:tc>
          <w:tcPr>
            <w:tcW w:w="3420" w:type="dxa"/>
            <w:shd w:val="clear" w:color="auto" w:fill="FFFFFF"/>
          </w:tcPr>
          <w:p w14:paraId="01A220C3" w14:textId="77777777" w:rsidR="00C800DC" w:rsidRPr="006F1FE6" w:rsidRDefault="00C800DC" w:rsidP="00C800DC">
            <w:pPr>
              <w:snapToGrid w:val="0"/>
              <w:spacing w:before="60" w:after="60"/>
              <w:jc w:val="left"/>
              <w:rPr>
                <w:sz w:val="16"/>
                <w:szCs w:val="16"/>
                <w:lang w:val="en-GB"/>
              </w:rPr>
            </w:pPr>
            <w:r>
              <w:rPr>
                <w:sz w:val="16"/>
                <w:szCs w:val="16"/>
                <w:lang w:val="en-GB"/>
              </w:rPr>
              <w:t>Is the data compressed</w:t>
            </w:r>
          </w:p>
        </w:tc>
        <w:tc>
          <w:tcPr>
            <w:tcW w:w="804" w:type="dxa"/>
            <w:shd w:val="clear" w:color="auto" w:fill="FFFFFF"/>
          </w:tcPr>
          <w:p w14:paraId="43CF8353" w14:textId="77777777" w:rsidR="00C800DC" w:rsidRPr="006F1FE6" w:rsidRDefault="00C800DC" w:rsidP="00C800DC">
            <w:pPr>
              <w:snapToGrid w:val="0"/>
              <w:spacing w:before="60" w:after="60"/>
              <w:jc w:val="center"/>
              <w:rPr>
                <w:sz w:val="16"/>
                <w:szCs w:val="16"/>
                <w:lang w:val="en-GB"/>
              </w:rPr>
            </w:pPr>
            <w:r>
              <w:rPr>
                <w:rFonts w:cs="Arial"/>
                <w:sz w:val="16"/>
                <w:szCs w:val="16"/>
              </w:rPr>
              <w:t>0..1</w:t>
            </w:r>
          </w:p>
        </w:tc>
        <w:tc>
          <w:tcPr>
            <w:tcW w:w="2436" w:type="dxa"/>
            <w:shd w:val="clear" w:color="auto" w:fill="FFFFFF"/>
          </w:tcPr>
          <w:p w14:paraId="0AEDE09F" w14:textId="77777777" w:rsidR="00C800DC" w:rsidRPr="006F1FE6" w:rsidRDefault="00C800DC" w:rsidP="00C800DC">
            <w:pPr>
              <w:snapToGrid w:val="0"/>
              <w:spacing w:before="60" w:after="60"/>
              <w:rPr>
                <w:sz w:val="16"/>
                <w:szCs w:val="16"/>
                <w:lang w:val="en-GB"/>
              </w:rPr>
            </w:pPr>
            <w:r w:rsidRPr="00152E7C">
              <w:rPr>
                <w:rFonts w:cs="Arial"/>
                <w:sz w:val="16"/>
                <w:szCs w:val="16"/>
              </w:rPr>
              <w:t>Boolean</w:t>
            </w:r>
          </w:p>
        </w:tc>
        <w:tc>
          <w:tcPr>
            <w:tcW w:w="3060" w:type="dxa"/>
            <w:shd w:val="clear" w:color="auto" w:fill="FFFFFF"/>
          </w:tcPr>
          <w:p w14:paraId="62CEEE0E" w14:textId="77777777" w:rsidR="00C800DC" w:rsidRPr="006F1FE6" w:rsidRDefault="00C800DC" w:rsidP="00C800DC">
            <w:pPr>
              <w:snapToGrid w:val="0"/>
              <w:spacing w:before="60" w:after="60"/>
              <w:rPr>
                <w:sz w:val="16"/>
                <w:szCs w:val="16"/>
                <w:lang w:val="en-GB"/>
              </w:rPr>
            </w:pPr>
            <w:r>
              <w:rPr>
                <w:sz w:val="16"/>
                <w:szCs w:val="16"/>
                <w:lang w:val="en-GB"/>
              </w:rPr>
              <w:t>Yes or No</w:t>
            </w:r>
          </w:p>
        </w:tc>
      </w:tr>
      <w:tr w:rsidR="00C800DC" w:rsidRPr="006F1FE6" w14:paraId="15805978" w14:textId="77777777" w:rsidTr="00C800DC">
        <w:trPr>
          <w:trHeight w:val="495"/>
        </w:trPr>
        <w:tc>
          <w:tcPr>
            <w:tcW w:w="1080" w:type="dxa"/>
            <w:shd w:val="clear" w:color="auto" w:fill="FFFFFF"/>
          </w:tcPr>
          <w:p w14:paraId="158AC8D2"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0846EA3F" w14:textId="77777777" w:rsidR="00C800DC" w:rsidRPr="006F1FE6" w:rsidRDefault="00C800DC" w:rsidP="00C800DC">
            <w:pPr>
              <w:snapToGrid w:val="0"/>
              <w:spacing w:before="60" w:after="60"/>
              <w:rPr>
                <w:sz w:val="16"/>
                <w:szCs w:val="16"/>
                <w:lang w:val="en-GB"/>
              </w:rPr>
            </w:pPr>
            <w:r>
              <w:rPr>
                <w:rFonts w:cs="Arial"/>
                <w:sz w:val="16"/>
                <w:szCs w:val="16"/>
              </w:rPr>
              <w:t>algorithmMethod</w:t>
            </w:r>
          </w:p>
        </w:tc>
        <w:tc>
          <w:tcPr>
            <w:tcW w:w="3420" w:type="dxa"/>
            <w:shd w:val="clear" w:color="auto" w:fill="FFFFFF"/>
          </w:tcPr>
          <w:p w14:paraId="23953114" w14:textId="77777777" w:rsidR="00C800DC" w:rsidRPr="006F1FE6" w:rsidRDefault="00C800DC" w:rsidP="00C800DC">
            <w:pPr>
              <w:snapToGrid w:val="0"/>
              <w:spacing w:before="60" w:after="60"/>
              <w:jc w:val="left"/>
              <w:rPr>
                <w:sz w:val="16"/>
                <w:szCs w:val="16"/>
                <w:lang w:val="en-GB"/>
              </w:rPr>
            </w:pPr>
            <w:r>
              <w:rPr>
                <w:sz w:val="16"/>
                <w:szCs w:val="16"/>
                <w:lang w:val="en-GB"/>
              </w:rPr>
              <w:t>Type of compression algorithm</w:t>
            </w:r>
          </w:p>
        </w:tc>
        <w:tc>
          <w:tcPr>
            <w:tcW w:w="804" w:type="dxa"/>
            <w:shd w:val="clear" w:color="auto" w:fill="FFFFFF"/>
          </w:tcPr>
          <w:p w14:paraId="2D889CF7" w14:textId="77777777" w:rsidR="00C800DC" w:rsidRPr="006F1FE6" w:rsidRDefault="00C800DC" w:rsidP="00C800DC">
            <w:pPr>
              <w:snapToGrid w:val="0"/>
              <w:spacing w:before="60" w:after="60"/>
              <w:jc w:val="center"/>
              <w:rPr>
                <w:sz w:val="16"/>
                <w:szCs w:val="16"/>
                <w:lang w:val="en-GB"/>
              </w:rPr>
            </w:pPr>
            <w:r>
              <w:rPr>
                <w:rFonts w:cs="Arial"/>
                <w:sz w:val="16"/>
                <w:szCs w:val="16"/>
              </w:rPr>
              <w:t>0..1</w:t>
            </w:r>
          </w:p>
        </w:tc>
        <w:tc>
          <w:tcPr>
            <w:tcW w:w="2436" w:type="dxa"/>
            <w:shd w:val="clear" w:color="auto" w:fill="FFFFFF"/>
          </w:tcPr>
          <w:p w14:paraId="6CFA7B41" w14:textId="77777777" w:rsidR="00C800DC" w:rsidRPr="006F1FE6" w:rsidRDefault="00C800DC" w:rsidP="00C800DC">
            <w:pPr>
              <w:snapToGrid w:val="0"/>
              <w:spacing w:before="60" w:after="60"/>
              <w:rPr>
                <w:sz w:val="16"/>
                <w:szCs w:val="16"/>
                <w:lang w:val="en-GB"/>
              </w:rPr>
            </w:pPr>
            <w:r>
              <w:rPr>
                <w:rFonts w:cs="Arial"/>
                <w:sz w:val="16"/>
                <w:szCs w:val="16"/>
              </w:rPr>
              <w:t>CharacterString</w:t>
            </w:r>
          </w:p>
        </w:tc>
        <w:tc>
          <w:tcPr>
            <w:tcW w:w="3060" w:type="dxa"/>
            <w:shd w:val="clear" w:color="auto" w:fill="FFFFFF"/>
          </w:tcPr>
          <w:p w14:paraId="60577069" w14:textId="77777777" w:rsidR="00C800DC" w:rsidRPr="006F1FE6" w:rsidRDefault="00C800DC" w:rsidP="00C800DC">
            <w:pPr>
              <w:snapToGrid w:val="0"/>
              <w:spacing w:before="60" w:after="60"/>
              <w:rPr>
                <w:sz w:val="16"/>
                <w:szCs w:val="16"/>
                <w:lang w:val="en-GB"/>
              </w:rPr>
            </w:pPr>
            <w:r>
              <w:rPr>
                <w:sz w:val="16"/>
                <w:szCs w:val="16"/>
                <w:lang w:val="en-GB"/>
              </w:rPr>
              <w:t>For example. RAR or ZIP</w:t>
            </w:r>
          </w:p>
        </w:tc>
      </w:tr>
      <w:tr w:rsidR="00C800DC" w:rsidRPr="006F1FE6" w14:paraId="4F9B269A" w14:textId="77777777" w:rsidTr="00C800DC">
        <w:trPr>
          <w:trHeight w:val="495"/>
        </w:trPr>
        <w:tc>
          <w:tcPr>
            <w:tcW w:w="1080" w:type="dxa"/>
            <w:shd w:val="clear" w:color="auto" w:fill="FFFFFF"/>
          </w:tcPr>
          <w:p w14:paraId="77F50497"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0DBE174F" w14:textId="77777777" w:rsidR="00C800DC" w:rsidRPr="006F1FE6" w:rsidRDefault="00C800DC" w:rsidP="00C800DC">
            <w:pPr>
              <w:snapToGrid w:val="0"/>
              <w:spacing w:before="60" w:after="60"/>
              <w:rPr>
                <w:sz w:val="16"/>
                <w:szCs w:val="16"/>
                <w:lang w:val="en-GB"/>
              </w:rPr>
            </w:pPr>
            <w:r>
              <w:rPr>
                <w:rFonts w:cs="Arial"/>
                <w:sz w:val="16"/>
                <w:szCs w:val="16"/>
              </w:rPr>
              <w:t>sourceMedia</w:t>
            </w:r>
          </w:p>
        </w:tc>
        <w:tc>
          <w:tcPr>
            <w:tcW w:w="3420" w:type="dxa"/>
            <w:shd w:val="clear" w:color="auto" w:fill="FFFFFF"/>
          </w:tcPr>
          <w:p w14:paraId="5090EE51" w14:textId="77777777" w:rsidR="00C800DC" w:rsidRPr="006F1FE6" w:rsidRDefault="00C800DC" w:rsidP="00C800DC">
            <w:pPr>
              <w:snapToGrid w:val="0"/>
              <w:spacing w:before="60" w:after="60"/>
              <w:jc w:val="left"/>
              <w:rPr>
                <w:sz w:val="16"/>
                <w:szCs w:val="16"/>
                <w:lang w:val="en-GB"/>
              </w:rPr>
            </w:pPr>
            <w:r>
              <w:rPr>
                <w:sz w:val="16"/>
                <w:szCs w:val="16"/>
                <w:lang w:val="en-GB"/>
              </w:rPr>
              <w:t>Distribution media</w:t>
            </w:r>
          </w:p>
        </w:tc>
        <w:tc>
          <w:tcPr>
            <w:tcW w:w="804" w:type="dxa"/>
            <w:shd w:val="clear" w:color="auto" w:fill="FFFFFF"/>
          </w:tcPr>
          <w:p w14:paraId="6313713D" w14:textId="77777777" w:rsidR="00C800DC" w:rsidRPr="006F1FE6" w:rsidRDefault="00C800DC" w:rsidP="00C800DC">
            <w:pPr>
              <w:snapToGrid w:val="0"/>
              <w:spacing w:before="60" w:after="60"/>
              <w:jc w:val="center"/>
              <w:rPr>
                <w:sz w:val="16"/>
                <w:szCs w:val="16"/>
                <w:lang w:val="en-GB"/>
              </w:rPr>
            </w:pPr>
            <w:r>
              <w:rPr>
                <w:rFonts w:cs="Arial"/>
                <w:sz w:val="16"/>
                <w:szCs w:val="16"/>
              </w:rPr>
              <w:t>0..1</w:t>
            </w:r>
          </w:p>
        </w:tc>
        <w:tc>
          <w:tcPr>
            <w:tcW w:w="2436" w:type="dxa"/>
            <w:shd w:val="clear" w:color="auto" w:fill="FFFFFF"/>
          </w:tcPr>
          <w:p w14:paraId="7BEC2CDD" w14:textId="77777777" w:rsidR="00C800DC" w:rsidRPr="006F1FE6" w:rsidRDefault="00C800DC" w:rsidP="00C800DC">
            <w:pPr>
              <w:snapToGrid w:val="0"/>
              <w:spacing w:before="60" w:after="60"/>
              <w:rPr>
                <w:sz w:val="16"/>
                <w:szCs w:val="16"/>
                <w:lang w:val="en-GB"/>
              </w:rPr>
            </w:pPr>
            <w:r>
              <w:rPr>
                <w:rFonts w:cs="Arial"/>
                <w:sz w:val="16"/>
                <w:szCs w:val="16"/>
              </w:rPr>
              <w:t>CharacterString</w:t>
            </w:r>
          </w:p>
        </w:tc>
        <w:tc>
          <w:tcPr>
            <w:tcW w:w="3060" w:type="dxa"/>
            <w:shd w:val="clear" w:color="auto" w:fill="FFFFFF"/>
          </w:tcPr>
          <w:p w14:paraId="2E821638" w14:textId="77777777" w:rsidR="00C800DC" w:rsidRPr="006F1FE6" w:rsidRDefault="00C800DC" w:rsidP="00C800DC">
            <w:pPr>
              <w:snapToGrid w:val="0"/>
              <w:spacing w:before="60" w:after="60"/>
              <w:rPr>
                <w:sz w:val="16"/>
                <w:szCs w:val="16"/>
                <w:lang w:val="en-GB"/>
              </w:rPr>
            </w:pPr>
          </w:p>
        </w:tc>
      </w:tr>
      <w:tr w:rsidR="00C800DC" w:rsidRPr="006F1FE6" w14:paraId="761C147B" w14:textId="77777777" w:rsidTr="00C800DC">
        <w:trPr>
          <w:trHeight w:val="495"/>
        </w:trPr>
        <w:tc>
          <w:tcPr>
            <w:tcW w:w="1080" w:type="dxa"/>
            <w:shd w:val="clear" w:color="auto" w:fill="FFFFFF"/>
          </w:tcPr>
          <w:p w14:paraId="0E24CDFF" w14:textId="77777777" w:rsidR="00C800DC" w:rsidRPr="006F1FE6" w:rsidRDefault="00C800DC" w:rsidP="00C800DC">
            <w:pPr>
              <w:snapToGrid w:val="0"/>
              <w:spacing w:before="60" w:after="60"/>
              <w:rPr>
                <w:sz w:val="16"/>
                <w:szCs w:val="16"/>
                <w:lang w:val="en-GB"/>
              </w:rPr>
            </w:pPr>
            <w:commentRangeStart w:id="298"/>
            <w:r>
              <w:rPr>
                <w:sz w:val="16"/>
                <w:szCs w:val="16"/>
                <w:lang w:val="en-GB"/>
              </w:rPr>
              <w:t>Attribute</w:t>
            </w:r>
          </w:p>
        </w:tc>
        <w:tc>
          <w:tcPr>
            <w:tcW w:w="3060" w:type="dxa"/>
            <w:shd w:val="clear" w:color="auto" w:fill="FFFFFF"/>
          </w:tcPr>
          <w:p w14:paraId="34FF6044" w14:textId="77777777" w:rsidR="00C800DC" w:rsidRPr="006F1FE6" w:rsidRDefault="00C800DC" w:rsidP="00C800DC">
            <w:pPr>
              <w:snapToGrid w:val="0"/>
              <w:spacing w:before="60" w:after="60"/>
              <w:rPr>
                <w:sz w:val="16"/>
                <w:szCs w:val="16"/>
                <w:lang w:val="en-GB"/>
              </w:rPr>
            </w:pPr>
            <w:commentRangeStart w:id="299"/>
            <w:r>
              <w:rPr>
                <w:rFonts w:cs="Arial"/>
                <w:sz w:val="16"/>
                <w:szCs w:val="16"/>
              </w:rPr>
              <w:t>replacedData</w:t>
            </w:r>
          </w:p>
        </w:tc>
        <w:tc>
          <w:tcPr>
            <w:tcW w:w="3420" w:type="dxa"/>
            <w:shd w:val="clear" w:color="auto" w:fill="FFFFFF"/>
          </w:tcPr>
          <w:p w14:paraId="441CE61F" w14:textId="77777777" w:rsidR="00C800DC" w:rsidRPr="006F1FE6" w:rsidRDefault="00C800DC" w:rsidP="00C800DC">
            <w:pPr>
              <w:snapToGrid w:val="0"/>
              <w:spacing w:before="60" w:after="60"/>
              <w:jc w:val="left"/>
              <w:rPr>
                <w:sz w:val="16"/>
                <w:szCs w:val="16"/>
                <w:lang w:val="en-GB"/>
              </w:rPr>
            </w:pPr>
            <w:r>
              <w:rPr>
                <w:rFonts w:cs="Arial"/>
                <w:sz w:val="16"/>
                <w:szCs w:val="16"/>
              </w:rPr>
              <w:t>If a data file is cancelled is it replaced by another data file</w:t>
            </w:r>
          </w:p>
        </w:tc>
        <w:tc>
          <w:tcPr>
            <w:tcW w:w="804" w:type="dxa"/>
            <w:shd w:val="clear" w:color="auto" w:fill="FFFFFF"/>
          </w:tcPr>
          <w:p w14:paraId="23B50FCD" w14:textId="77777777" w:rsidR="00C800DC" w:rsidRPr="006F1FE6" w:rsidRDefault="00C800DC" w:rsidP="00C800DC">
            <w:pPr>
              <w:snapToGrid w:val="0"/>
              <w:spacing w:before="60" w:after="60"/>
              <w:jc w:val="center"/>
              <w:rPr>
                <w:sz w:val="16"/>
                <w:szCs w:val="16"/>
                <w:lang w:val="en-GB"/>
              </w:rPr>
            </w:pPr>
            <w:r>
              <w:rPr>
                <w:rFonts w:cs="Arial"/>
                <w:sz w:val="16"/>
                <w:szCs w:val="16"/>
              </w:rPr>
              <w:t>0..1</w:t>
            </w:r>
          </w:p>
        </w:tc>
        <w:tc>
          <w:tcPr>
            <w:tcW w:w="2436" w:type="dxa"/>
            <w:shd w:val="clear" w:color="auto" w:fill="FFFFFF"/>
          </w:tcPr>
          <w:p w14:paraId="742BEB75" w14:textId="77777777" w:rsidR="00C800DC" w:rsidRPr="006F1FE6" w:rsidRDefault="00C800DC" w:rsidP="00C800DC">
            <w:pPr>
              <w:snapToGrid w:val="0"/>
              <w:spacing w:before="60" w:after="60"/>
              <w:rPr>
                <w:sz w:val="16"/>
                <w:szCs w:val="16"/>
                <w:lang w:val="en-GB"/>
              </w:rPr>
            </w:pPr>
            <w:r w:rsidRPr="00152E7C">
              <w:rPr>
                <w:rFonts w:cs="Arial"/>
                <w:sz w:val="16"/>
                <w:szCs w:val="16"/>
              </w:rPr>
              <w:t>Boolean</w:t>
            </w:r>
            <w:commentRangeEnd w:id="299"/>
            <w:r w:rsidR="003C248E">
              <w:rPr>
                <w:rStyle w:val="CommentReference"/>
                <w:rFonts w:eastAsia="MS Mincho"/>
                <w:szCs w:val="20"/>
                <w:lang w:eastAsia="ja-JP"/>
              </w:rPr>
              <w:commentReference w:id="299"/>
            </w:r>
            <w:r w:rsidR="006B3B7B">
              <w:rPr>
                <w:rStyle w:val="CommentReference"/>
                <w:rFonts w:eastAsia="MS Mincho"/>
                <w:szCs w:val="20"/>
                <w:lang w:eastAsia="ja-JP"/>
              </w:rPr>
              <w:commentReference w:id="298"/>
            </w:r>
          </w:p>
        </w:tc>
        <w:tc>
          <w:tcPr>
            <w:tcW w:w="3060" w:type="dxa"/>
            <w:shd w:val="clear" w:color="auto" w:fill="FFFFFF"/>
          </w:tcPr>
          <w:p w14:paraId="53F4EC5A" w14:textId="21C9A1C7" w:rsidR="00C800DC" w:rsidRPr="006F1FE6" w:rsidRDefault="00DE55F5" w:rsidP="00C800DC">
            <w:pPr>
              <w:snapToGrid w:val="0"/>
              <w:spacing w:before="60" w:after="60"/>
              <w:rPr>
                <w:sz w:val="16"/>
                <w:szCs w:val="16"/>
                <w:lang w:val="en-GB"/>
              </w:rPr>
            </w:pPr>
            <w:r>
              <w:rPr>
                <w:sz w:val="16"/>
                <w:szCs w:val="16"/>
                <w:lang w:val="en-GB"/>
              </w:rPr>
              <w:t>Yes or No</w:t>
            </w:r>
          </w:p>
        </w:tc>
      </w:tr>
      <w:tr w:rsidR="00C800DC" w:rsidRPr="006F1FE6" w14:paraId="0FABE9CC" w14:textId="77777777" w:rsidTr="00C800DC">
        <w:tc>
          <w:tcPr>
            <w:tcW w:w="1080" w:type="dxa"/>
            <w:shd w:val="clear" w:color="auto" w:fill="FFFFFF"/>
          </w:tcPr>
          <w:p w14:paraId="2E4AA015" w14:textId="77777777" w:rsidR="00C800DC" w:rsidRPr="006F1FE6" w:rsidRDefault="00C800DC" w:rsidP="00C800DC">
            <w:pPr>
              <w:snapToGrid w:val="0"/>
              <w:spacing w:before="60" w:after="60"/>
              <w:rPr>
                <w:sz w:val="16"/>
                <w:szCs w:val="16"/>
                <w:lang w:val="en-GB"/>
              </w:rPr>
            </w:pPr>
            <w:commentRangeStart w:id="300"/>
            <w:commentRangeEnd w:id="298"/>
            <w:r>
              <w:rPr>
                <w:sz w:val="16"/>
                <w:szCs w:val="16"/>
                <w:lang w:val="en-GB"/>
              </w:rPr>
              <w:t>Attribute</w:t>
            </w:r>
          </w:p>
        </w:tc>
        <w:tc>
          <w:tcPr>
            <w:tcW w:w="3060" w:type="dxa"/>
            <w:shd w:val="clear" w:color="auto" w:fill="FFFFFF"/>
          </w:tcPr>
          <w:p w14:paraId="7FEC0098" w14:textId="77777777" w:rsidR="00C800DC" w:rsidRDefault="00C800DC" w:rsidP="00C800DC">
            <w:pPr>
              <w:snapToGrid w:val="0"/>
              <w:spacing w:before="60" w:after="60"/>
              <w:rPr>
                <w:rFonts w:cs="Arial"/>
                <w:sz w:val="16"/>
                <w:szCs w:val="16"/>
              </w:rPr>
            </w:pPr>
            <w:r>
              <w:rPr>
                <w:rFonts w:cs="Arial"/>
                <w:sz w:val="16"/>
                <w:szCs w:val="16"/>
              </w:rPr>
              <w:t>dataReplacement</w:t>
            </w:r>
          </w:p>
        </w:tc>
        <w:tc>
          <w:tcPr>
            <w:tcW w:w="3420" w:type="dxa"/>
            <w:shd w:val="clear" w:color="auto" w:fill="FFFFFF"/>
          </w:tcPr>
          <w:p w14:paraId="1BDFC58D" w14:textId="2E79BB41" w:rsidR="00C800DC" w:rsidRDefault="00DE55F5" w:rsidP="00C800DC">
            <w:pPr>
              <w:snapToGrid w:val="0"/>
              <w:spacing w:before="60" w:after="60"/>
              <w:jc w:val="left"/>
              <w:rPr>
                <w:rFonts w:cs="Arial"/>
                <w:sz w:val="16"/>
                <w:szCs w:val="16"/>
              </w:rPr>
            </w:pPr>
            <w:r>
              <w:rPr>
                <w:rFonts w:cs="Arial"/>
                <w:sz w:val="16"/>
                <w:szCs w:val="16"/>
              </w:rPr>
              <w:t xml:space="preserve"> Description of data to be replaced</w:t>
            </w:r>
            <w:del w:id="301" w:author="Nick Lemon" w:date="2019-02-28T00:06:00Z">
              <w:r w:rsidR="006B3B7B" w:rsidDel="00DE55F5">
                <w:rPr>
                  <w:rStyle w:val="CommentReference"/>
                  <w:rFonts w:eastAsia="MS Mincho"/>
                  <w:szCs w:val="20"/>
                  <w:lang w:eastAsia="ja-JP"/>
                </w:rPr>
                <w:commentReference w:id="300"/>
              </w:r>
            </w:del>
            <w:r>
              <w:rPr>
                <w:rFonts w:cs="Arial"/>
                <w:sz w:val="16"/>
                <w:szCs w:val="16"/>
              </w:rPr>
              <w:t xml:space="preserve"> (e.g. cell name)</w:t>
            </w:r>
          </w:p>
        </w:tc>
        <w:tc>
          <w:tcPr>
            <w:tcW w:w="804" w:type="dxa"/>
            <w:shd w:val="clear" w:color="auto" w:fill="FFFFFF"/>
          </w:tcPr>
          <w:p w14:paraId="72AA6F49" w14:textId="77777777" w:rsidR="00C800DC" w:rsidRPr="006F1FE6" w:rsidRDefault="00C800DC" w:rsidP="00C800DC">
            <w:pPr>
              <w:snapToGrid w:val="0"/>
              <w:spacing w:before="60" w:after="60"/>
              <w:jc w:val="center"/>
              <w:rPr>
                <w:sz w:val="16"/>
                <w:szCs w:val="16"/>
                <w:lang w:val="en-GB"/>
              </w:rPr>
            </w:pPr>
            <w:r>
              <w:rPr>
                <w:rFonts w:cs="Arial"/>
                <w:sz w:val="16"/>
                <w:szCs w:val="16"/>
              </w:rPr>
              <w:t>0..1</w:t>
            </w:r>
          </w:p>
        </w:tc>
        <w:tc>
          <w:tcPr>
            <w:tcW w:w="2436" w:type="dxa"/>
            <w:shd w:val="clear" w:color="auto" w:fill="FFFFFF"/>
          </w:tcPr>
          <w:p w14:paraId="0F7C4526" w14:textId="77777777" w:rsidR="00C800DC" w:rsidRPr="006F1FE6" w:rsidRDefault="00C800DC" w:rsidP="00C800DC">
            <w:pPr>
              <w:snapToGrid w:val="0"/>
              <w:spacing w:before="60" w:after="60"/>
              <w:rPr>
                <w:sz w:val="16"/>
                <w:szCs w:val="16"/>
                <w:lang w:val="en-GB"/>
              </w:rPr>
            </w:pPr>
            <w:r>
              <w:rPr>
                <w:sz w:val="16"/>
                <w:szCs w:val="16"/>
                <w:lang w:val="en-GB"/>
              </w:rPr>
              <w:t>CharacterString</w:t>
            </w:r>
          </w:p>
        </w:tc>
        <w:tc>
          <w:tcPr>
            <w:tcW w:w="3060" w:type="dxa"/>
            <w:shd w:val="clear" w:color="auto" w:fill="FFFFFF"/>
          </w:tcPr>
          <w:p w14:paraId="2D757F93" w14:textId="77777777" w:rsidR="00C800DC" w:rsidRDefault="00C800DC" w:rsidP="00C800DC">
            <w:pPr>
              <w:snapToGrid w:val="0"/>
              <w:spacing w:before="60" w:after="60"/>
              <w:rPr>
                <w:rFonts w:cs="Arial"/>
                <w:sz w:val="16"/>
                <w:szCs w:val="16"/>
              </w:rPr>
            </w:pPr>
          </w:p>
        </w:tc>
      </w:tr>
      <w:commentRangeEnd w:id="300"/>
      <w:tr w:rsidR="00C800DC" w:rsidRPr="006F1FE6" w14:paraId="481046A8" w14:textId="77777777" w:rsidTr="00C800DC">
        <w:tc>
          <w:tcPr>
            <w:tcW w:w="1080" w:type="dxa"/>
            <w:shd w:val="clear" w:color="auto" w:fill="FFFFFF"/>
          </w:tcPr>
          <w:p w14:paraId="5134DDD9" w14:textId="77777777" w:rsidR="00C800DC" w:rsidRDefault="00C800DC" w:rsidP="00C800DC">
            <w:pPr>
              <w:snapToGrid w:val="0"/>
              <w:spacing w:before="60" w:after="60"/>
              <w:rPr>
                <w:sz w:val="16"/>
                <w:szCs w:val="16"/>
                <w:lang w:val="en-GB"/>
              </w:rPr>
            </w:pPr>
            <w:r>
              <w:rPr>
                <w:sz w:val="16"/>
                <w:szCs w:val="16"/>
                <w:lang w:val="en-GB"/>
              </w:rPr>
              <w:t>Role</w:t>
            </w:r>
          </w:p>
        </w:tc>
        <w:tc>
          <w:tcPr>
            <w:tcW w:w="3060" w:type="dxa"/>
            <w:shd w:val="clear" w:color="auto" w:fill="FFFFFF"/>
          </w:tcPr>
          <w:p w14:paraId="742FA426" w14:textId="77777777" w:rsidR="00C800DC" w:rsidRDefault="00C800DC" w:rsidP="00C800DC">
            <w:pPr>
              <w:snapToGrid w:val="0"/>
              <w:spacing w:before="60" w:after="60"/>
              <w:rPr>
                <w:rFonts w:cs="Arial"/>
                <w:sz w:val="16"/>
                <w:szCs w:val="16"/>
              </w:rPr>
            </w:pPr>
            <w:r>
              <w:rPr>
                <w:rFonts w:cs="Arial"/>
                <w:sz w:val="16"/>
                <w:szCs w:val="16"/>
              </w:rPr>
              <w:t>datasetDiscoveryMetadata</w:t>
            </w:r>
          </w:p>
        </w:tc>
        <w:tc>
          <w:tcPr>
            <w:tcW w:w="3420" w:type="dxa"/>
            <w:shd w:val="clear" w:color="auto" w:fill="FFFFFF"/>
          </w:tcPr>
          <w:p w14:paraId="62B9293C" w14:textId="77777777" w:rsidR="00C800DC" w:rsidRDefault="00C800DC" w:rsidP="00C800DC">
            <w:pPr>
              <w:snapToGrid w:val="0"/>
              <w:spacing w:before="60" w:after="60"/>
              <w:jc w:val="left"/>
              <w:rPr>
                <w:rFonts w:cs="Arial"/>
                <w:sz w:val="16"/>
                <w:szCs w:val="16"/>
              </w:rPr>
            </w:pPr>
            <w:r>
              <w:rPr>
                <w:rFonts w:cs="Arial"/>
                <w:sz w:val="16"/>
                <w:szCs w:val="16"/>
              </w:rPr>
              <w:t>Exchange catalogues may include or reference discovery metadata for the datasets in the exchange set</w:t>
            </w:r>
          </w:p>
        </w:tc>
        <w:tc>
          <w:tcPr>
            <w:tcW w:w="804" w:type="dxa"/>
            <w:shd w:val="clear" w:color="auto" w:fill="FFFFFF"/>
          </w:tcPr>
          <w:p w14:paraId="746FBE22"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7DDE084C" w14:textId="77777777" w:rsidR="00C800DC" w:rsidRDefault="00C800DC" w:rsidP="00C800DC">
            <w:pPr>
              <w:snapToGrid w:val="0"/>
              <w:spacing w:before="60" w:after="60"/>
              <w:rPr>
                <w:sz w:val="16"/>
                <w:szCs w:val="16"/>
                <w:lang w:val="en-GB"/>
              </w:rPr>
            </w:pPr>
            <w:r>
              <w:rPr>
                <w:sz w:val="16"/>
                <w:szCs w:val="16"/>
                <w:lang w:val="en-GB"/>
              </w:rPr>
              <w:t>Aggregation S100_DatasetDiscoveryMetadata</w:t>
            </w:r>
          </w:p>
        </w:tc>
        <w:tc>
          <w:tcPr>
            <w:tcW w:w="3060" w:type="dxa"/>
            <w:shd w:val="clear" w:color="auto" w:fill="FFFFFF"/>
          </w:tcPr>
          <w:p w14:paraId="49F145D1" w14:textId="77777777" w:rsidR="00C800DC" w:rsidRDefault="00C800DC" w:rsidP="00C800DC">
            <w:pPr>
              <w:snapToGrid w:val="0"/>
              <w:spacing w:before="60" w:after="60"/>
              <w:rPr>
                <w:rFonts w:cs="Arial"/>
                <w:sz w:val="16"/>
                <w:szCs w:val="16"/>
              </w:rPr>
            </w:pPr>
          </w:p>
        </w:tc>
      </w:tr>
      <w:tr w:rsidR="00C800DC" w:rsidRPr="006F1FE6" w14:paraId="401ACF55" w14:textId="77777777" w:rsidTr="00C800DC">
        <w:tc>
          <w:tcPr>
            <w:tcW w:w="1080" w:type="dxa"/>
            <w:shd w:val="clear" w:color="auto" w:fill="FFFFFF"/>
          </w:tcPr>
          <w:p w14:paraId="33736BCE" w14:textId="77777777" w:rsidR="00C800DC" w:rsidRDefault="00C800DC" w:rsidP="00C800DC">
            <w:pPr>
              <w:snapToGrid w:val="0"/>
              <w:spacing w:before="60" w:after="60"/>
              <w:rPr>
                <w:sz w:val="16"/>
                <w:szCs w:val="16"/>
                <w:lang w:val="en-GB"/>
              </w:rPr>
            </w:pPr>
            <w:r>
              <w:rPr>
                <w:sz w:val="16"/>
                <w:szCs w:val="16"/>
                <w:lang w:val="en-GB"/>
              </w:rPr>
              <w:t>Role</w:t>
            </w:r>
          </w:p>
        </w:tc>
        <w:tc>
          <w:tcPr>
            <w:tcW w:w="3060" w:type="dxa"/>
            <w:shd w:val="clear" w:color="auto" w:fill="FFFFFF"/>
          </w:tcPr>
          <w:p w14:paraId="6DFB9054" w14:textId="77777777" w:rsidR="00C800DC" w:rsidRDefault="00C800DC" w:rsidP="00C800DC">
            <w:pPr>
              <w:snapToGrid w:val="0"/>
              <w:spacing w:before="60" w:after="60"/>
              <w:rPr>
                <w:rFonts w:cs="Arial"/>
                <w:sz w:val="16"/>
                <w:szCs w:val="16"/>
              </w:rPr>
            </w:pPr>
            <w:r>
              <w:rPr>
                <w:rFonts w:cs="Arial"/>
                <w:sz w:val="16"/>
                <w:szCs w:val="16"/>
              </w:rPr>
              <w:t>--</w:t>
            </w:r>
          </w:p>
        </w:tc>
        <w:tc>
          <w:tcPr>
            <w:tcW w:w="3420" w:type="dxa"/>
            <w:shd w:val="clear" w:color="auto" w:fill="FFFFFF"/>
          </w:tcPr>
          <w:p w14:paraId="66DCE631" w14:textId="77777777" w:rsidR="00C800DC" w:rsidRDefault="00C800DC" w:rsidP="00C800DC">
            <w:pPr>
              <w:snapToGrid w:val="0"/>
              <w:spacing w:before="60" w:after="60"/>
              <w:jc w:val="left"/>
              <w:rPr>
                <w:rFonts w:cs="Arial"/>
                <w:sz w:val="16"/>
                <w:szCs w:val="16"/>
              </w:rPr>
            </w:pPr>
            <w:r>
              <w:rPr>
                <w:rFonts w:cs="Arial"/>
                <w:sz w:val="16"/>
                <w:szCs w:val="16"/>
              </w:rPr>
              <w:t>Metadata for catalogue</w:t>
            </w:r>
          </w:p>
        </w:tc>
        <w:tc>
          <w:tcPr>
            <w:tcW w:w="804" w:type="dxa"/>
            <w:shd w:val="clear" w:color="auto" w:fill="FFFFFF"/>
          </w:tcPr>
          <w:p w14:paraId="4377D36C"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66F6A61B" w14:textId="77777777" w:rsidR="00C800DC" w:rsidRDefault="00C800DC" w:rsidP="00C800DC">
            <w:pPr>
              <w:snapToGrid w:val="0"/>
              <w:spacing w:before="60" w:after="60"/>
              <w:rPr>
                <w:sz w:val="16"/>
                <w:szCs w:val="16"/>
                <w:lang w:val="en-GB"/>
              </w:rPr>
            </w:pPr>
            <w:r>
              <w:rPr>
                <w:sz w:val="16"/>
                <w:szCs w:val="16"/>
                <w:lang w:val="en-GB"/>
              </w:rPr>
              <w:t>Aggregation S100_CatalogueMetadata</w:t>
            </w:r>
          </w:p>
        </w:tc>
        <w:tc>
          <w:tcPr>
            <w:tcW w:w="3060" w:type="dxa"/>
            <w:shd w:val="clear" w:color="auto" w:fill="FFFFFF"/>
          </w:tcPr>
          <w:p w14:paraId="1F4F4BC7" w14:textId="77777777" w:rsidR="00C800DC" w:rsidRDefault="00C800DC" w:rsidP="00C800DC">
            <w:pPr>
              <w:snapToGrid w:val="0"/>
              <w:spacing w:before="60" w:after="60"/>
              <w:rPr>
                <w:rFonts w:cs="Arial"/>
                <w:sz w:val="16"/>
                <w:szCs w:val="16"/>
              </w:rPr>
            </w:pPr>
            <w:r>
              <w:rPr>
                <w:rFonts w:cs="Arial"/>
                <w:sz w:val="16"/>
                <w:szCs w:val="16"/>
              </w:rPr>
              <w:t>Metadata for the feature, portrayal, and interoperability catalogues, if any</w:t>
            </w:r>
          </w:p>
        </w:tc>
      </w:tr>
      <w:tr w:rsidR="00C800DC" w:rsidRPr="006F1FE6" w14:paraId="25FD5ABA" w14:textId="77777777" w:rsidTr="00C800DC">
        <w:tc>
          <w:tcPr>
            <w:tcW w:w="1080" w:type="dxa"/>
            <w:shd w:val="clear" w:color="auto" w:fill="FFFFFF"/>
          </w:tcPr>
          <w:p w14:paraId="5F90D900" w14:textId="77777777" w:rsidR="00C800DC" w:rsidRDefault="00C800DC" w:rsidP="00C800DC">
            <w:pPr>
              <w:snapToGrid w:val="0"/>
              <w:spacing w:before="60" w:after="60"/>
              <w:rPr>
                <w:sz w:val="16"/>
                <w:szCs w:val="16"/>
                <w:lang w:val="en-GB"/>
              </w:rPr>
            </w:pPr>
            <w:r>
              <w:rPr>
                <w:sz w:val="16"/>
                <w:szCs w:val="16"/>
                <w:lang w:val="en-GB"/>
              </w:rPr>
              <w:t>Role</w:t>
            </w:r>
          </w:p>
        </w:tc>
        <w:tc>
          <w:tcPr>
            <w:tcW w:w="3060" w:type="dxa"/>
            <w:shd w:val="clear" w:color="auto" w:fill="FFFFFF"/>
          </w:tcPr>
          <w:p w14:paraId="52E1CF22" w14:textId="77777777" w:rsidR="00C800DC" w:rsidRDefault="00C800DC" w:rsidP="00C800DC">
            <w:pPr>
              <w:snapToGrid w:val="0"/>
              <w:spacing w:before="60" w:after="60"/>
              <w:rPr>
                <w:rFonts w:cs="Arial"/>
                <w:sz w:val="16"/>
                <w:szCs w:val="16"/>
              </w:rPr>
            </w:pPr>
            <w:r>
              <w:rPr>
                <w:rFonts w:cs="Arial"/>
                <w:sz w:val="16"/>
                <w:szCs w:val="16"/>
              </w:rPr>
              <w:t>supportFileDiscoveryMetadata</w:t>
            </w:r>
          </w:p>
        </w:tc>
        <w:tc>
          <w:tcPr>
            <w:tcW w:w="3420" w:type="dxa"/>
            <w:shd w:val="clear" w:color="auto" w:fill="FFFFFF"/>
          </w:tcPr>
          <w:p w14:paraId="3BD4280A" w14:textId="77777777" w:rsidR="00C800DC" w:rsidRDefault="00C800DC" w:rsidP="00C800DC">
            <w:pPr>
              <w:snapToGrid w:val="0"/>
              <w:spacing w:before="60" w:after="60"/>
              <w:jc w:val="left"/>
              <w:rPr>
                <w:rFonts w:cs="Arial"/>
                <w:sz w:val="16"/>
                <w:szCs w:val="16"/>
              </w:rPr>
            </w:pPr>
            <w:r>
              <w:rPr>
                <w:rFonts w:cs="Arial"/>
                <w:sz w:val="16"/>
                <w:szCs w:val="16"/>
              </w:rPr>
              <w:t>Exchange catalogues may include or reference discovery metadata for the support files in the exchange set</w:t>
            </w:r>
          </w:p>
        </w:tc>
        <w:tc>
          <w:tcPr>
            <w:tcW w:w="804" w:type="dxa"/>
            <w:shd w:val="clear" w:color="auto" w:fill="FFFFFF"/>
          </w:tcPr>
          <w:p w14:paraId="5510D58F"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01DDA532" w14:textId="77777777" w:rsidR="00C800DC" w:rsidRDefault="00C800DC" w:rsidP="00C800DC">
            <w:pPr>
              <w:snapToGrid w:val="0"/>
              <w:spacing w:before="60" w:after="60"/>
              <w:rPr>
                <w:sz w:val="16"/>
                <w:szCs w:val="16"/>
                <w:lang w:val="en-GB"/>
              </w:rPr>
            </w:pPr>
            <w:r>
              <w:rPr>
                <w:sz w:val="16"/>
                <w:szCs w:val="16"/>
                <w:lang w:val="en-GB"/>
              </w:rPr>
              <w:t>Aggregation S100_SupportFileDiscoveryMetadata</w:t>
            </w:r>
          </w:p>
        </w:tc>
        <w:tc>
          <w:tcPr>
            <w:tcW w:w="3060" w:type="dxa"/>
            <w:shd w:val="clear" w:color="auto" w:fill="FFFFFF"/>
          </w:tcPr>
          <w:p w14:paraId="2F172543" w14:textId="77777777" w:rsidR="00C800DC" w:rsidRDefault="00C800DC" w:rsidP="00C800DC">
            <w:pPr>
              <w:snapToGrid w:val="0"/>
              <w:spacing w:before="60" w:after="60"/>
              <w:rPr>
                <w:rFonts w:cs="Arial"/>
                <w:sz w:val="16"/>
                <w:szCs w:val="16"/>
              </w:rPr>
            </w:pPr>
          </w:p>
        </w:tc>
      </w:tr>
    </w:tbl>
    <w:p w14:paraId="767AA34D" w14:textId="77777777" w:rsidR="00C800DC" w:rsidRPr="00D129DC" w:rsidRDefault="00C800DC" w:rsidP="00B413FE">
      <w:pPr>
        <w:rPr>
          <w:rFonts w:cs="Arial"/>
          <w:szCs w:val="20"/>
        </w:rPr>
      </w:pPr>
    </w:p>
    <w:p w14:paraId="69B99E93" w14:textId="77777777" w:rsidR="00DF6AC9" w:rsidRPr="007C307C" w:rsidRDefault="00DF6AC9" w:rsidP="004E05E4">
      <w:pPr>
        <w:pStyle w:val="Heading3"/>
      </w:pPr>
      <w:bookmarkStart w:id="302" w:name="_Toc512925140"/>
      <w:r w:rsidRPr="007C307C">
        <w:lastRenderedPageBreak/>
        <w:t>S100_CatalogueIdentifier</w:t>
      </w:r>
      <w:bookmarkEnd w:id="302"/>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DF6AC9" w:rsidRPr="009842DB" w14:paraId="5A3682FD" w14:textId="77777777" w:rsidTr="00C1698B">
        <w:tc>
          <w:tcPr>
            <w:tcW w:w="1080" w:type="dxa"/>
          </w:tcPr>
          <w:p w14:paraId="11055987" w14:textId="77777777" w:rsidR="00DF6AC9" w:rsidRPr="009842DB" w:rsidRDefault="00DF6AC9" w:rsidP="00C1698B">
            <w:pPr>
              <w:snapToGrid w:val="0"/>
              <w:spacing w:before="60" w:after="60"/>
              <w:rPr>
                <w:b/>
                <w:sz w:val="16"/>
                <w:szCs w:val="16"/>
                <w:lang w:val="en-GB"/>
              </w:rPr>
            </w:pPr>
            <w:r w:rsidRPr="009842DB">
              <w:rPr>
                <w:b/>
                <w:sz w:val="16"/>
                <w:szCs w:val="16"/>
                <w:lang w:val="en-GB"/>
              </w:rPr>
              <w:t>Role Name</w:t>
            </w:r>
          </w:p>
        </w:tc>
        <w:tc>
          <w:tcPr>
            <w:tcW w:w="3060" w:type="dxa"/>
          </w:tcPr>
          <w:p w14:paraId="154847A5" w14:textId="77777777" w:rsidR="00DF6AC9" w:rsidRPr="009842DB" w:rsidRDefault="00DF6AC9" w:rsidP="00C1698B">
            <w:pPr>
              <w:snapToGrid w:val="0"/>
              <w:spacing w:before="60" w:after="60"/>
              <w:rPr>
                <w:b/>
                <w:sz w:val="16"/>
                <w:szCs w:val="16"/>
                <w:lang w:val="en-GB"/>
              </w:rPr>
            </w:pPr>
            <w:r w:rsidRPr="009842DB">
              <w:rPr>
                <w:b/>
                <w:sz w:val="16"/>
                <w:szCs w:val="16"/>
                <w:lang w:val="en-GB"/>
              </w:rPr>
              <w:t>Name</w:t>
            </w:r>
          </w:p>
        </w:tc>
        <w:tc>
          <w:tcPr>
            <w:tcW w:w="3420" w:type="dxa"/>
          </w:tcPr>
          <w:p w14:paraId="10F12FE1" w14:textId="77777777" w:rsidR="00DF6AC9" w:rsidRPr="009842DB" w:rsidRDefault="00DF6AC9" w:rsidP="00C1698B">
            <w:pPr>
              <w:snapToGrid w:val="0"/>
              <w:spacing w:before="60" w:after="60"/>
              <w:rPr>
                <w:b/>
                <w:sz w:val="16"/>
                <w:szCs w:val="16"/>
                <w:lang w:val="en-GB"/>
              </w:rPr>
            </w:pPr>
            <w:r w:rsidRPr="009842DB">
              <w:rPr>
                <w:b/>
                <w:sz w:val="16"/>
                <w:szCs w:val="16"/>
                <w:lang w:val="en-GB"/>
              </w:rPr>
              <w:t>Description</w:t>
            </w:r>
          </w:p>
        </w:tc>
        <w:tc>
          <w:tcPr>
            <w:tcW w:w="804" w:type="dxa"/>
          </w:tcPr>
          <w:p w14:paraId="0FC6814A" w14:textId="77777777" w:rsidR="00DF6AC9" w:rsidRPr="009842DB" w:rsidRDefault="00DF6AC9" w:rsidP="00C1698B">
            <w:pPr>
              <w:snapToGrid w:val="0"/>
              <w:spacing w:before="60" w:after="60"/>
              <w:jc w:val="center"/>
              <w:rPr>
                <w:b/>
                <w:sz w:val="16"/>
                <w:szCs w:val="16"/>
                <w:lang w:val="en-GB"/>
              </w:rPr>
            </w:pPr>
            <w:r w:rsidRPr="009842DB">
              <w:rPr>
                <w:b/>
                <w:sz w:val="16"/>
                <w:szCs w:val="16"/>
                <w:lang w:val="en-GB"/>
              </w:rPr>
              <w:t>Mult</w:t>
            </w:r>
          </w:p>
        </w:tc>
        <w:tc>
          <w:tcPr>
            <w:tcW w:w="2436" w:type="dxa"/>
          </w:tcPr>
          <w:p w14:paraId="4D5AB059" w14:textId="77777777" w:rsidR="00DF6AC9" w:rsidRPr="009842DB" w:rsidRDefault="00DF6AC9" w:rsidP="00C1698B">
            <w:pPr>
              <w:snapToGrid w:val="0"/>
              <w:spacing w:before="60" w:after="60"/>
              <w:rPr>
                <w:b/>
                <w:sz w:val="16"/>
                <w:szCs w:val="16"/>
                <w:lang w:val="en-GB"/>
              </w:rPr>
            </w:pPr>
            <w:r w:rsidRPr="009842DB">
              <w:rPr>
                <w:b/>
                <w:sz w:val="16"/>
                <w:szCs w:val="16"/>
                <w:lang w:val="en-GB"/>
              </w:rPr>
              <w:t>Type</w:t>
            </w:r>
          </w:p>
        </w:tc>
        <w:tc>
          <w:tcPr>
            <w:tcW w:w="3060" w:type="dxa"/>
          </w:tcPr>
          <w:p w14:paraId="2B2C3694" w14:textId="77777777" w:rsidR="00DF6AC9" w:rsidRPr="009842DB" w:rsidRDefault="00DF6AC9" w:rsidP="00C1698B">
            <w:pPr>
              <w:snapToGrid w:val="0"/>
              <w:spacing w:before="60" w:after="60"/>
              <w:rPr>
                <w:b/>
                <w:sz w:val="16"/>
                <w:szCs w:val="16"/>
                <w:lang w:val="en-GB"/>
              </w:rPr>
            </w:pPr>
            <w:r w:rsidRPr="009842DB">
              <w:rPr>
                <w:b/>
                <w:sz w:val="16"/>
                <w:szCs w:val="16"/>
                <w:lang w:val="en-GB"/>
              </w:rPr>
              <w:t>Remarks</w:t>
            </w:r>
          </w:p>
        </w:tc>
      </w:tr>
      <w:tr w:rsidR="00DF6AC9" w:rsidRPr="00F82037" w14:paraId="4E5D5D04" w14:textId="77777777" w:rsidTr="00C1698B">
        <w:tc>
          <w:tcPr>
            <w:tcW w:w="1080" w:type="dxa"/>
          </w:tcPr>
          <w:p w14:paraId="784BF8BA" w14:textId="77777777" w:rsidR="00DF6AC9" w:rsidRPr="00F82037" w:rsidRDefault="00DF6AC9" w:rsidP="00C1698B">
            <w:pPr>
              <w:snapToGrid w:val="0"/>
              <w:spacing w:before="60" w:after="60"/>
              <w:rPr>
                <w:sz w:val="16"/>
                <w:szCs w:val="16"/>
                <w:lang w:val="en-GB"/>
              </w:rPr>
            </w:pPr>
            <w:r w:rsidRPr="00F82037">
              <w:rPr>
                <w:sz w:val="16"/>
                <w:szCs w:val="16"/>
                <w:lang w:val="en-GB"/>
              </w:rPr>
              <w:t>Class</w:t>
            </w:r>
          </w:p>
        </w:tc>
        <w:tc>
          <w:tcPr>
            <w:tcW w:w="3060" w:type="dxa"/>
          </w:tcPr>
          <w:p w14:paraId="1591E917" w14:textId="77777777" w:rsidR="00DF6AC9" w:rsidRPr="00F82037" w:rsidRDefault="00DF6AC9" w:rsidP="00C1698B">
            <w:pPr>
              <w:snapToGrid w:val="0"/>
              <w:spacing w:before="60" w:after="60"/>
              <w:rPr>
                <w:sz w:val="16"/>
                <w:szCs w:val="16"/>
                <w:lang w:val="en-GB"/>
              </w:rPr>
            </w:pPr>
            <w:r w:rsidRPr="00F82037">
              <w:rPr>
                <w:sz w:val="16"/>
                <w:szCs w:val="16"/>
                <w:lang w:val="en-GB"/>
              </w:rPr>
              <w:t>S100_CatalogueIdentifier</w:t>
            </w:r>
          </w:p>
        </w:tc>
        <w:tc>
          <w:tcPr>
            <w:tcW w:w="3420" w:type="dxa"/>
          </w:tcPr>
          <w:p w14:paraId="19A7D207" w14:textId="77777777" w:rsidR="00DF6AC9" w:rsidRPr="00F82037" w:rsidRDefault="00DF6AC9" w:rsidP="00C1698B">
            <w:pPr>
              <w:snapToGrid w:val="0"/>
              <w:spacing w:before="60" w:after="60"/>
              <w:jc w:val="left"/>
              <w:rPr>
                <w:sz w:val="16"/>
                <w:szCs w:val="16"/>
                <w:lang w:val="en-GB"/>
              </w:rPr>
            </w:pPr>
            <w:r w:rsidRPr="00F82037">
              <w:rPr>
                <w:sz w:val="16"/>
                <w:szCs w:val="16"/>
                <w:lang w:val="en-GB"/>
              </w:rPr>
              <w:t>An exchange catalogue contains the discovery metadata about the exchange datasets and support files</w:t>
            </w:r>
          </w:p>
        </w:tc>
        <w:tc>
          <w:tcPr>
            <w:tcW w:w="804" w:type="dxa"/>
          </w:tcPr>
          <w:p w14:paraId="563112A2" w14:textId="77777777" w:rsidR="00DF6AC9" w:rsidRPr="00F82037" w:rsidRDefault="00DF6AC9" w:rsidP="00C1698B">
            <w:pPr>
              <w:snapToGrid w:val="0"/>
              <w:spacing w:before="60" w:after="60"/>
              <w:jc w:val="center"/>
              <w:rPr>
                <w:sz w:val="16"/>
                <w:szCs w:val="16"/>
                <w:lang w:val="en-GB"/>
              </w:rPr>
            </w:pPr>
            <w:r w:rsidRPr="00F82037">
              <w:rPr>
                <w:sz w:val="16"/>
                <w:szCs w:val="16"/>
                <w:lang w:val="en-GB"/>
              </w:rPr>
              <w:t>-</w:t>
            </w:r>
          </w:p>
        </w:tc>
        <w:tc>
          <w:tcPr>
            <w:tcW w:w="2436" w:type="dxa"/>
          </w:tcPr>
          <w:p w14:paraId="33A4C49E" w14:textId="77777777" w:rsidR="00DF6AC9" w:rsidRPr="00F82037" w:rsidRDefault="00DF6AC9" w:rsidP="00C1698B">
            <w:pPr>
              <w:snapToGrid w:val="0"/>
              <w:spacing w:before="60" w:after="60"/>
              <w:rPr>
                <w:sz w:val="16"/>
                <w:szCs w:val="16"/>
                <w:lang w:val="en-GB"/>
              </w:rPr>
            </w:pPr>
            <w:r w:rsidRPr="00F82037">
              <w:rPr>
                <w:sz w:val="16"/>
                <w:szCs w:val="16"/>
                <w:lang w:val="en-GB"/>
              </w:rPr>
              <w:t>-</w:t>
            </w:r>
          </w:p>
        </w:tc>
        <w:tc>
          <w:tcPr>
            <w:tcW w:w="3060" w:type="dxa"/>
          </w:tcPr>
          <w:p w14:paraId="5317AD3A" w14:textId="77777777" w:rsidR="00DF6AC9" w:rsidRPr="00F82037" w:rsidRDefault="00DF6AC9" w:rsidP="00C1698B">
            <w:pPr>
              <w:snapToGrid w:val="0"/>
              <w:spacing w:before="60" w:after="60"/>
              <w:rPr>
                <w:sz w:val="16"/>
                <w:szCs w:val="16"/>
                <w:lang w:val="en-GB"/>
              </w:rPr>
            </w:pPr>
            <w:r w:rsidRPr="00F82037">
              <w:rPr>
                <w:sz w:val="16"/>
                <w:szCs w:val="16"/>
                <w:lang w:val="en-GB"/>
              </w:rPr>
              <w:t>-</w:t>
            </w:r>
          </w:p>
        </w:tc>
      </w:tr>
      <w:tr w:rsidR="00DF6AC9" w:rsidRPr="00F82037" w14:paraId="6BECF91C" w14:textId="77777777" w:rsidTr="00C1698B">
        <w:tc>
          <w:tcPr>
            <w:tcW w:w="1080" w:type="dxa"/>
          </w:tcPr>
          <w:p w14:paraId="6EC63F36" w14:textId="77777777" w:rsidR="00DF6AC9" w:rsidRPr="00F82037" w:rsidRDefault="00DF6AC9" w:rsidP="00C1698B">
            <w:pPr>
              <w:snapToGrid w:val="0"/>
              <w:spacing w:before="60" w:after="60"/>
              <w:rPr>
                <w:sz w:val="16"/>
                <w:szCs w:val="16"/>
                <w:lang w:val="en-GB"/>
              </w:rPr>
            </w:pPr>
            <w:r w:rsidRPr="00F82037">
              <w:rPr>
                <w:sz w:val="16"/>
                <w:szCs w:val="16"/>
                <w:lang w:val="en-GB"/>
              </w:rPr>
              <w:t>Attribute</w:t>
            </w:r>
          </w:p>
        </w:tc>
        <w:tc>
          <w:tcPr>
            <w:tcW w:w="3060" w:type="dxa"/>
          </w:tcPr>
          <w:p w14:paraId="4673F5E0" w14:textId="77777777" w:rsidR="00DF6AC9" w:rsidRPr="00F82037" w:rsidRDefault="00DF6AC9" w:rsidP="00C1698B">
            <w:pPr>
              <w:snapToGrid w:val="0"/>
              <w:spacing w:before="60" w:after="60"/>
              <w:rPr>
                <w:sz w:val="16"/>
                <w:szCs w:val="16"/>
                <w:lang w:val="en-GB"/>
              </w:rPr>
            </w:pPr>
            <w:r w:rsidRPr="00F82037">
              <w:rPr>
                <w:sz w:val="16"/>
                <w:szCs w:val="16"/>
                <w:lang w:val="en-GB"/>
              </w:rPr>
              <w:t>identifier</w:t>
            </w:r>
          </w:p>
        </w:tc>
        <w:tc>
          <w:tcPr>
            <w:tcW w:w="3420" w:type="dxa"/>
          </w:tcPr>
          <w:p w14:paraId="69AC6492" w14:textId="77777777" w:rsidR="00DF6AC9" w:rsidRPr="009D5B9A" w:rsidRDefault="00DF6AC9" w:rsidP="00C1698B">
            <w:pPr>
              <w:snapToGrid w:val="0"/>
              <w:spacing w:before="60" w:after="60"/>
              <w:jc w:val="left"/>
              <w:rPr>
                <w:sz w:val="16"/>
                <w:szCs w:val="16"/>
                <w:lang w:val="fr-MC"/>
              </w:rPr>
            </w:pPr>
            <w:r w:rsidRPr="009D5B9A">
              <w:rPr>
                <w:sz w:val="16"/>
                <w:szCs w:val="16"/>
                <w:lang w:val="fr-MC"/>
              </w:rPr>
              <w:t>Uniquely identifies this exchange catalogue</w:t>
            </w:r>
          </w:p>
        </w:tc>
        <w:tc>
          <w:tcPr>
            <w:tcW w:w="804" w:type="dxa"/>
          </w:tcPr>
          <w:p w14:paraId="159B18D9" w14:textId="77777777" w:rsidR="00DF6AC9" w:rsidRPr="00F82037" w:rsidRDefault="00DF6AC9" w:rsidP="00C1698B">
            <w:pPr>
              <w:snapToGrid w:val="0"/>
              <w:spacing w:before="60" w:after="60"/>
              <w:jc w:val="center"/>
              <w:rPr>
                <w:sz w:val="16"/>
                <w:szCs w:val="16"/>
                <w:lang w:val="en-GB"/>
              </w:rPr>
            </w:pPr>
            <w:r w:rsidRPr="00F82037">
              <w:rPr>
                <w:sz w:val="16"/>
                <w:szCs w:val="16"/>
                <w:lang w:val="en-GB"/>
              </w:rPr>
              <w:t>1</w:t>
            </w:r>
          </w:p>
        </w:tc>
        <w:tc>
          <w:tcPr>
            <w:tcW w:w="2436" w:type="dxa"/>
          </w:tcPr>
          <w:p w14:paraId="7A14EE35" w14:textId="77777777" w:rsidR="00DF6AC9" w:rsidRPr="00F82037" w:rsidRDefault="00DF6AC9" w:rsidP="00C1698B">
            <w:pPr>
              <w:snapToGrid w:val="0"/>
              <w:spacing w:before="60" w:after="60"/>
              <w:rPr>
                <w:sz w:val="16"/>
                <w:szCs w:val="16"/>
                <w:lang w:val="en-GB"/>
              </w:rPr>
            </w:pPr>
            <w:r w:rsidRPr="00F82037">
              <w:rPr>
                <w:sz w:val="16"/>
                <w:szCs w:val="16"/>
                <w:lang w:val="en-GB"/>
              </w:rPr>
              <w:t>CharacterString</w:t>
            </w:r>
          </w:p>
        </w:tc>
        <w:tc>
          <w:tcPr>
            <w:tcW w:w="3060" w:type="dxa"/>
          </w:tcPr>
          <w:p w14:paraId="10035BFF" w14:textId="77777777" w:rsidR="00DF6AC9" w:rsidRPr="00F82037" w:rsidRDefault="00DF6AC9" w:rsidP="00C1698B">
            <w:pPr>
              <w:snapToGrid w:val="0"/>
              <w:spacing w:before="60" w:after="60"/>
              <w:rPr>
                <w:sz w:val="16"/>
                <w:szCs w:val="16"/>
                <w:lang w:val="en-GB"/>
              </w:rPr>
            </w:pPr>
          </w:p>
        </w:tc>
      </w:tr>
      <w:tr w:rsidR="00DF6AC9" w:rsidRPr="00F82037" w14:paraId="237A3D3F" w14:textId="77777777" w:rsidTr="00C1698B">
        <w:tc>
          <w:tcPr>
            <w:tcW w:w="1080" w:type="dxa"/>
          </w:tcPr>
          <w:p w14:paraId="7D1D9F34" w14:textId="77777777" w:rsidR="00DF6AC9" w:rsidRPr="00F82037" w:rsidRDefault="00DF6AC9" w:rsidP="00C1698B">
            <w:pPr>
              <w:snapToGrid w:val="0"/>
              <w:spacing w:before="60" w:after="60"/>
              <w:rPr>
                <w:sz w:val="16"/>
                <w:szCs w:val="16"/>
                <w:lang w:val="en-GB"/>
              </w:rPr>
            </w:pPr>
            <w:r w:rsidRPr="00F82037">
              <w:rPr>
                <w:sz w:val="16"/>
                <w:szCs w:val="16"/>
                <w:lang w:val="en-GB"/>
              </w:rPr>
              <w:t>Attribute</w:t>
            </w:r>
          </w:p>
        </w:tc>
        <w:tc>
          <w:tcPr>
            <w:tcW w:w="3060" w:type="dxa"/>
          </w:tcPr>
          <w:p w14:paraId="74718DCA" w14:textId="77777777" w:rsidR="00DF6AC9" w:rsidRPr="00F82037" w:rsidRDefault="00DF6AC9" w:rsidP="00C1698B">
            <w:pPr>
              <w:snapToGrid w:val="0"/>
              <w:spacing w:before="60" w:after="60"/>
              <w:rPr>
                <w:sz w:val="16"/>
                <w:szCs w:val="16"/>
                <w:lang w:val="en-GB"/>
              </w:rPr>
            </w:pPr>
            <w:r w:rsidRPr="00F82037">
              <w:rPr>
                <w:sz w:val="16"/>
                <w:szCs w:val="16"/>
                <w:lang w:val="en-GB"/>
              </w:rPr>
              <w:t>editionNumber</w:t>
            </w:r>
          </w:p>
        </w:tc>
        <w:tc>
          <w:tcPr>
            <w:tcW w:w="3420" w:type="dxa"/>
          </w:tcPr>
          <w:p w14:paraId="435980FC" w14:textId="77777777" w:rsidR="00DF6AC9" w:rsidRPr="00F82037" w:rsidRDefault="00DF6AC9" w:rsidP="00C1698B">
            <w:pPr>
              <w:snapToGrid w:val="0"/>
              <w:spacing w:before="60" w:after="60"/>
              <w:jc w:val="left"/>
              <w:rPr>
                <w:sz w:val="16"/>
                <w:szCs w:val="16"/>
                <w:lang w:val="en-GB"/>
              </w:rPr>
            </w:pPr>
            <w:r w:rsidRPr="00F82037">
              <w:rPr>
                <w:sz w:val="16"/>
                <w:szCs w:val="16"/>
                <w:lang w:val="en-GB"/>
              </w:rPr>
              <w:t>The edition number of this exchange catalogue</w:t>
            </w:r>
          </w:p>
        </w:tc>
        <w:tc>
          <w:tcPr>
            <w:tcW w:w="804" w:type="dxa"/>
          </w:tcPr>
          <w:p w14:paraId="5BB60E19" w14:textId="77777777" w:rsidR="00DF6AC9" w:rsidRPr="00F82037" w:rsidRDefault="00DF6AC9" w:rsidP="00C1698B">
            <w:pPr>
              <w:snapToGrid w:val="0"/>
              <w:spacing w:before="60" w:after="60"/>
              <w:jc w:val="center"/>
              <w:rPr>
                <w:sz w:val="16"/>
                <w:szCs w:val="16"/>
                <w:lang w:val="en-GB"/>
              </w:rPr>
            </w:pPr>
            <w:r w:rsidRPr="00F82037">
              <w:rPr>
                <w:sz w:val="16"/>
                <w:szCs w:val="16"/>
                <w:lang w:val="en-GB"/>
              </w:rPr>
              <w:t>1</w:t>
            </w:r>
          </w:p>
        </w:tc>
        <w:tc>
          <w:tcPr>
            <w:tcW w:w="2436" w:type="dxa"/>
          </w:tcPr>
          <w:p w14:paraId="7247CB04" w14:textId="77777777" w:rsidR="00DF6AC9" w:rsidRPr="00F82037" w:rsidRDefault="00DF6AC9" w:rsidP="00C1698B">
            <w:pPr>
              <w:snapToGrid w:val="0"/>
              <w:spacing w:before="60" w:after="60"/>
              <w:rPr>
                <w:sz w:val="16"/>
                <w:szCs w:val="16"/>
                <w:lang w:val="en-GB"/>
              </w:rPr>
            </w:pPr>
            <w:r w:rsidRPr="00F82037">
              <w:rPr>
                <w:sz w:val="16"/>
                <w:szCs w:val="16"/>
                <w:lang w:val="en-GB"/>
              </w:rPr>
              <w:t>CharacterString</w:t>
            </w:r>
          </w:p>
        </w:tc>
        <w:tc>
          <w:tcPr>
            <w:tcW w:w="3060" w:type="dxa"/>
          </w:tcPr>
          <w:p w14:paraId="474454E9" w14:textId="77777777" w:rsidR="00DF6AC9" w:rsidRPr="00F82037" w:rsidRDefault="00DF6AC9" w:rsidP="00C1698B">
            <w:pPr>
              <w:snapToGrid w:val="0"/>
              <w:spacing w:before="60" w:after="60"/>
              <w:rPr>
                <w:sz w:val="16"/>
                <w:szCs w:val="16"/>
                <w:lang w:val="en-GB"/>
              </w:rPr>
            </w:pPr>
          </w:p>
        </w:tc>
      </w:tr>
      <w:tr w:rsidR="00DF6AC9" w:rsidRPr="00F82037" w14:paraId="1E27111D" w14:textId="77777777" w:rsidTr="00C1698B">
        <w:tc>
          <w:tcPr>
            <w:tcW w:w="1080" w:type="dxa"/>
          </w:tcPr>
          <w:p w14:paraId="238C621F" w14:textId="77777777" w:rsidR="00DF6AC9" w:rsidRPr="00F82037" w:rsidRDefault="00DF6AC9" w:rsidP="00C1698B">
            <w:pPr>
              <w:snapToGrid w:val="0"/>
              <w:spacing w:before="60" w:after="60"/>
              <w:rPr>
                <w:sz w:val="16"/>
                <w:szCs w:val="16"/>
                <w:lang w:val="en-GB"/>
              </w:rPr>
            </w:pPr>
            <w:r w:rsidRPr="00F82037">
              <w:rPr>
                <w:sz w:val="16"/>
                <w:szCs w:val="16"/>
                <w:lang w:val="en-GB"/>
              </w:rPr>
              <w:t>Attribute</w:t>
            </w:r>
          </w:p>
        </w:tc>
        <w:tc>
          <w:tcPr>
            <w:tcW w:w="3060" w:type="dxa"/>
          </w:tcPr>
          <w:p w14:paraId="5B9CF6A2" w14:textId="77777777" w:rsidR="00DF6AC9" w:rsidRPr="00F82037" w:rsidRDefault="00DF6AC9" w:rsidP="00C1698B">
            <w:pPr>
              <w:snapToGrid w:val="0"/>
              <w:spacing w:before="60" w:after="60"/>
              <w:rPr>
                <w:sz w:val="16"/>
                <w:szCs w:val="16"/>
                <w:lang w:val="en-GB"/>
              </w:rPr>
            </w:pPr>
            <w:r w:rsidRPr="00F82037">
              <w:rPr>
                <w:sz w:val="16"/>
                <w:szCs w:val="16"/>
                <w:lang w:val="en-GB"/>
              </w:rPr>
              <w:t>date</w:t>
            </w:r>
          </w:p>
        </w:tc>
        <w:tc>
          <w:tcPr>
            <w:tcW w:w="3420" w:type="dxa"/>
          </w:tcPr>
          <w:p w14:paraId="2FAE879C" w14:textId="77777777" w:rsidR="00DF6AC9" w:rsidRPr="00F82037" w:rsidRDefault="00DF6AC9" w:rsidP="00C1698B">
            <w:pPr>
              <w:snapToGrid w:val="0"/>
              <w:spacing w:before="60" w:after="60"/>
              <w:jc w:val="left"/>
              <w:rPr>
                <w:sz w:val="16"/>
                <w:szCs w:val="16"/>
                <w:lang w:val="en-GB"/>
              </w:rPr>
            </w:pPr>
            <w:r w:rsidRPr="00F82037">
              <w:rPr>
                <w:sz w:val="16"/>
                <w:szCs w:val="16"/>
                <w:lang w:val="en-GB"/>
              </w:rPr>
              <w:t>Creation date of the exchange catalogue</w:t>
            </w:r>
          </w:p>
        </w:tc>
        <w:tc>
          <w:tcPr>
            <w:tcW w:w="804" w:type="dxa"/>
          </w:tcPr>
          <w:p w14:paraId="55952E95" w14:textId="77777777" w:rsidR="00DF6AC9" w:rsidRPr="00F82037" w:rsidRDefault="00DF6AC9" w:rsidP="00C1698B">
            <w:pPr>
              <w:snapToGrid w:val="0"/>
              <w:spacing w:before="60" w:after="60"/>
              <w:jc w:val="center"/>
              <w:rPr>
                <w:sz w:val="16"/>
                <w:szCs w:val="16"/>
                <w:lang w:val="en-GB"/>
              </w:rPr>
            </w:pPr>
            <w:r w:rsidRPr="00F82037">
              <w:rPr>
                <w:sz w:val="16"/>
                <w:szCs w:val="16"/>
                <w:lang w:val="en-GB"/>
              </w:rPr>
              <w:t>1</w:t>
            </w:r>
          </w:p>
        </w:tc>
        <w:tc>
          <w:tcPr>
            <w:tcW w:w="2436" w:type="dxa"/>
          </w:tcPr>
          <w:p w14:paraId="5728EBD6" w14:textId="232F41B8" w:rsidR="00DF6AC9" w:rsidRPr="00F82037" w:rsidRDefault="00DE55F5" w:rsidP="00C1698B">
            <w:pPr>
              <w:snapToGrid w:val="0"/>
              <w:spacing w:before="60" w:after="60"/>
              <w:rPr>
                <w:sz w:val="16"/>
                <w:szCs w:val="16"/>
                <w:lang w:val="en-GB"/>
              </w:rPr>
            </w:pPr>
            <w:r>
              <w:rPr>
                <w:sz w:val="16"/>
                <w:szCs w:val="16"/>
                <w:lang w:val="en-GB"/>
              </w:rPr>
              <w:t xml:space="preserve">Truncated </w:t>
            </w:r>
            <w:r w:rsidR="00DF6AC9" w:rsidRPr="00F82037">
              <w:rPr>
                <w:sz w:val="16"/>
                <w:szCs w:val="16"/>
                <w:lang w:val="en-GB"/>
              </w:rPr>
              <w:t>Date</w:t>
            </w:r>
          </w:p>
        </w:tc>
        <w:tc>
          <w:tcPr>
            <w:tcW w:w="3060" w:type="dxa"/>
          </w:tcPr>
          <w:p w14:paraId="57EC452F" w14:textId="77777777" w:rsidR="00DF6AC9" w:rsidRPr="00F82037" w:rsidRDefault="00DF6AC9" w:rsidP="00C1698B">
            <w:pPr>
              <w:snapToGrid w:val="0"/>
              <w:spacing w:before="60" w:after="60"/>
              <w:rPr>
                <w:sz w:val="16"/>
                <w:szCs w:val="16"/>
                <w:lang w:val="en-GB"/>
              </w:rPr>
            </w:pPr>
          </w:p>
        </w:tc>
      </w:tr>
    </w:tbl>
    <w:p w14:paraId="5BC854BC" w14:textId="77777777" w:rsidR="00DF6AC9" w:rsidRPr="007C307C" w:rsidRDefault="00DF6AC9" w:rsidP="00DF6AC9">
      <w:pPr>
        <w:rPr>
          <w:lang w:val="en-GB"/>
        </w:rPr>
      </w:pPr>
    </w:p>
    <w:p w14:paraId="2F6789EA" w14:textId="77777777" w:rsidR="00DF6AC9" w:rsidRPr="007C307C" w:rsidRDefault="00DF6AC9" w:rsidP="004E05E4">
      <w:pPr>
        <w:pStyle w:val="Heading3"/>
      </w:pPr>
      <w:bookmarkStart w:id="303" w:name="_Toc512925141"/>
      <w:r w:rsidRPr="007C307C">
        <w:t>S100_CataloguePointofContact</w:t>
      </w:r>
      <w:bookmarkEnd w:id="303"/>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DF6AC9" w:rsidRPr="009842DB" w14:paraId="7FAC98B5" w14:textId="77777777" w:rsidTr="00C1698B">
        <w:tc>
          <w:tcPr>
            <w:tcW w:w="1080" w:type="dxa"/>
          </w:tcPr>
          <w:p w14:paraId="322292C7"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Role Name</w:t>
            </w:r>
          </w:p>
        </w:tc>
        <w:tc>
          <w:tcPr>
            <w:tcW w:w="3060" w:type="dxa"/>
          </w:tcPr>
          <w:p w14:paraId="73659BAE"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Name</w:t>
            </w:r>
          </w:p>
        </w:tc>
        <w:tc>
          <w:tcPr>
            <w:tcW w:w="3420" w:type="dxa"/>
          </w:tcPr>
          <w:p w14:paraId="1C1255AE"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Description</w:t>
            </w:r>
          </w:p>
        </w:tc>
        <w:tc>
          <w:tcPr>
            <w:tcW w:w="804" w:type="dxa"/>
          </w:tcPr>
          <w:p w14:paraId="066DA43E" w14:textId="77777777" w:rsidR="00DF6AC9" w:rsidRPr="009842DB" w:rsidRDefault="00DF6AC9" w:rsidP="00C1698B">
            <w:pPr>
              <w:keepNext/>
              <w:keepLines/>
              <w:snapToGrid w:val="0"/>
              <w:spacing w:before="60" w:after="60"/>
              <w:jc w:val="center"/>
              <w:rPr>
                <w:b/>
                <w:sz w:val="16"/>
                <w:szCs w:val="16"/>
                <w:lang w:val="en-GB"/>
              </w:rPr>
            </w:pPr>
            <w:r w:rsidRPr="009842DB">
              <w:rPr>
                <w:b/>
                <w:sz w:val="16"/>
                <w:szCs w:val="16"/>
                <w:lang w:val="en-GB"/>
              </w:rPr>
              <w:t>Mult</w:t>
            </w:r>
          </w:p>
        </w:tc>
        <w:tc>
          <w:tcPr>
            <w:tcW w:w="2436" w:type="dxa"/>
          </w:tcPr>
          <w:p w14:paraId="3742A28F"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Type</w:t>
            </w:r>
          </w:p>
        </w:tc>
        <w:tc>
          <w:tcPr>
            <w:tcW w:w="3060" w:type="dxa"/>
          </w:tcPr>
          <w:p w14:paraId="12631F18"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Remarks</w:t>
            </w:r>
          </w:p>
        </w:tc>
      </w:tr>
      <w:tr w:rsidR="00DF6AC9" w:rsidRPr="006F1FE6" w14:paraId="337566A6" w14:textId="77777777" w:rsidTr="00C1698B">
        <w:tc>
          <w:tcPr>
            <w:tcW w:w="1080" w:type="dxa"/>
          </w:tcPr>
          <w:p w14:paraId="1B6B526A" w14:textId="77777777" w:rsidR="00DF6AC9" w:rsidRPr="006F1FE6" w:rsidRDefault="00DF6AC9" w:rsidP="00C1698B">
            <w:pPr>
              <w:snapToGrid w:val="0"/>
              <w:spacing w:before="60" w:after="60"/>
              <w:rPr>
                <w:sz w:val="16"/>
                <w:szCs w:val="16"/>
                <w:lang w:val="en-GB"/>
              </w:rPr>
            </w:pPr>
            <w:r w:rsidRPr="006F1FE6">
              <w:rPr>
                <w:sz w:val="16"/>
                <w:szCs w:val="16"/>
                <w:lang w:val="en-GB"/>
              </w:rPr>
              <w:t>Class</w:t>
            </w:r>
          </w:p>
        </w:tc>
        <w:tc>
          <w:tcPr>
            <w:tcW w:w="3060" w:type="dxa"/>
          </w:tcPr>
          <w:p w14:paraId="7F456D51" w14:textId="77777777" w:rsidR="00DF6AC9" w:rsidRPr="006F1FE6" w:rsidRDefault="00DF6AC9" w:rsidP="00C1698B">
            <w:pPr>
              <w:snapToGrid w:val="0"/>
              <w:spacing w:before="60" w:after="60"/>
              <w:jc w:val="left"/>
              <w:rPr>
                <w:sz w:val="16"/>
                <w:szCs w:val="16"/>
                <w:lang w:val="en-GB"/>
              </w:rPr>
            </w:pPr>
            <w:r w:rsidRPr="006F1FE6">
              <w:rPr>
                <w:sz w:val="16"/>
                <w:szCs w:val="16"/>
                <w:lang w:val="en-GB"/>
              </w:rPr>
              <w:t>S</w:t>
            </w:r>
            <w:r>
              <w:rPr>
                <w:sz w:val="16"/>
                <w:szCs w:val="16"/>
                <w:lang w:val="en-GB"/>
              </w:rPr>
              <w:t>1</w:t>
            </w:r>
            <w:r w:rsidRPr="006F1FE6">
              <w:rPr>
                <w:sz w:val="16"/>
                <w:szCs w:val="16"/>
                <w:lang w:val="en-GB"/>
              </w:rPr>
              <w:t>00_CataloguePointOfContact</w:t>
            </w:r>
          </w:p>
        </w:tc>
        <w:tc>
          <w:tcPr>
            <w:tcW w:w="3420" w:type="dxa"/>
          </w:tcPr>
          <w:p w14:paraId="257FC133" w14:textId="77777777" w:rsidR="00DF6AC9" w:rsidRPr="006F1FE6" w:rsidRDefault="00DF6AC9" w:rsidP="00C1698B">
            <w:pPr>
              <w:snapToGrid w:val="0"/>
              <w:spacing w:before="60" w:after="60"/>
              <w:jc w:val="left"/>
              <w:rPr>
                <w:sz w:val="16"/>
                <w:szCs w:val="16"/>
                <w:lang w:val="en-GB"/>
              </w:rPr>
            </w:pPr>
            <w:r w:rsidRPr="006F1FE6">
              <w:rPr>
                <w:sz w:val="16"/>
                <w:szCs w:val="16"/>
                <w:lang w:val="en-GB"/>
              </w:rPr>
              <w:t>Contact details of the issuer of this exchange catalogue</w:t>
            </w:r>
          </w:p>
        </w:tc>
        <w:tc>
          <w:tcPr>
            <w:tcW w:w="804" w:type="dxa"/>
          </w:tcPr>
          <w:p w14:paraId="31239646" w14:textId="77777777" w:rsidR="00DF6AC9" w:rsidRPr="006F1FE6" w:rsidRDefault="00DF6AC9" w:rsidP="00C1698B">
            <w:pPr>
              <w:snapToGrid w:val="0"/>
              <w:spacing w:before="60" w:after="60"/>
              <w:jc w:val="center"/>
              <w:rPr>
                <w:sz w:val="16"/>
                <w:szCs w:val="16"/>
                <w:lang w:val="en-GB"/>
              </w:rPr>
            </w:pPr>
            <w:r w:rsidRPr="006F1FE6">
              <w:rPr>
                <w:sz w:val="16"/>
                <w:szCs w:val="16"/>
                <w:lang w:val="en-GB"/>
              </w:rPr>
              <w:t>-</w:t>
            </w:r>
          </w:p>
        </w:tc>
        <w:tc>
          <w:tcPr>
            <w:tcW w:w="2436" w:type="dxa"/>
          </w:tcPr>
          <w:p w14:paraId="3D48BF9D" w14:textId="77777777" w:rsidR="00DF6AC9" w:rsidRPr="006F1FE6" w:rsidRDefault="00DF6AC9" w:rsidP="00C1698B">
            <w:pPr>
              <w:snapToGrid w:val="0"/>
              <w:spacing w:before="60" w:after="60"/>
              <w:rPr>
                <w:sz w:val="16"/>
                <w:szCs w:val="16"/>
                <w:lang w:val="en-GB"/>
              </w:rPr>
            </w:pPr>
            <w:r w:rsidRPr="006F1FE6">
              <w:rPr>
                <w:sz w:val="16"/>
                <w:szCs w:val="16"/>
                <w:lang w:val="en-GB"/>
              </w:rPr>
              <w:t>-</w:t>
            </w:r>
          </w:p>
        </w:tc>
        <w:tc>
          <w:tcPr>
            <w:tcW w:w="3060" w:type="dxa"/>
          </w:tcPr>
          <w:p w14:paraId="2AEBCF1D" w14:textId="77777777" w:rsidR="00DF6AC9" w:rsidRPr="006F1FE6" w:rsidRDefault="00DF6AC9" w:rsidP="00C1698B">
            <w:pPr>
              <w:snapToGrid w:val="0"/>
              <w:spacing w:before="60" w:after="60"/>
              <w:rPr>
                <w:sz w:val="16"/>
                <w:szCs w:val="16"/>
                <w:lang w:val="en-GB"/>
              </w:rPr>
            </w:pPr>
            <w:r w:rsidRPr="006F1FE6">
              <w:rPr>
                <w:sz w:val="16"/>
                <w:szCs w:val="16"/>
                <w:lang w:val="en-GB"/>
              </w:rPr>
              <w:t>-</w:t>
            </w:r>
          </w:p>
        </w:tc>
      </w:tr>
      <w:tr w:rsidR="00DF6AC9" w:rsidRPr="006F1FE6" w14:paraId="58E499F9" w14:textId="77777777" w:rsidTr="00C1698B">
        <w:tc>
          <w:tcPr>
            <w:tcW w:w="1080" w:type="dxa"/>
          </w:tcPr>
          <w:p w14:paraId="39EFC359"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3E260D64" w14:textId="77777777" w:rsidR="00DF6AC9" w:rsidRPr="006F1FE6" w:rsidRDefault="00DF6AC9" w:rsidP="00C1698B">
            <w:pPr>
              <w:snapToGrid w:val="0"/>
              <w:spacing w:before="60" w:after="60"/>
              <w:rPr>
                <w:sz w:val="16"/>
                <w:szCs w:val="16"/>
                <w:lang w:val="en-GB"/>
              </w:rPr>
            </w:pPr>
            <w:r w:rsidRPr="006F1FE6">
              <w:rPr>
                <w:sz w:val="16"/>
                <w:szCs w:val="16"/>
                <w:lang w:val="en-GB"/>
              </w:rPr>
              <w:t>organization</w:t>
            </w:r>
          </w:p>
        </w:tc>
        <w:tc>
          <w:tcPr>
            <w:tcW w:w="3420" w:type="dxa"/>
          </w:tcPr>
          <w:p w14:paraId="54DC89EC" w14:textId="77777777" w:rsidR="00DF6AC9" w:rsidRPr="006F1FE6" w:rsidRDefault="00DF6AC9" w:rsidP="00C1698B">
            <w:pPr>
              <w:snapToGrid w:val="0"/>
              <w:spacing w:before="60" w:after="60"/>
              <w:jc w:val="left"/>
              <w:rPr>
                <w:sz w:val="16"/>
                <w:szCs w:val="16"/>
                <w:lang w:val="en-GB"/>
              </w:rPr>
            </w:pPr>
            <w:r w:rsidRPr="006F1FE6">
              <w:rPr>
                <w:sz w:val="16"/>
                <w:szCs w:val="16"/>
                <w:lang w:val="en-GB"/>
              </w:rPr>
              <w:t>The organization distributing this exchange catalogue</w:t>
            </w:r>
          </w:p>
        </w:tc>
        <w:tc>
          <w:tcPr>
            <w:tcW w:w="804" w:type="dxa"/>
          </w:tcPr>
          <w:p w14:paraId="2BA3FF59" w14:textId="77777777" w:rsidR="00DF6AC9" w:rsidRPr="006F1FE6" w:rsidRDefault="00DF6AC9" w:rsidP="00C1698B">
            <w:pPr>
              <w:snapToGrid w:val="0"/>
              <w:spacing w:before="60" w:after="60"/>
              <w:jc w:val="center"/>
              <w:rPr>
                <w:sz w:val="16"/>
                <w:szCs w:val="16"/>
                <w:lang w:val="en-GB"/>
              </w:rPr>
            </w:pPr>
            <w:r w:rsidRPr="006F1FE6">
              <w:rPr>
                <w:sz w:val="16"/>
                <w:szCs w:val="16"/>
                <w:lang w:val="en-GB"/>
              </w:rPr>
              <w:t>1</w:t>
            </w:r>
          </w:p>
        </w:tc>
        <w:tc>
          <w:tcPr>
            <w:tcW w:w="2436" w:type="dxa"/>
          </w:tcPr>
          <w:p w14:paraId="4D87C04A" w14:textId="77777777" w:rsidR="00DF6AC9" w:rsidRPr="006F1FE6" w:rsidRDefault="00DF6AC9" w:rsidP="00C1698B">
            <w:pPr>
              <w:snapToGrid w:val="0"/>
              <w:spacing w:before="60" w:after="60"/>
              <w:rPr>
                <w:sz w:val="16"/>
                <w:szCs w:val="16"/>
                <w:lang w:val="en-GB"/>
              </w:rPr>
            </w:pPr>
            <w:r w:rsidRPr="006F1FE6">
              <w:rPr>
                <w:sz w:val="16"/>
                <w:szCs w:val="16"/>
                <w:lang w:val="en-GB"/>
              </w:rPr>
              <w:t>CharacterString</w:t>
            </w:r>
          </w:p>
        </w:tc>
        <w:tc>
          <w:tcPr>
            <w:tcW w:w="3060" w:type="dxa"/>
          </w:tcPr>
          <w:p w14:paraId="6BE8B13E" w14:textId="77777777" w:rsidR="00DF6AC9" w:rsidRPr="006F1FE6" w:rsidRDefault="00DF6AC9" w:rsidP="00C1698B">
            <w:pPr>
              <w:snapToGrid w:val="0"/>
              <w:spacing w:before="60" w:after="60"/>
              <w:rPr>
                <w:sz w:val="16"/>
                <w:szCs w:val="16"/>
                <w:lang w:val="en-GB"/>
              </w:rPr>
            </w:pPr>
            <w:r w:rsidRPr="006F1FE6">
              <w:rPr>
                <w:sz w:val="16"/>
                <w:szCs w:val="16"/>
                <w:lang w:val="en-GB"/>
              </w:rPr>
              <w:t>This could be an individual producer, value added reseller, etc.</w:t>
            </w:r>
          </w:p>
        </w:tc>
      </w:tr>
      <w:tr w:rsidR="00DF6AC9" w:rsidRPr="006F1FE6" w14:paraId="1D6E0983" w14:textId="77777777" w:rsidTr="00C1698B">
        <w:tc>
          <w:tcPr>
            <w:tcW w:w="1080" w:type="dxa"/>
          </w:tcPr>
          <w:p w14:paraId="54F3C870"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275D4881" w14:textId="77777777" w:rsidR="00DF6AC9" w:rsidRPr="006F1FE6" w:rsidRDefault="00DF6AC9" w:rsidP="00C1698B">
            <w:pPr>
              <w:snapToGrid w:val="0"/>
              <w:spacing w:before="60" w:after="60"/>
              <w:rPr>
                <w:sz w:val="16"/>
                <w:szCs w:val="16"/>
                <w:lang w:val="en-GB"/>
              </w:rPr>
            </w:pPr>
            <w:r w:rsidRPr="006F1FE6">
              <w:rPr>
                <w:sz w:val="16"/>
                <w:szCs w:val="16"/>
                <w:lang w:val="en-GB"/>
              </w:rPr>
              <w:t>phone</w:t>
            </w:r>
          </w:p>
        </w:tc>
        <w:tc>
          <w:tcPr>
            <w:tcW w:w="3420" w:type="dxa"/>
          </w:tcPr>
          <w:p w14:paraId="40B35235" w14:textId="77777777" w:rsidR="00DF6AC9" w:rsidRPr="006F1FE6" w:rsidRDefault="00DF6AC9" w:rsidP="00C1698B">
            <w:pPr>
              <w:snapToGrid w:val="0"/>
              <w:spacing w:before="60" w:after="60"/>
              <w:jc w:val="left"/>
              <w:rPr>
                <w:sz w:val="16"/>
                <w:szCs w:val="16"/>
                <w:lang w:val="en-GB"/>
              </w:rPr>
            </w:pPr>
            <w:r w:rsidRPr="006F1FE6">
              <w:rPr>
                <w:sz w:val="16"/>
                <w:szCs w:val="16"/>
                <w:lang w:val="en-GB"/>
              </w:rPr>
              <w:t xml:space="preserve">The </w:t>
            </w:r>
            <w:r>
              <w:rPr>
                <w:sz w:val="16"/>
                <w:szCs w:val="16"/>
                <w:lang w:val="en-GB"/>
              </w:rPr>
              <w:t>phone number of the organization</w:t>
            </w:r>
          </w:p>
        </w:tc>
        <w:tc>
          <w:tcPr>
            <w:tcW w:w="804" w:type="dxa"/>
          </w:tcPr>
          <w:p w14:paraId="3A6590D3" w14:textId="77777777" w:rsidR="00DF6AC9" w:rsidRPr="006F1FE6" w:rsidRDefault="00DF6AC9" w:rsidP="00C1698B">
            <w:pPr>
              <w:snapToGrid w:val="0"/>
              <w:spacing w:before="60" w:after="60"/>
              <w:jc w:val="center"/>
              <w:rPr>
                <w:sz w:val="16"/>
                <w:szCs w:val="16"/>
                <w:lang w:val="en-GB"/>
              </w:rPr>
            </w:pPr>
            <w:r w:rsidRPr="006F1FE6">
              <w:rPr>
                <w:sz w:val="16"/>
                <w:szCs w:val="16"/>
                <w:lang w:val="en-GB"/>
              </w:rPr>
              <w:t>0..1</w:t>
            </w:r>
          </w:p>
        </w:tc>
        <w:tc>
          <w:tcPr>
            <w:tcW w:w="2436" w:type="dxa"/>
          </w:tcPr>
          <w:p w14:paraId="6571B2C3" w14:textId="77777777" w:rsidR="00DF6AC9" w:rsidRPr="006F1FE6" w:rsidRDefault="00DF6AC9" w:rsidP="00C1698B">
            <w:pPr>
              <w:snapToGrid w:val="0"/>
              <w:spacing w:before="60" w:after="60"/>
              <w:rPr>
                <w:sz w:val="16"/>
                <w:szCs w:val="16"/>
                <w:lang w:val="en-GB"/>
              </w:rPr>
            </w:pPr>
            <w:r w:rsidRPr="006F1FE6">
              <w:rPr>
                <w:sz w:val="16"/>
                <w:szCs w:val="16"/>
                <w:lang w:val="en-GB"/>
              </w:rPr>
              <w:t>CI_Telephone</w:t>
            </w:r>
          </w:p>
        </w:tc>
        <w:tc>
          <w:tcPr>
            <w:tcW w:w="3060" w:type="dxa"/>
          </w:tcPr>
          <w:p w14:paraId="55E3C0F3" w14:textId="77777777" w:rsidR="00DF6AC9" w:rsidRPr="006F1FE6" w:rsidRDefault="00DF6AC9" w:rsidP="00C1698B">
            <w:pPr>
              <w:snapToGrid w:val="0"/>
              <w:spacing w:before="60" w:after="60"/>
              <w:rPr>
                <w:sz w:val="16"/>
                <w:szCs w:val="16"/>
                <w:lang w:val="en-GB"/>
              </w:rPr>
            </w:pPr>
          </w:p>
        </w:tc>
      </w:tr>
      <w:tr w:rsidR="00DF6AC9" w:rsidRPr="006F1FE6" w14:paraId="30A46855" w14:textId="77777777" w:rsidTr="00C1698B">
        <w:tc>
          <w:tcPr>
            <w:tcW w:w="1080" w:type="dxa"/>
          </w:tcPr>
          <w:p w14:paraId="216FBB43"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566FB68E" w14:textId="77777777" w:rsidR="00DF6AC9" w:rsidRPr="006F1FE6" w:rsidRDefault="00DF6AC9" w:rsidP="00C1698B">
            <w:pPr>
              <w:snapToGrid w:val="0"/>
              <w:spacing w:before="60" w:after="60"/>
              <w:rPr>
                <w:sz w:val="16"/>
                <w:szCs w:val="16"/>
                <w:lang w:val="en-GB"/>
              </w:rPr>
            </w:pPr>
            <w:r w:rsidRPr="006F1FE6">
              <w:rPr>
                <w:sz w:val="16"/>
                <w:szCs w:val="16"/>
                <w:lang w:val="en-GB"/>
              </w:rPr>
              <w:t>address</w:t>
            </w:r>
          </w:p>
        </w:tc>
        <w:tc>
          <w:tcPr>
            <w:tcW w:w="3420" w:type="dxa"/>
          </w:tcPr>
          <w:p w14:paraId="16BB4ECA" w14:textId="77777777" w:rsidR="00DF6AC9" w:rsidRPr="006F1FE6" w:rsidRDefault="00DF6AC9" w:rsidP="00C1698B">
            <w:pPr>
              <w:snapToGrid w:val="0"/>
              <w:spacing w:before="60" w:after="60"/>
              <w:jc w:val="left"/>
              <w:rPr>
                <w:sz w:val="16"/>
                <w:szCs w:val="16"/>
                <w:lang w:val="en-GB"/>
              </w:rPr>
            </w:pPr>
            <w:r>
              <w:rPr>
                <w:sz w:val="16"/>
                <w:szCs w:val="16"/>
                <w:lang w:val="en-GB"/>
              </w:rPr>
              <w:t>The address of the organization</w:t>
            </w:r>
          </w:p>
        </w:tc>
        <w:tc>
          <w:tcPr>
            <w:tcW w:w="804" w:type="dxa"/>
          </w:tcPr>
          <w:p w14:paraId="2ACA4FC2" w14:textId="77777777" w:rsidR="00DF6AC9" w:rsidRPr="006F1FE6" w:rsidRDefault="00DF6AC9" w:rsidP="00C1698B">
            <w:pPr>
              <w:snapToGrid w:val="0"/>
              <w:spacing w:before="60" w:after="60"/>
              <w:jc w:val="center"/>
              <w:rPr>
                <w:sz w:val="16"/>
                <w:szCs w:val="16"/>
                <w:lang w:val="en-GB"/>
              </w:rPr>
            </w:pPr>
            <w:r w:rsidRPr="006F1FE6">
              <w:rPr>
                <w:sz w:val="16"/>
                <w:szCs w:val="16"/>
                <w:lang w:val="en-GB"/>
              </w:rPr>
              <w:t>0..1</w:t>
            </w:r>
          </w:p>
        </w:tc>
        <w:tc>
          <w:tcPr>
            <w:tcW w:w="2436" w:type="dxa"/>
          </w:tcPr>
          <w:p w14:paraId="2E629E0B" w14:textId="77777777" w:rsidR="00DF6AC9" w:rsidRPr="006F1FE6" w:rsidRDefault="00DF6AC9" w:rsidP="00C1698B">
            <w:pPr>
              <w:snapToGrid w:val="0"/>
              <w:spacing w:before="60" w:after="60"/>
              <w:rPr>
                <w:sz w:val="16"/>
                <w:szCs w:val="16"/>
                <w:lang w:val="en-GB"/>
              </w:rPr>
            </w:pPr>
            <w:r w:rsidRPr="006F1FE6">
              <w:rPr>
                <w:sz w:val="16"/>
                <w:szCs w:val="16"/>
                <w:lang w:val="en-GB"/>
              </w:rPr>
              <w:t>CI_Address</w:t>
            </w:r>
          </w:p>
        </w:tc>
        <w:tc>
          <w:tcPr>
            <w:tcW w:w="3060" w:type="dxa"/>
          </w:tcPr>
          <w:p w14:paraId="1855DA4D" w14:textId="77777777" w:rsidR="00DF6AC9" w:rsidRPr="006F1FE6" w:rsidRDefault="00DF6AC9" w:rsidP="00C1698B">
            <w:pPr>
              <w:snapToGrid w:val="0"/>
              <w:spacing w:before="60" w:after="60"/>
              <w:rPr>
                <w:sz w:val="16"/>
                <w:szCs w:val="16"/>
                <w:lang w:val="en-GB"/>
              </w:rPr>
            </w:pPr>
          </w:p>
        </w:tc>
      </w:tr>
    </w:tbl>
    <w:p w14:paraId="144E51E2" w14:textId="77777777" w:rsidR="00C1698B" w:rsidRDefault="00C1698B" w:rsidP="004E05E4">
      <w:pPr>
        <w:pStyle w:val="Heading3"/>
        <w:numPr>
          <w:ilvl w:val="0"/>
          <w:numId w:val="0"/>
        </w:numPr>
      </w:pPr>
      <w:bookmarkStart w:id="304" w:name="_Toc403560567"/>
      <w:bookmarkStart w:id="305" w:name="_Toc512925142"/>
    </w:p>
    <w:p w14:paraId="137D8E55" w14:textId="0B45EAD3" w:rsidR="00C1698B" w:rsidRPr="007C307C" w:rsidRDefault="00C1698B" w:rsidP="004E05E4">
      <w:pPr>
        <w:pStyle w:val="Heading3"/>
      </w:pPr>
      <w:r w:rsidRPr="00FF07AF">
        <w:t>S100_Dataset</w:t>
      </w:r>
      <w:bookmarkEnd w:id="304"/>
      <w:bookmarkEnd w:id="30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01E89894" w14:textId="77777777" w:rsidTr="00C1698B">
        <w:trPr>
          <w:trHeight w:val="238"/>
        </w:trPr>
        <w:tc>
          <w:tcPr>
            <w:tcW w:w="1080" w:type="dxa"/>
          </w:tcPr>
          <w:p w14:paraId="52CA072E"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2B82414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3F10461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6E5EE59B"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499B5D0D"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684D8B5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6F1FE6" w14:paraId="5BE5EFA7" w14:textId="77777777" w:rsidTr="00C1698B">
        <w:trPr>
          <w:trHeight w:val="263"/>
        </w:trPr>
        <w:tc>
          <w:tcPr>
            <w:tcW w:w="1080" w:type="dxa"/>
          </w:tcPr>
          <w:p w14:paraId="533209CE" w14:textId="77777777" w:rsidR="00C1698B" w:rsidRPr="006F1FE6" w:rsidRDefault="00C1698B" w:rsidP="00C1698B">
            <w:pPr>
              <w:snapToGrid w:val="0"/>
              <w:spacing w:before="60" w:after="60"/>
              <w:jc w:val="left"/>
              <w:rPr>
                <w:sz w:val="16"/>
                <w:szCs w:val="16"/>
                <w:lang w:val="en-GB"/>
              </w:rPr>
            </w:pPr>
            <w:r w:rsidRPr="006F1FE6">
              <w:rPr>
                <w:sz w:val="16"/>
                <w:szCs w:val="16"/>
                <w:lang w:val="en-GB"/>
              </w:rPr>
              <w:t>Class</w:t>
            </w:r>
          </w:p>
        </w:tc>
        <w:tc>
          <w:tcPr>
            <w:tcW w:w="3060" w:type="dxa"/>
          </w:tcPr>
          <w:p w14:paraId="41AF0BD7" w14:textId="77777777" w:rsidR="00C1698B" w:rsidRPr="006F1FE6" w:rsidRDefault="00C1698B" w:rsidP="00C1698B">
            <w:pPr>
              <w:snapToGrid w:val="0"/>
              <w:spacing w:before="60" w:after="60"/>
              <w:jc w:val="left"/>
              <w:rPr>
                <w:sz w:val="16"/>
                <w:szCs w:val="16"/>
                <w:lang w:val="en-GB"/>
              </w:rPr>
            </w:pPr>
            <w:r w:rsidRPr="006F1FE6">
              <w:rPr>
                <w:sz w:val="16"/>
                <w:szCs w:val="16"/>
                <w:lang w:val="en-GB"/>
              </w:rPr>
              <w:t>S100_Dataset</w:t>
            </w:r>
          </w:p>
        </w:tc>
        <w:tc>
          <w:tcPr>
            <w:tcW w:w="3420" w:type="dxa"/>
          </w:tcPr>
          <w:p w14:paraId="73660614" w14:textId="77777777" w:rsidR="00C1698B" w:rsidRPr="006F1FE6" w:rsidRDefault="00C1698B" w:rsidP="00C1698B">
            <w:pPr>
              <w:snapToGrid w:val="0"/>
              <w:spacing w:before="60" w:after="60"/>
              <w:jc w:val="left"/>
              <w:rPr>
                <w:sz w:val="16"/>
                <w:szCs w:val="16"/>
                <w:lang w:val="en-GB"/>
              </w:rPr>
            </w:pPr>
          </w:p>
        </w:tc>
        <w:tc>
          <w:tcPr>
            <w:tcW w:w="804" w:type="dxa"/>
          </w:tcPr>
          <w:p w14:paraId="2C041857" w14:textId="77777777" w:rsidR="00C1698B" w:rsidRPr="006F1FE6" w:rsidRDefault="00C1698B" w:rsidP="00C1698B">
            <w:pPr>
              <w:snapToGrid w:val="0"/>
              <w:spacing w:before="60" w:after="60"/>
              <w:jc w:val="center"/>
              <w:rPr>
                <w:sz w:val="16"/>
                <w:szCs w:val="16"/>
                <w:lang w:val="en-GB"/>
              </w:rPr>
            </w:pPr>
            <w:r w:rsidRPr="006F1FE6">
              <w:rPr>
                <w:sz w:val="16"/>
                <w:szCs w:val="16"/>
                <w:lang w:val="en-GB"/>
              </w:rPr>
              <w:t>-</w:t>
            </w:r>
          </w:p>
        </w:tc>
        <w:tc>
          <w:tcPr>
            <w:tcW w:w="2436" w:type="dxa"/>
          </w:tcPr>
          <w:p w14:paraId="34268AD0" w14:textId="77777777" w:rsidR="00C1698B" w:rsidRPr="006F1FE6" w:rsidRDefault="00C1698B" w:rsidP="00C1698B">
            <w:pPr>
              <w:snapToGrid w:val="0"/>
              <w:spacing w:before="60" w:after="60"/>
              <w:jc w:val="left"/>
              <w:rPr>
                <w:sz w:val="16"/>
                <w:szCs w:val="16"/>
                <w:lang w:val="en-GB"/>
              </w:rPr>
            </w:pPr>
            <w:r w:rsidRPr="006F1FE6">
              <w:rPr>
                <w:sz w:val="16"/>
                <w:szCs w:val="16"/>
                <w:lang w:val="en-GB"/>
              </w:rPr>
              <w:t>-</w:t>
            </w:r>
          </w:p>
        </w:tc>
        <w:tc>
          <w:tcPr>
            <w:tcW w:w="3060" w:type="dxa"/>
          </w:tcPr>
          <w:p w14:paraId="45A812CC" w14:textId="77777777" w:rsidR="00C1698B" w:rsidRPr="006F1FE6" w:rsidRDefault="00C1698B" w:rsidP="00C1698B">
            <w:pPr>
              <w:snapToGrid w:val="0"/>
              <w:spacing w:before="60" w:after="60"/>
              <w:jc w:val="left"/>
              <w:rPr>
                <w:sz w:val="16"/>
                <w:szCs w:val="16"/>
                <w:lang w:val="en-GB"/>
              </w:rPr>
            </w:pPr>
            <w:r w:rsidRPr="006F1FE6">
              <w:rPr>
                <w:sz w:val="16"/>
                <w:szCs w:val="16"/>
                <w:lang w:val="en-GB"/>
              </w:rPr>
              <w:t>-</w:t>
            </w:r>
          </w:p>
        </w:tc>
      </w:tr>
      <w:tr w:rsidR="00C1698B" w:rsidRPr="006F1FE6" w14:paraId="1E0EA843" w14:textId="77777777" w:rsidTr="00C1698B">
        <w:trPr>
          <w:trHeight w:val="238"/>
        </w:trPr>
        <w:tc>
          <w:tcPr>
            <w:tcW w:w="1080" w:type="dxa"/>
          </w:tcPr>
          <w:p w14:paraId="1F27C7D1" w14:textId="77777777" w:rsidR="00C1698B" w:rsidRPr="006F1FE6" w:rsidRDefault="00C1698B" w:rsidP="00C1698B">
            <w:pPr>
              <w:snapToGrid w:val="0"/>
              <w:spacing w:before="60" w:after="60"/>
              <w:jc w:val="left"/>
              <w:rPr>
                <w:sz w:val="16"/>
                <w:szCs w:val="16"/>
                <w:lang w:val="en-GB"/>
              </w:rPr>
            </w:pPr>
            <w:r w:rsidRPr="006F1FE6">
              <w:rPr>
                <w:sz w:val="16"/>
                <w:szCs w:val="16"/>
                <w:lang w:val="en-GB"/>
              </w:rPr>
              <w:t>Role</w:t>
            </w:r>
          </w:p>
        </w:tc>
        <w:tc>
          <w:tcPr>
            <w:tcW w:w="3060" w:type="dxa"/>
          </w:tcPr>
          <w:p w14:paraId="542950DA" w14:textId="77777777" w:rsidR="00C1698B" w:rsidRPr="006F1FE6" w:rsidRDefault="00C1698B" w:rsidP="00C1698B">
            <w:pPr>
              <w:snapToGrid w:val="0"/>
              <w:spacing w:before="60" w:after="60"/>
              <w:jc w:val="left"/>
              <w:rPr>
                <w:sz w:val="16"/>
                <w:szCs w:val="16"/>
                <w:lang w:val="en-GB"/>
              </w:rPr>
            </w:pPr>
            <w:r w:rsidRPr="006F1FE6">
              <w:rPr>
                <w:sz w:val="16"/>
                <w:szCs w:val="16"/>
                <w:lang w:val="en-GB"/>
              </w:rPr>
              <w:t>composedOf</w:t>
            </w:r>
          </w:p>
        </w:tc>
        <w:tc>
          <w:tcPr>
            <w:tcW w:w="3420" w:type="dxa"/>
          </w:tcPr>
          <w:p w14:paraId="500F9050" w14:textId="77777777" w:rsidR="00C1698B" w:rsidRPr="006F1FE6" w:rsidRDefault="00C1698B" w:rsidP="00C1698B">
            <w:pPr>
              <w:snapToGrid w:val="0"/>
              <w:spacing w:before="60" w:after="60"/>
              <w:jc w:val="left"/>
              <w:rPr>
                <w:sz w:val="16"/>
                <w:szCs w:val="16"/>
                <w:lang w:val="en-GB"/>
              </w:rPr>
            </w:pPr>
            <w:r>
              <w:rPr>
                <w:sz w:val="16"/>
                <w:szCs w:val="16"/>
                <w:lang w:val="en-GB"/>
              </w:rPr>
              <w:t>An exchange set is composed of 0 or more datasets</w:t>
            </w:r>
          </w:p>
        </w:tc>
        <w:tc>
          <w:tcPr>
            <w:tcW w:w="804" w:type="dxa"/>
          </w:tcPr>
          <w:p w14:paraId="00203418" w14:textId="77777777" w:rsidR="00C1698B" w:rsidRPr="006F1FE6" w:rsidRDefault="00C1698B" w:rsidP="00C1698B">
            <w:pPr>
              <w:snapToGrid w:val="0"/>
              <w:spacing w:before="60" w:after="60"/>
              <w:jc w:val="center"/>
              <w:rPr>
                <w:sz w:val="16"/>
                <w:szCs w:val="16"/>
                <w:lang w:val="en-GB"/>
              </w:rPr>
            </w:pPr>
            <w:r w:rsidRPr="006F1FE6">
              <w:rPr>
                <w:sz w:val="16"/>
                <w:szCs w:val="16"/>
                <w:lang w:val="en-GB"/>
              </w:rPr>
              <w:t>0..*</w:t>
            </w:r>
          </w:p>
        </w:tc>
        <w:tc>
          <w:tcPr>
            <w:tcW w:w="2436" w:type="dxa"/>
          </w:tcPr>
          <w:p w14:paraId="6E7B26D3" w14:textId="77777777" w:rsidR="00C1698B" w:rsidRPr="006F1FE6" w:rsidRDefault="00C1698B" w:rsidP="00C1698B">
            <w:pPr>
              <w:snapToGrid w:val="0"/>
              <w:spacing w:before="60" w:after="60"/>
              <w:jc w:val="left"/>
              <w:rPr>
                <w:sz w:val="16"/>
                <w:szCs w:val="16"/>
                <w:lang w:val="en-GB"/>
              </w:rPr>
            </w:pPr>
            <w:r w:rsidRPr="006F1FE6">
              <w:rPr>
                <w:sz w:val="16"/>
                <w:szCs w:val="16"/>
                <w:lang w:val="en-GB"/>
              </w:rPr>
              <w:t>-</w:t>
            </w:r>
          </w:p>
        </w:tc>
        <w:tc>
          <w:tcPr>
            <w:tcW w:w="3060" w:type="dxa"/>
          </w:tcPr>
          <w:p w14:paraId="058D7002" w14:textId="77777777" w:rsidR="00C1698B" w:rsidRPr="006F1FE6" w:rsidRDefault="00C1698B" w:rsidP="00C1698B">
            <w:pPr>
              <w:snapToGrid w:val="0"/>
              <w:spacing w:before="60" w:after="60"/>
              <w:jc w:val="left"/>
              <w:rPr>
                <w:sz w:val="16"/>
                <w:szCs w:val="16"/>
                <w:lang w:val="en-GB"/>
              </w:rPr>
            </w:pPr>
          </w:p>
        </w:tc>
      </w:tr>
      <w:tr w:rsidR="00C1698B" w:rsidRPr="006F1FE6" w14:paraId="330713E6" w14:textId="77777777" w:rsidTr="00C1698B">
        <w:trPr>
          <w:trHeight w:val="263"/>
        </w:trPr>
        <w:tc>
          <w:tcPr>
            <w:tcW w:w="1080" w:type="dxa"/>
          </w:tcPr>
          <w:p w14:paraId="3359DA46" w14:textId="77777777" w:rsidR="00C1698B" w:rsidRPr="006F1FE6" w:rsidRDefault="00C1698B" w:rsidP="00C1698B">
            <w:pPr>
              <w:snapToGrid w:val="0"/>
              <w:spacing w:before="60" w:after="60"/>
              <w:jc w:val="left"/>
              <w:rPr>
                <w:sz w:val="16"/>
                <w:szCs w:val="16"/>
                <w:lang w:val="en-GB"/>
              </w:rPr>
            </w:pPr>
            <w:r w:rsidRPr="006F1FE6">
              <w:rPr>
                <w:sz w:val="16"/>
                <w:szCs w:val="16"/>
                <w:lang w:val="en-GB"/>
              </w:rPr>
              <w:t>Role</w:t>
            </w:r>
          </w:p>
        </w:tc>
        <w:tc>
          <w:tcPr>
            <w:tcW w:w="3060" w:type="dxa"/>
          </w:tcPr>
          <w:p w14:paraId="1917714B" w14:textId="77777777" w:rsidR="00C1698B" w:rsidRPr="006F1FE6" w:rsidRDefault="00C1698B" w:rsidP="00C1698B">
            <w:pPr>
              <w:snapToGrid w:val="0"/>
              <w:spacing w:before="60" w:after="60"/>
              <w:jc w:val="left"/>
              <w:rPr>
                <w:sz w:val="16"/>
                <w:szCs w:val="16"/>
                <w:lang w:val="en-GB"/>
              </w:rPr>
            </w:pPr>
            <w:r w:rsidRPr="006F1FE6">
              <w:rPr>
                <w:sz w:val="16"/>
                <w:szCs w:val="16"/>
                <w:lang w:val="en-GB"/>
              </w:rPr>
              <w:t>datasetCatalogue</w:t>
            </w:r>
          </w:p>
        </w:tc>
        <w:tc>
          <w:tcPr>
            <w:tcW w:w="3420" w:type="dxa"/>
          </w:tcPr>
          <w:p w14:paraId="33621720" w14:textId="77777777" w:rsidR="00C1698B" w:rsidRPr="006F1FE6" w:rsidRDefault="00C1698B" w:rsidP="00C1698B">
            <w:pPr>
              <w:snapToGrid w:val="0"/>
              <w:spacing w:before="60" w:after="60"/>
              <w:jc w:val="left"/>
              <w:rPr>
                <w:sz w:val="16"/>
                <w:szCs w:val="16"/>
                <w:lang w:val="en-GB"/>
              </w:rPr>
            </w:pPr>
            <w:r>
              <w:rPr>
                <w:sz w:val="16"/>
                <w:szCs w:val="16"/>
                <w:lang w:val="en-GB"/>
              </w:rPr>
              <w:t>Catalogue which is related to this dataset</w:t>
            </w:r>
          </w:p>
        </w:tc>
        <w:tc>
          <w:tcPr>
            <w:tcW w:w="804" w:type="dxa"/>
          </w:tcPr>
          <w:p w14:paraId="551DE809" w14:textId="77777777" w:rsidR="00C1698B" w:rsidRPr="006F1FE6" w:rsidRDefault="00C1698B" w:rsidP="00C1698B">
            <w:pPr>
              <w:snapToGrid w:val="0"/>
              <w:spacing w:before="60" w:after="60"/>
              <w:jc w:val="center"/>
              <w:rPr>
                <w:sz w:val="16"/>
                <w:szCs w:val="16"/>
                <w:lang w:val="en-GB"/>
              </w:rPr>
            </w:pPr>
            <w:r w:rsidRPr="006F1FE6">
              <w:rPr>
                <w:sz w:val="16"/>
                <w:szCs w:val="16"/>
                <w:lang w:val="en-GB"/>
              </w:rPr>
              <w:t>0..*</w:t>
            </w:r>
          </w:p>
        </w:tc>
        <w:tc>
          <w:tcPr>
            <w:tcW w:w="2436" w:type="dxa"/>
          </w:tcPr>
          <w:p w14:paraId="775B910F" w14:textId="77777777" w:rsidR="00C1698B" w:rsidRPr="006F1FE6" w:rsidRDefault="00C1698B" w:rsidP="00C1698B">
            <w:pPr>
              <w:snapToGrid w:val="0"/>
              <w:spacing w:before="60" w:after="60"/>
              <w:jc w:val="left"/>
              <w:rPr>
                <w:sz w:val="16"/>
                <w:szCs w:val="16"/>
                <w:lang w:val="en-GB"/>
              </w:rPr>
            </w:pPr>
            <w:r w:rsidRPr="006F1FE6">
              <w:rPr>
                <w:sz w:val="16"/>
                <w:szCs w:val="16"/>
                <w:lang w:val="en-GB"/>
              </w:rPr>
              <w:t>-</w:t>
            </w:r>
          </w:p>
        </w:tc>
        <w:tc>
          <w:tcPr>
            <w:tcW w:w="3060" w:type="dxa"/>
          </w:tcPr>
          <w:p w14:paraId="0ED8ECF4" w14:textId="77777777" w:rsidR="00C1698B" w:rsidRPr="006F1FE6" w:rsidRDefault="00C1698B" w:rsidP="00C1698B">
            <w:pPr>
              <w:snapToGrid w:val="0"/>
              <w:spacing w:before="60" w:after="60"/>
              <w:jc w:val="left"/>
              <w:rPr>
                <w:sz w:val="16"/>
                <w:szCs w:val="16"/>
                <w:lang w:val="en-GB"/>
              </w:rPr>
            </w:pPr>
          </w:p>
        </w:tc>
      </w:tr>
    </w:tbl>
    <w:p w14:paraId="31932E6E" w14:textId="77777777" w:rsidR="00C1698B" w:rsidRPr="007C307C" w:rsidRDefault="00C1698B" w:rsidP="00C1698B">
      <w:pPr>
        <w:rPr>
          <w:lang w:val="en-GB"/>
        </w:rPr>
      </w:pPr>
    </w:p>
    <w:p w14:paraId="7668FD90" w14:textId="77777777" w:rsidR="00C1698B" w:rsidRPr="007C307C" w:rsidRDefault="00C1698B" w:rsidP="004E05E4">
      <w:pPr>
        <w:pStyle w:val="Heading2"/>
      </w:pPr>
      <w:bookmarkStart w:id="306" w:name="_Toc512925143"/>
      <w:bookmarkStart w:id="307" w:name="_Toc516359"/>
      <w:r w:rsidRPr="007C307C">
        <w:lastRenderedPageBreak/>
        <w:t>S100_DatasetDiscoveryMetaData</w:t>
      </w:r>
      <w:bookmarkEnd w:id="306"/>
      <w:bookmarkEnd w:id="30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610"/>
        <w:gridCol w:w="3510"/>
        <w:gridCol w:w="810"/>
        <w:gridCol w:w="2790"/>
        <w:gridCol w:w="3060"/>
      </w:tblGrid>
      <w:tr w:rsidR="00C1698B" w:rsidRPr="009842DB" w14:paraId="011010E9" w14:textId="77777777" w:rsidTr="00C1698B">
        <w:trPr>
          <w:cantSplit/>
          <w:trHeight w:val="155"/>
          <w:tblHeader/>
        </w:trPr>
        <w:tc>
          <w:tcPr>
            <w:tcW w:w="1080" w:type="dxa"/>
          </w:tcPr>
          <w:p w14:paraId="34D461B8"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610" w:type="dxa"/>
          </w:tcPr>
          <w:p w14:paraId="52B5929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510" w:type="dxa"/>
          </w:tcPr>
          <w:p w14:paraId="1AC6181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10" w:type="dxa"/>
          </w:tcPr>
          <w:p w14:paraId="3C9693F4"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790" w:type="dxa"/>
          </w:tcPr>
          <w:p w14:paraId="77B6C59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39C621E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29F90A86" w14:textId="77777777" w:rsidTr="00C1698B">
        <w:trPr>
          <w:cantSplit/>
          <w:trHeight w:val="326"/>
        </w:trPr>
        <w:tc>
          <w:tcPr>
            <w:tcW w:w="1080" w:type="dxa"/>
          </w:tcPr>
          <w:p w14:paraId="60657AA2"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2610" w:type="dxa"/>
          </w:tcPr>
          <w:p w14:paraId="301E7757"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S100_DatasetDiscoveryMetadata</w:t>
            </w:r>
          </w:p>
        </w:tc>
        <w:tc>
          <w:tcPr>
            <w:tcW w:w="3510" w:type="dxa"/>
          </w:tcPr>
          <w:p w14:paraId="1BD5056C" w14:textId="77777777" w:rsidR="00C1698B" w:rsidRPr="002A5288" w:rsidRDefault="00C1698B" w:rsidP="00C1698B">
            <w:pPr>
              <w:snapToGrid w:val="0"/>
              <w:spacing w:before="60" w:after="60"/>
              <w:jc w:val="left"/>
              <w:rPr>
                <w:sz w:val="16"/>
                <w:szCs w:val="16"/>
                <w:lang w:val="en-GB"/>
              </w:rPr>
            </w:pPr>
            <w:r w:rsidRPr="002A5288">
              <w:rPr>
                <w:sz w:val="16"/>
                <w:szCs w:val="16"/>
                <w:lang w:val="en-GB"/>
              </w:rPr>
              <w:t>Metadata about the individual datasets in the exchange catalogue</w:t>
            </w:r>
          </w:p>
        </w:tc>
        <w:tc>
          <w:tcPr>
            <w:tcW w:w="810" w:type="dxa"/>
          </w:tcPr>
          <w:p w14:paraId="563DB848"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790" w:type="dxa"/>
          </w:tcPr>
          <w:p w14:paraId="18D376E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0385401B"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611A61C0" w14:textId="77777777" w:rsidTr="00C1698B">
        <w:trPr>
          <w:cantSplit/>
          <w:trHeight w:val="171"/>
        </w:trPr>
        <w:tc>
          <w:tcPr>
            <w:tcW w:w="1080" w:type="dxa"/>
          </w:tcPr>
          <w:p w14:paraId="521591CB"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2086EDCB" w14:textId="77777777" w:rsidR="00C1698B" w:rsidRPr="002A5288" w:rsidRDefault="00C1698B" w:rsidP="00C1698B">
            <w:pPr>
              <w:snapToGrid w:val="0"/>
              <w:spacing w:before="60" w:after="60"/>
              <w:jc w:val="left"/>
              <w:rPr>
                <w:sz w:val="16"/>
                <w:szCs w:val="16"/>
                <w:lang w:val="en-GB"/>
              </w:rPr>
            </w:pPr>
            <w:r w:rsidRPr="002A5288">
              <w:rPr>
                <w:sz w:val="16"/>
                <w:szCs w:val="16"/>
                <w:lang w:val="en-GB"/>
              </w:rPr>
              <w:t>fileName</w:t>
            </w:r>
          </w:p>
        </w:tc>
        <w:tc>
          <w:tcPr>
            <w:tcW w:w="3510" w:type="dxa"/>
          </w:tcPr>
          <w:p w14:paraId="735D3E70"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Dataset file name</w:t>
            </w:r>
          </w:p>
        </w:tc>
        <w:tc>
          <w:tcPr>
            <w:tcW w:w="810" w:type="dxa"/>
          </w:tcPr>
          <w:p w14:paraId="5B3149A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
          <w:p w14:paraId="0CE31BA2"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7FA7BD69" w14:textId="77777777" w:rsidR="00C1698B" w:rsidRPr="002A5288" w:rsidRDefault="00C1698B" w:rsidP="00C1698B">
            <w:pPr>
              <w:snapToGrid w:val="0"/>
              <w:spacing w:before="60" w:after="60"/>
              <w:jc w:val="left"/>
              <w:rPr>
                <w:sz w:val="16"/>
                <w:szCs w:val="16"/>
                <w:lang w:val="en-GB"/>
              </w:rPr>
            </w:pPr>
          </w:p>
        </w:tc>
      </w:tr>
      <w:tr w:rsidR="00C1698B" w:rsidRPr="002A5288" w14:paraId="4C08286C" w14:textId="77777777" w:rsidTr="00C1698B">
        <w:trPr>
          <w:cantSplit/>
          <w:trHeight w:val="326"/>
        </w:trPr>
        <w:tc>
          <w:tcPr>
            <w:tcW w:w="1080" w:type="dxa"/>
          </w:tcPr>
          <w:p w14:paraId="4C24DF49"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3D96D9DF" w14:textId="77777777" w:rsidR="00C1698B" w:rsidRPr="002A5288" w:rsidRDefault="00C1698B" w:rsidP="00C1698B">
            <w:pPr>
              <w:snapToGrid w:val="0"/>
              <w:spacing w:before="60" w:after="60"/>
              <w:jc w:val="left"/>
              <w:rPr>
                <w:sz w:val="16"/>
                <w:szCs w:val="16"/>
                <w:lang w:val="en-GB"/>
              </w:rPr>
            </w:pPr>
            <w:r w:rsidRPr="002A5288">
              <w:rPr>
                <w:sz w:val="16"/>
                <w:szCs w:val="16"/>
                <w:lang w:val="en-GB"/>
              </w:rPr>
              <w:t>filePath</w:t>
            </w:r>
          </w:p>
        </w:tc>
        <w:tc>
          <w:tcPr>
            <w:tcW w:w="3510" w:type="dxa"/>
          </w:tcPr>
          <w:p w14:paraId="5F311E7F" w14:textId="77777777" w:rsidR="00C1698B" w:rsidRPr="002A5288" w:rsidRDefault="00C1698B" w:rsidP="00C1698B">
            <w:pPr>
              <w:snapToGrid w:val="0"/>
              <w:spacing w:before="60" w:after="60"/>
              <w:jc w:val="left"/>
              <w:rPr>
                <w:sz w:val="16"/>
                <w:szCs w:val="16"/>
                <w:lang w:val="en-GB"/>
              </w:rPr>
            </w:pPr>
            <w:r w:rsidRPr="002A5288">
              <w:rPr>
                <w:sz w:val="16"/>
                <w:szCs w:val="16"/>
                <w:lang w:val="en-GB"/>
              </w:rPr>
              <w:t>Full path from the exchange set root directory</w:t>
            </w:r>
          </w:p>
        </w:tc>
        <w:tc>
          <w:tcPr>
            <w:tcW w:w="810" w:type="dxa"/>
          </w:tcPr>
          <w:p w14:paraId="7A6BC9D9"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
          <w:p w14:paraId="142B7043"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617E7981" w14:textId="2A85D6C5" w:rsidR="00C1698B" w:rsidRPr="002A5288" w:rsidRDefault="00C1698B" w:rsidP="0025515F">
            <w:pPr>
              <w:snapToGrid w:val="0"/>
              <w:spacing w:before="60" w:after="60"/>
              <w:jc w:val="left"/>
              <w:rPr>
                <w:sz w:val="16"/>
                <w:szCs w:val="16"/>
                <w:lang w:val="en-GB"/>
              </w:rPr>
            </w:pPr>
            <w:r>
              <w:rPr>
                <w:sz w:val="16"/>
                <w:szCs w:val="16"/>
                <w:lang w:val="en-GB"/>
              </w:rPr>
              <w:t>Path relative to the root directory of the exchange set. The location of the file after the exchange set is unpacked into directory &lt;EXCH_ROOT&gt; will be &lt;EXCH_ROOT&gt;/&lt;filePath&gt;/&lt;filename&gt;</w:t>
            </w:r>
          </w:p>
        </w:tc>
      </w:tr>
      <w:tr w:rsidR="00C1698B" w:rsidRPr="002A5288" w14:paraId="407B3554" w14:textId="77777777" w:rsidTr="00C1698B">
        <w:trPr>
          <w:cantSplit/>
          <w:trHeight w:val="326"/>
        </w:trPr>
        <w:tc>
          <w:tcPr>
            <w:tcW w:w="1080" w:type="dxa"/>
          </w:tcPr>
          <w:p w14:paraId="700399EA"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55348850" w14:textId="77777777" w:rsidR="00C1698B" w:rsidRPr="002A5288" w:rsidRDefault="00C1698B" w:rsidP="00C1698B">
            <w:pPr>
              <w:snapToGrid w:val="0"/>
              <w:spacing w:before="60" w:after="60"/>
              <w:jc w:val="left"/>
              <w:rPr>
                <w:sz w:val="16"/>
                <w:szCs w:val="16"/>
                <w:lang w:val="en-GB"/>
              </w:rPr>
            </w:pPr>
            <w:r w:rsidRPr="002A5288">
              <w:rPr>
                <w:sz w:val="16"/>
                <w:szCs w:val="16"/>
                <w:lang w:val="en-GB"/>
              </w:rPr>
              <w:t>description</w:t>
            </w:r>
          </w:p>
        </w:tc>
        <w:tc>
          <w:tcPr>
            <w:tcW w:w="3510" w:type="dxa"/>
          </w:tcPr>
          <w:p w14:paraId="5B5E4AE4" w14:textId="77777777" w:rsidR="00C1698B" w:rsidRPr="002A5288" w:rsidRDefault="00C1698B" w:rsidP="00C1698B">
            <w:pPr>
              <w:snapToGrid w:val="0"/>
              <w:spacing w:before="60" w:after="60"/>
              <w:jc w:val="left"/>
              <w:rPr>
                <w:sz w:val="16"/>
                <w:szCs w:val="16"/>
                <w:lang w:val="en-GB"/>
              </w:rPr>
            </w:pPr>
            <w:r w:rsidRPr="002A5288">
              <w:rPr>
                <w:sz w:val="16"/>
                <w:szCs w:val="16"/>
                <w:lang w:val="en-GB"/>
              </w:rPr>
              <w:t>Short description giving the area or location covered by the dataset</w:t>
            </w:r>
          </w:p>
        </w:tc>
        <w:tc>
          <w:tcPr>
            <w:tcW w:w="810" w:type="dxa"/>
          </w:tcPr>
          <w:p w14:paraId="4B6BE0E6"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
          <w:p w14:paraId="049FA9C1"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7C400E8D" w14:textId="77777777" w:rsidR="00C1698B" w:rsidRPr="002A5288" w:rsidRDefault="00C1698B" w:rsidP="00C1698B">
            <w:pPr>
              <w:snapToGrid w:val="0"/>
              <w:spacing w:before="60" w:after="60"/>
              <w:jc w:val="left"/>
              <w:rPr>
                <w:sz w:val="16"/>
                <w:szCs w:val="16"/>
                <w:lang w:val="en-GB"/>
              </w:rPr>
            </w:pPr>
            <w:r>
              <w:rPr>
                <w:sz w:val="16"/>
                <w:szCs w:val="16"/>
                <w:lang w:val="en-GB"/>
              </w:rPr>
              <w:t>For example,</w:t>
            </w:r>
            <w:r w:rsidRPr="002A5288">
              <w:rPr>
                <w:sz w:val="16"/>
                <w:szCs w:val="16"/>
                <w:lang w:val="en-GB"/>
              </w:rPr>
              <w:t xml:space="preserve"> a harbour or port name, between two named locations etc.</w:t>
            </w:r>
          </w:p>
        </w:tc>
      </w:tr>
      <w:tr w:rsidR="00C1698B" w:rsidRPr="002A5288" w14:paraId="795E97F3" w14:textId="77777777" w:rsidTr="00C1698B">
        <w:trPr>
          <w:cantSplit/>
          <w:trHeight w:val="326"/>
        </w:trPr>
        <w:tc>
          <w:tcPr>
            <w:tcW w:w="1080" w:type="dxa"/>
          </w:tcPr>
          <w:p w14:paraId="51B9A5F7"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
          <w:p w14:paraId="5A20D563" w14:textId="77777777" w:rsidR="00C1698B" w:rsidRPr="002A5288" w:rsidRDefault="00C1698B" w:rsidP="00C1698B">
            <w:pPr>
              <w:snapToGrid w:val="0"/>
              <w:spacing w:before="60" w:after="60"/>
              <w:jc w:val="left"/>
              <w:rPr>
                <w:sz w:val="16"/>
                <w:szCs w:val="16"/>
                <w:lang w:val="en-GB"/>
              </w:rPr>
            </w:pPr>
            <w:r>
              <w:rPr>
                <w:sz w:val="16"/>
                <w:szCs w:val="16"/>
                <w:lang w:val="en-GB"/>
              </w:rPr>
              <w:t>dataProtection</w:t>
            </w:r>
          </w:p>
        </w:tc>
        <w:tc>
          <w:tcPr>
            <w:tcW w:w="3510" w:type="dxa"/>
          </w:tcPr>
          <w:p w14:paraId="38A71CF1" w14:textId="77777777" w:rsidR="00C1698B" w:rsidRPr="002A5288" w:rsidRDefault="00C1698B" w:rsidP="00C1698B">
            <w:pPr>
              <w:snapToGrid w:val="0"/>
              <w:spacing w:before="60" w:after="60"/>
              <w:jc w:val="left"/>
              <w:rPr>
                <w:sz w:val="16"/>
                <w:szCs w:val="16"/>
                <w:lang w:val="en-GB"/>
              </w:rPr>
            </w:pPr>
            <w:r>
              <w:rPr>
                <w:sz w:val="16"/>
                <w:szCs w:val="16"/>
                <w:lang w:val="en-GB"/>
              </w:rPr>
              <w:t>Indicates if the data is encrypted</w:t>
            </w:r>
          </w:p>
        </w:tc>
        <w:tc>
          <w:tcPr>
            <w:tcW w:w="810" w:type="dxa"/>
          </w:tcPr>
          <w:p w14:paraId="7E0E2B8E"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tcPr>
          <w:p w14:paraId="00A9D6E8" w14:textId="77777777" w:rsidR="00C1698B" w:rsidRPr="002A5288" w:rsidRDefault="00C1698B" w:rsidP="00C1698B">
            <w:pPr>
              <w:snapToGrid w:val="0"/>
              <w:spacing w:before="60" w:after="60"/>
              <w:jc w:val="left"/>
              <w:rPr>
                <w:sz w:val="16"/>
                <w:szCs w:val="16"/>
                <w:lang w:val="en-GB"/>
              </w:rPr>
            </w:pPr>
            <w:r w:rsidRPr="009E65FF">
              <w:rPr>
                <w:sz w:val="16"/>
                <w:szCs w:val="16"/>
                <w:lang w:val="en-GB"/>
              </w:rPr>
              <w:t>Boolean</w:t>
            </w:r>
          </w:p>
        </w:tc>
        <w:tc>
          <w:tcPr>
            <w:tcW w:w="3060" w:type="dxa"/>
          </w:tcPr>
          <w:p w14:paraId="0EA6408D" w14:textId="77777777" w:rsidR="00C1698B" w:rsidRDefault="00C1698B" w:rsidP="00C1698B">
            <w:pPr>
              <w:snapToGrid w:val="0"/>
              <w:spacing w:before="60"/>
              <w:jc w:val="left"/>
              <w:rPr>
                <w:sz w:val="16"/>
                <w:szCs w:val="16"/>
                <w:lang w:val="en-GB"/>
              </w:rPr>
            </w:pPr>
            <w:r>
              <w:rPr>
                <w:sz w:val="16"/>
                <w:szCs w:val="16"/>
                <w:lang w:val="en-GB"/>
              </w:rPr>
              <w:t>0 indicates an unencrypted dataset</w:t>
            </w:r>
          </w:p>
          <w:p w14:paraId="1B071287" w14:textId="77777777" w:rsidR="00C1698B" w:rsidRPr="002A5288" w:rsidRDefault="00C1698B" w:rsidP="00C1698B">
            <w:pPr>
              <w:snapToGrid w:val="0"/>
              <w:spacing w:after="60"/>
              <w:jc w:val="left"/>
              <w:rPr>
                <w:sz w:val="16"/>
                <w:szCs w:val="16"/>
                <w:lang w:val="en-GB"/>
              </w:rPr>
            </w:pPr>
            <w:r>
              <w:rPr>
                <w:sz w:val="16"/>
                <w:szCs w:val="16"/>
                <w:lang w:val="en-GB"/>
              </w:rPr>
              <w:t>1 indicates an encrypted dataset</w:t>
            </w:r>
          </w:p>
        </w:tc>
      </w:tr>
      <w:tr w:rsidR="00C1698B" w14:paraId="2326B856" w14:textId="77777777" w:rsidTr="00C1698B">
        <w:trPr>
          <w:cantSplit/>
          <w:trHeight w:val="326"/>
        </w:trPr>
        <w:tc>
          <w:tcPr>
            <w:tcW w:w="1080" w:type="dxa"/>
            <w:shd w:val="clear" w:color="auto" w:fill="auto"/>
          </w:tcPr>
          <w:p w14:paraId="3CF831BD" w14:textId="77777777" w:rsidR="00C1698B" w:rsidRPr="009E65FF" w:rsidRDefault="00C1698B" w:rsidP="00C1698B">
            <w:pPr>
              <w:snapToGrid w:val="0"/>
              <w:spacing w:before="60" w:after="60"/>
              <w:jc w:val="left"/>
              <w:rPr>
                <w:sz w:val="16"/>
                <w:szCs w:val="16"/>
                <w:lang w:val="en-GB"/>
              </w:rPr>
            </w:pPr>
            <w:r w:rsidRPr="009E65FF">
              <w:rPr>
                <w:sz w:val="16"/>
                <w:szCs w:val="16"/>
                <w:lang w:val="en-GB"/>
              </w:rPr>
              <w:t>Attribute</w:t>
            </w:r>
          </w:p>
        </w:tc>
        <w:tc>
          <w:tcPr>
            <w:tcW w:w="2610" w:type="dxa"/>
            <w:shd w:val="clear" w:color="auto" w:fill="auto"/>
          </w:tcPr>
          <w:p w14:paraId="1898E379" w14:textId="77777777" w:rsidR="00C1698B" w:rsidRPr="009E65FF" w:rsidRDefault="00C1698B" w:rsidP="00C1698B">
            <w:pPr>
              <w:snapToGrid w:val="0"/>
              <w:spacing w:before="60" w:after="60"/>
              <w:jc w:val="left"/>
              <w:rPr>
                <w:sz w:val="16"/>
                <w:szCs w:val="16"/>
                <w:lang w:val="en-GB"/>
              </w:rPr>
            </w:pPr>
            <w:r w:rsidRPr="009E65FF">
              <w:rPr>
                <w:sz w:val="16"/>
                <w:szCs w:val="16"/>
                <w:lang w:val="en-GB"/>
              </w:rPr>
              <w:t>protectionScheme</w:t>
            </w:r>
          </w:p>
        </w:tc>
        <w:tc>
          <w:tcPr>
            <w:tcW w:w="3510" w:type="dxa"/>
            <w:shd w:val="clear" w:color="auto" w:fill="auto"/>
          </w:tcPr>
          <w:p w14:paraId="3C5B5B32" w14:textId="77777777" w:rsidR="00C1698B" w:rsidRDefault="00C1698B" w:rsidP="00C1698B">
            <w:pPr>
              <w:pStyle w:val="ISOComments"/>
              <w:spacing w:before="60" w:after="60" w:line="240" w:lineRule="auto"/>
              <w:rPr>
                <w:sz w:val="16"/>
                <w:szCs w:val="16"/>
                <w:lang w:val="en-CA"/>
              </w:rPr>
            </w:pPr>
            <w:r>
              <w:rPr>
                <w:sz w:val="16"/>
                <w:szCs w:val="16"/>
                <w:lang w:val="en-CA"/>
              </w:rPr>
              <w:t>Specification or method used for data protection</w:t>
            </w:r>
          </w:p>
          <w:p w14:paraId="17C65686" w14:textId="77777777" w:rsidR="00C1698B" w:rsidRPr="009E65FF" w:rsidRDefault="00C1698B" w:rsidP="00C1698B">
            <w:pPr>
              <w:snapToGrid w:val="0"/>
              <w:spacing w:before="60" w:after="60"/>
              <w:jc w:val="left"/>
              <w:rPr>
                <w:sz w:val="16"/>
                <w:szCs w:val="16"/>
                <w:lang w:val="en-GB"/>
              </w:rPr>
            </w:pPr>
          </w:p>
        </w:tc>
        <w:tc>
          <w:tcPr>
            <w:tcW w:w="810" w:type="dxa"/>
            <w:shd w:val="clear" w:color="auto" w:fill="auto"/>
          </w:tcPr>
          <w:p w14:paraId="2EF1FF7D" w14:textId="77777777" w:rsidR="00C1698B" w:rsidRPr="009E65FF" w:rsidRDefault="00C1698B" w:rsidP="00C1698B">
            <w:pPr>
              <w:snapToGrid w:val="0"/>
              <w:spacing w:before="60" w:after="60"/>
              <w:jc w:val="center"/>
              <w:rPr>
                <w:sz w:val="16"/>
                <w:szCs w:val="16"/>
                <w:lang w:val="en-GB"/>
              </w:rPr>
            </w:pPr>
            <w:r w:rsidRPr="009E65FF">
              <w:rPr>
                <w:sz w:val="16"/>
                <w:szCs w:val="16"/>
                <w:lang w:val="en-GB"/>
              </w:rPr>
              <w:t>0..1</w:t>
            </w:r>
          </w:p>
        </w:tc>
        <w:tc>
          <w:tcPr>
            <w:tcW w:w="2790" w:type="dxa"/>
            <w:tcBorders>
              <w:bottom w:val="single" w:sz="4" w:space="0" w:color="000000"/>
            </w:tcBorders>
            <w:shd w:val="clear" w:color="auto" w:fill="auto"/>
          </w:tcPr>
          <w:p w14:paraId="14E329B7" w14:textId="77777777" w:rsidR="00C1698B" w:rsidRPr="009E65FF" w:rsidRDefault="00C1698B" w:rsidP="00C1698B">
            <w:pPr>
              <w:snapToGrid w:val="0"/>
              <w:spacing w:before="60" w:after="60"/>
              <w:jc w:val="left"/>
              <w:rPr>
                <w:sz w:val="16"/>
                <w:szCs w:val="16"/>
                <w:lang w:val="en-GB"/>
              </w:rPr>
            </w:pPr>
            <w:r>
              <w:rPr>
                <w:sz w:val="16"/>
                <w:szCs w:val="16"/>
                <w:lang w:val="en-GB"/>
              </w:rPr>
              <w:t>S100_ProtectionScheme</w:t>
            </w:r>
          </w:p>
        </w:tc>
        <w:tc>
          <w:tcPr>
            <w:tcW w:w="3060" w:type="dxa"/>
            <w:shd w:val="clear" w:color="auto" w:fill="auto"/>
          </w:tcPr>
          <w:p w14:paraId="69C41A02" w14:textId="77777777" w:rsidR="00C1698B" w:rsidRDefault="00C1698B" w:rsidP="00C1698B">
            <w:pPr>
              <w:snapToGrid w:val="0"/>
              <w:spacing w:before="60" w:after="60"/>
              <w:jc w:val="left"/>
              <w:rPr>
                <w:sz w:val="16"/>
                <w:szCs w:val="16"/>
                <w:lang w:val="en-GB"/>
              </w:rPr>
            </w:pPr>
            <w:r>
              <w:rPr>
                <w:sz w:val="16"/>
                <w:szCs w:val="16"/>
                <w:lang w:val="en-GB"/>
              </w:rPr>
              <w:t>For example S-63</w:t>
            </w:r>
          </w:p>
        </w:tc>
      </w:tr>
      <w:tr w:rsidR="00C1698B" w:rsidRPr="002A5288" w14:paraId="78A5D7B1" w14:textId="77777777" w:rsidTr="00C1698B">
        <w:trPr>
          <w:cantSplit/>
          <w:trHeight w:val="351"/>
        </w:trPr>
        <w:tc>
          <w:tcPr>
            <w:tcW w:w="1080" w:type="dxa"/>
            <w:shd w:val="clear" w:color="auto" w:fill="auto"/>
          </w:tcPr>
          <w:p w14:paraId="1F7A8D84"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
          <w:p w14:paraId="3B93C55D"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510" w:type="dxa"/>
            <w:shd w:val="clear" w:color="auto" w:fill="auto"/>
          </w:tcPr>
          <w:p w14:paraId="2F075468" w14:textId="77777777" w:rsidR="00C1698B" w:rsidRPr="002A5288" w:rsidRDefault="00C1698B" w:rsidP="00C1698B">
            <w:pPr>
              <w:snapToGrid w:val="0"/>
              <w:spacing w:before="60" w:after="60"/>
              <w:jc w:val="left"/>
              <w:rPr>
                <w:sz w:val="16"/>
                <w:szCs w:val="16"/>
                <w:lang w:val="en-GB"/>
              </w:rPr>
            </w:pPr>
            <w:r>
              <w:rPr>
                <w:sz w:val="16"/>
                <w:szCs w:val="16"/>
                <w:lang w:val="en-GB"/>
              </w:rPr>
              <w:t>Digital Signature of the file</w:t>
            </w:r>
          </w:p>
        </w:tc>
        <w:tc>
          <w:tcPr>
            <w:tcW w:w="810" w:type="dxa"/>
            <w:shd w:val="clear" w:color="auto" w:fill="auto"/>
          </w:tcPr>
          <w:p w14:paraId="473DE888"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shd w:val="clear" w:color="auto" w:fill="auto"/>
          </w:tcPr>
          <w:p w14:paraId="2D0E7F93" w14:textId="77777777" w:rsidR="00C1698B" w:rsidRPr="002A5288" w:rsidRDefault="00C1698B" w:rsidP="00C1698B">
            <w:pPr>
              <w:snapToGrid w:val="0"/>
              <w:spacing w:before="60" w:after="60"/>
              <w:jc w:val="left"/>
              <w:rPr>
                <w:sz w:val="16"/>
                <w:szCs w:val="16"/>
                <w:lang w:val="en-GB"/>
              </w:rPr>
            </w:pPr>
            <w:r>
              <w:rPr>
                <w:sz w:val="16"/>
                <w:szCs w:val="16"/>
                <w:lang w:val="en-GB"/>
              </w:rPr>
              <w:t>S100_DigitalSignature</w:t>
            </w:r>
          </w:p>
        </w:tc>
        <w:tc>
          <w:tcPr>
            <w:tcW w:w="3060" w:type="dxa"/>
            <w:shd w:val="clear" w:color="auto" w:fill="auto"/>
          </w:tcPr>
          <w:p w14:paraId="2040FFE6" w14:textId="77777777" w:rsidR="00C1698B" w:rsidRPr="002A5288" w:rsidRDefault="00C1698B" w:rsidP="00C1698B">
            <w:pPr>
              <w:snapToGrid w:val="0"/>
              <w:spacing w:before="60" w:after="60"/>
              <w:jc w:val="left"/>
              <w:rPr>
                <w:rFonts w:cs="Arial"/>
                <w:sz w:val="16"/>
                <w:szCs w:val="16"/>
                <w:lang w:val="en-GB"/>
              </w:rPr>
            </w:pPr>
            <w:r w:rsidRPr="00901852">
              <w:rPr>
                <w:rFonts w:cs="Arial"/>
                <w:sz w:val="16"/>
                <w:szCs w:val="16"/>
                <w:lang w:val="en-GB"/>
              </w:rPr>
              <w:t>Specifies the algorithm used to compute digitalSignatureValue</w:t>
            </w:r>
          </w:p>
        </w:tc>
      </w:tr>
      <w:tr w:rsidR="00C1698B" w14:paraId="516AF20C" w14:textId="77777777" w:rsidTr="00C1698B">
        <w:trPr>
          <w:cantSplit/>
          <w:trHeight w:val="351"/>
        </w:trPr>
        <w:tc>
          <w:tcPr>
            <w:tcW w:w="1080" w:type="dxa"/>
            <w:shd w:val="clear" w:color="auto" w:fill="auto"/>
          </w:tcPr>
          <w:p w14:paraId="0D50A9E6"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
          <w:p w14:paraId="6A929520" w14:textId="77777777" w:rsidR="00C1698B" w:rsidRDefault="00C1698B" w:rsidP="00C1698B">
            <w:pPr>
              <w:snapToGrid w:val="0"/>
              <w:spacing w:before="60" w:after="60"/>
              <w:jc w:val="left"/>
              <w:rPr>
                <w:sz w:val="16"/>
                <w:szCs w:val="16"/>
                <w:lang w:val="en-GB"/>
              </w:rPr>
            </w:pPr>
            <w:r>
              <w:rPr>
                <w:sz w:val="16"/>
                <w:szCs w:val="16"/>
                <w:lang w:val="en-GB"/>
              </w:rPr>
              <w:t>digitalSignatureValue</w:t>
            </w:r>
          </w:p>
        </w:tc>
        <w:tc>
          <w:tcPr>
            <w:tcW w:w="3510" w:type="dxa"/>
            <w:shd w:val="clear" w:color="auto" w:fill="auto"/>
          </w:tcPr>
          <w:p w14:paraId="146FCBC9" w14:textId="77777777" w:rsidR="00C1698B" w:rsidRDefault="00C1698B" w:rsidP="00C1698B">
            <w:pPr>
              <w:snapToGrid w:val="0"/>
              <w:spacing w:before="60" w:after="60"/>
              <w:jc w:val="left"/>
              <w:rPr>
                <w:sz w:val="16"/>
                <w:szCs w:val="16"/>
                <w:lang w:val="en-GB"/>
              </w:rPr>
            </w:pPr>
            <w:r>
              <w:rPr>
                <w:sz w:val="16"/>
                <w:szCs w:val="16"/>
                <w:lang w:val="en-GB"/>
              </w:rPr>
              <w:t>Value derived from the digital signature</w:t>
            </w:r>
          </w:p>
        </w:tc>
        <w:tc>
          <w:tcPr>
            <w:tcW w:w="810" w:type="dxa"/>
            <w:shd w:val="clear" w:color="auto" w:fill="auto"/>
          </w:tcPr>
          <w:p w14:paraId="1FE9ABB9"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shd w:val="clear" w:color="auto" w:fill="auto"/>
          </w:tcPr>
          <w:p w14:paraId="626D998B" w14:textId="00C5EB9B" w:rsidR="00C1698B" w:rsidRDefault="001B4BE4" w:rsidP="00C1698B">
            <w:pPr>
              <w:snapToGrid w:val="0"/>
              <w:spacing w:before="60" w:after="60"/>
              <w:jc w:val="left"/>
              <w:rPr>
                <w:sz w:val="16"/>
                <w:szCs w:val="16"/>
                <w:lang w:val="en-GB"/>
              </w:rPr>
            </w:pPr>
            <w:r>
              <w:rPr>
                <w:sz w:val="16"/>
                <w:szCs w:val="16"/>
                <w:lang w:val="en-GB"/>
              </w:rPr>
              <w:t>S100_DigitalSignatureValue</w:t>
            </w:r>
          </w:p>
        </w:tc>
        <w:tc>
          <w:tcPr>
            <w:tcW w:w="3060" w:type="dxa"/>
            <w:shd w:val="clear" w:color="auto" w:fill="auto"/>
          </w:tcPr>
          <w:p w14:paraId="21A85253" w14:textId="77777777" w:rsidR="00C1698B" w:rsidRDefault="00C1698B" w:rsidP="00C1698B">
            <w:pPr>
              <w:snapToGrid w:val="0"/>
              <w:spacing w:before="60" w:after="60"/>
              <w:jc w:val="left"/>
              <w:rPr>
                <w:rFonts w:cs="Arial"/>
                <w:sz w:val="16"/>
                <w:szCs w:val="16"/>
                <w:lang w:val="en-GB"/>
              </w:rPr>
            </w:pPr>
            <w:r w:rsidRPr="0090386D">
              <w:rPr>
                <w:rFonts w:cs="Arial"/>
                <w:sz w:val="16"/>
                <w:szCs w:val="16"/>
                <w:lang w:val="en-GB"/>
              </w:rPr>
              <w:t>The value resulting from application of digitalSignatureReference</w:t>
            </w:r>
          </w:p>
        </w:tc>
      </w:tr>
      <w:tr w:rsidR="00C1698B" w:rsidRPr="002A5288" w14:paraId="6D273513" w14:textId="77777777" w:rsidTr="00C1698B">
        <w:trPr>
          <w:cantSplit/>
          <w:trHeight w:val="326"/>
        </w:trPr>
        <w:tc>
          <w:tcPr>
            <w:tcW w:w="1080" w:type="dxa"/>
          </w:tcPr>
          <w:p w14:paraId="0ED4A389"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
          <w:p w14:paraId="0E9264D6" w14:textId="77777777" w:rsidR="00C1698B" w:rsidRPr="002A5288" w:rsidRDefault="00C1698B" w:rsidP="00C1698B">
            <w:pPr>
              <w:snapToGrid w:val="0"/>
              <w:spacing w:before="60" w:after="60"/>
              <w:jc w:val="left"/>
              <w:rPr>
                <w:sz w:val="16"/>
                <w:szCs w:val="16"/>
                <w:lang w:val="en-GB"/>
              </w:rPr>
            </w:pPr>
            <w:r>
              <w:rPr>
                <w:sz w:val="16"/>
                <w:szCs w:val="16"/>
                <w:lang w:val="en-GB"/>
              </w:rPr>
              <w:t>copyright</w:t>
            </w:r>
          </w:p>
        </w:tc>
        <w:tc>
          <w:tcPr>
            <w:tcW w:w="3510" w:type="dxa"/>
          </w:tcPr>
          <w:p w14:paraId="213323B6" w14:textId="77777777" w:rsidR="00C1698B" w:rsidRPr="002A5288" w:rsidRDefault="00C1698B" w:rsidP="00C1698B">
            <w:pPr>
              <w:snapToGrid w:val="0"/>
              <w:spacing w:before="60" w:after="60"/>
              <w:jc w:val="left"/>
              <w:rPr>
                <w:sz w:val="16"/>
                <w:szCs w:val="16"/>
                <w:lang w:val="en-GB"/>
              </w:rPr>
            </w:pPr>
            <w:r>
              <w:rPr>
                <w:sz w:val="16"/>
                <w:szCs w:val="16"/>
                <w:lang w:val="en-GB"/>
              </w:rPr>
              <w:t>Indicates if the dataset is copyrighted</w:t>
            </w:r>
          </w:p>
        </w:tc>
        <w:tc>
          <w:tcPr>
            <w:tcW w:w="810" w:type="dxa"/>
          </w:tcPr>
          <w:p w14:paraId="41EDB8E9"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tcPr>
          <w:p w14:paraId="57DB9A89" w14:textId="77777777" w:rsidR="00C1698B" w:rsidRDefault="00C1698B" w:rsidP="00C1698B">
            <w:pPr>
              <w:snapToGrid w:val="0"/>
              <w:spacing w:before="60" w:after="60"/>
              <w:jc w:val="left"/>
              <w:rPr>
                <w:sz w:val="16"/>
                <w:szCs w:val="16"/>
                <w:lang w:val="en-GB"/>
              </w:rPr>
            </w:pPr>
            <w:r w:rsidRPr="00775B62">
              <w:rPr>
                <w:rFonts w:cs="Arial"/>
                <w:sz w:val="16"/>
                <w:szCs w:val="16"/>
              </w:rPr>
              <w:t>MD_LegalConstraints -&gt;MD_RestrictionCode &lt;copyright&gt;</w:t>
            </w:r>
            <w:r>
              <w:rPr>
                <w:rFonts w:cs="Arial"/>
                <w:sz w:val="16"/>
                <w:szCs w:val="16"/>
              </w:rPr>
              <w:t xml:space="preserve"> (ISO 19115-1)</w:t>
            </w:r>
          </w:p>
        </w:tc>
        <w:tc>
          <w:tcPr>
            <w:tcW w:w="3060" w:type="dxa"/>
          </w:tcPr>
          <w:p w14:paraId="1EC45615" w14:textId="77777777" w:rsidR="00C1698B" w:rsidRPr="002A5288" w:rsidRDefault="00C1698B" w:rsidP="00C1698B">
            <w:pPr>
              <w:snapToGrid w:val="0"/>
              <w:spacing w:before="60" w:after="60"/>
              <w:jc w:val="left"/>
              <w:rPr>
                <w:sz w:val="16"/>
                <w:szCs w:val="16"/>
                <w:lang w:val="en-GB"/>
              </w:rPr>
            </w:pPr>
          </w:p>
        </w:tc>
      </w:tr>
      <w:tr w:rsidR="00C1698B" w:rsidRPr="002A5288" w14:paraId="5A28232E" w14:textId="77777777" w:rsidTr="00C1698B">
        <w:trPr>
          <w:cantSplit/>
          <w:trHeight w:val="326"/>
        </w:trPr>
        <w:tc>
          <w:tcPr>
            <w:tcW w:w="1080" w:type="dxa"/>
          </w:tcPr>
          <w:p w14:paraId="142C04C1" w14:textId="77777777" w:rsidR="00C1698B" w:rsidRPr="002A5288" w:rsidRDefault="00C1698B" w:rsidP="00C1698B">
            <w:pPr>
              <w:snapToGrid w:val="0"/>
              <w:spacing w:before="60" w:after="60"/>
              <w:jc w:val="left"/>
              <w:rPr>
                <w:sz w:val="16"/>
                <w:szCs w:val="16"/>
                <w:lang w:val="en-GB"/>
              </w:rPr>
            </w:pPr>
            <w:r>
              <w:rPr>
                <w:sz w:val="16"/>
                <w:szCs w:val="16"/>
                <w:lang w:val="en-GB"/>
              </w:rPr>
              <w:lastRenderedPageBreak/>
              <w:t>Attribute</w:t>
            </w:r>
          </w:p>
        </w:tc>
        <w:tc>
          <w:tcPr>
            <w:tcW w:w="2610" w:type="dxa"/>
          </w:tcPr>
          <w:p w14:paraId="77BF147C" w14:textId="77777777" w:rsidR="00C1698B" w:rsidRPr="002A5288" w:rsidRDefault="00C1698B" w:rsidP="00C1698B">
            <w:pPr>
              <w:snapToGrid w:val="0"/>
              <w:spacing w:before="60" w:after="60"/>
              <w:jc w:val="left"/>
              <w:rPr>
                <w:sz w:val="16"/>
                <w:szCs w:val="16"/>
                <w:lang w:val="en-GB"/>
              </w:rPr>
            </w:pPr>
            <w:r>
              <w:rPr>
                <w:sz w:val="16"/>
                <w:szCs w:val="16"/>
                <w:lang w:val="en-GB"/>
              </w:rPr>
              <w:t>classification</w:t>
            </w:r>
          </w:p>
        </w:tc>
        <w:tc>
          <w:tcPr>
            <w:tcW w:w="3510" w:type="dxa"/>
          </w:tcPr>
          <w:p w14:paraId="7881D7F9" w14:textId="77777777" w:rsidR="00C1698B" w:rsidRPr="002A5288" w:rsidRDefault="00C1698B" w:rsidP="00C1698B">
            <w:pPr>
              <w:snapToGrid w:val="0"/>
              <w:spacing w:before="60" w:after="60"/>
              <w:jc w:val="left"/>
              <w:rPr>
                <w:sz w:val="16"/>
                <w:szCs w:val="16"/>
                <w:lang w:val="en-GB"/>
              </w:rPr>
            </w:pPr>
            <w:r>
              <w:rPr>
                <w:sz w:val="16"/>
                <w:szCs w:val="16"/>
                <w:lang w:val="en-GB"/>
              </w:rPr>
              <w:t>Indicates the security classification of the dataset</w:t>
            </w:r>
          </w:p>
        </w:tc>
        <w:tc>
          <w:tcPr>
            <w:tcW w:w="810" w:type="dxa"/>
          </w:tcPr>
          <w:p w14:paraId="28476046"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tcPr>
          <w:p w14:paraId="554517CC" w14:textId="77777777" w:rsidR="00C1698B" w:rsidRPr="00FF07AF" w:rsidRDefault="00C1698B" w:rsidP="00C1698B">
            <w:pPr>
              <w:spacing w:before="60" w:after="60"/>
              <w:jc w:val="left"/>
              <w:rPr>
                <w:rFonts w:cs="Arial"/>
                <w:sz w:val="16"/>
                <w:szCs w:val="16"/>
              </w:rPr>
            </w:pPr>
            <w:r>
              <w:rPr>
                <w:rFonts w:cs="Arial"/>
                <w:sz w:val="16"/>
                <w:szCs w:val="16"/>
              </w:rPr>
              <w:t xml:space="preserve">Class </w:t>
            </w:r>
            <w:r w:rsidRPr="00231701">
              <w:rPr>
                <w:rFonts w:ascii="Calibri" w:hAnsi="Calibri"/>
                <w:color w:val="000000"/>
                <w:sz w:val="16"/>
                <w:szCs w:val="22"/>
              </w:rPr>
              <w:t>MD_SecurityConstraints&gt;MD_ClassificationCode (codelist)</w:t>
            </w:r>
          </w:p>
          <w:p w14:paraId="56AEDA0E" w14:textId="77777777" w:rsidR="00C1698B" w:rsidRDefault="00C1698B" w:rsidP="00C1698B">
            <w:pPr>
              <w:snapToGrid w:val="0"/>
              <w:spacing w:before="60" w:after="60"/>
              <w:jc w:val="left"/>
              <w:rPr>
                <w:sz w:val="16"/>
                <w:szCs w:val="16"/>
                <w:lang w:val="en-GB"/>
              </w:rPr>
            </w:pPr>
          </w:p>
        </w:tc>
        <w:tc>
          <w:tcPr>
            <w:tcW w:w="3060" w:type="dxa"/>
          </w:tcPr>
          <w:p w14:paraId="0CF028F9" w14:textId="77777777" w:rsidR="00C1698B" w:rsidRDefault="00C1698B" w:rsidP="00C1698B">
            <w:pPr>
              <w:spacing w:before="60"/>
              <w:jc w:val="left"/>
              <w:rPr>
                <w:rFonts w:cs="Arial"/>
                <w:sz w:val="16"/>
                <w:szCs w:val="16"/>
              </w:rPr>
            </w:pPr>
            <w:r>
              <w:rPr>
                <w:rFonts w:cs="Arial"/>
                <w:sz w:val="16"/>
                <w:szCs w:val="16"/>
              </w:rPr>
              <w:t>1. unclassified</w:t>
            </w:r>
          </w:p>
          <w:p w14:paraId="7460A2C8" w14:textId="77777777" w:rsidR="00C1698B" w:rsidRDefault="00C1698B" w:rsidP="00C1698B">
            <w:pPr>
              <w:jc w:val="left"/>
              <w:rPr>
                <w:rFonts w:cs="Arial"/>
                <w:sz w:val="16"/>
                <w:szCs w:val="16"/>
              </w:rPr>
            </w:pPr>
            <w:r>
              <w:rPr>
                <w:rFonts w:cs="Arial"/>
                <w:sz w:val="16"/>
                <w:szCs w:val="16"/>
              </w:rPr>
              <w:t>2. restricted</w:t>
            </w:r>
          </w:p>
          <w:p w14:paraId="3A51DA0D" w14:textId="77777777" w:rsidR="00C1698B" w:rsidRDefault="00C1698B" w:rsidP="00C1698B">
            <w:pPr>
              <w:jc w:val="left"/>
              <w:rPr>
                <w:rFonts w:cs="Arial"/>
                <w:sz w:val="16"/>
                <w:szCs w:val="16"/>
              </w:rPr>
            </w:pPr>
            <w:r>
              <w:rPr>
                <w:rFonts w:cs="Arial"/>
                <w:sz w:val="16"/>
                <w:szCs w:val="16"/>
              </w:rPr>
              <w:t>3. confidential</w:t>
            </w:r>
          </w:p>
          <w:p w14:paraId="71270740" w14:textId="77777777" w:rsidR="00C1698B" w:rsidRDefault="00C1698B" w:rsidP="00C1698B">
            <w:pPr>
              <w:jc w:val="left"/>
              <w:rPr>
                <w:rFonts w:cs="Arial"/>
                <w:sz w:val="16"/>
                <w:szCs w:val="16"/>
              </w:rPr>
            </w:pPr>
            <w:r>
              <w:rPr>
                <w:rFonts w:cs="Arial"/>
                <w:sz w:val="16"/>
                <w:szCs w:val="16"/>
              </w:rPr>
              <w:t>4. secret</w:t>
            </w:r>
          </w:p>
          <w:p w14:paraId="014E1CFD" w14:textId="77777777" w:rsidR="00C1698B" w:rsidRDefault="00C1698B" w:rsidP="00C1698B">
            <w:pPr>
              <w:snapToGrid w:val="0"/>
              <w:jc w:val="left"/>
              <w:rPr>
                <w:rFonts w:cs="Arial"/>
                <w:sz w:val="16"/>
                <w:szCs w:val="16"/>
              </w:rPr>
            </w:pPr>
            <w:r>
              <w:rPr>
                <w:rFonts w:cs="Arial"/>
                <w:sz w:val="16"/>
                <w:szCs w:val="16"/>
              </w:rPr>
              <w:t>5. top secret</w:t>
            </w:r>
          </w:p>
          <w:p w14:paraId="2CBAB768" w14:textId="77777777" w:rsidR="00C1698B" w:rsidRPr="00666AFD" w:rsidRDefault="00C1698B" w:rsidP="00C1698B">
            <w:pPr>
              <w:snapToGrid w:val="0"/>
              <w:jc w:val="left"/>
              <w:rPr>
                <w:sz w:val="16"/>
                <w:szCs w:val="16"/>
                <w:lang w:val="en-GB"/>
              </w:rPr>
            </w:pPr>
            <w:r w:rsidRPr="00666AFD">
              <w:rPr>
                <w:sz w:val="16"/>
                <w:szCs w:val="16"/>
                <w:lang w:val="en-GB"/>
              </w:rPr>
              <w:t>6. sensitive</w:t>
            </w:r>
            <w:r>
              <w:rPr>
                <w:sz w:val="16"/>
                <w:szCs w:val="16"/>
                <w:lang w:val="en-GB"/>
              </w:rPr>
              <w:t xml:space="preserve"> </w:t>
            </w:r>
            <w:r w:rsidRPr="00666AFD">
              <w:rPr>
                <w:sz w:val="16"/>
                <w:szCs w:val="16"/>
                <w:lang w:val="en-GB"/>
              </w:rPr>
              <w:t>but</w:t>
            </w:r>
            <w:r>
              <w:rPr>
                <w:sz w:val="16"/>
                <w:szCs w:val="16"/>
                <w:lang w:val="en-GB"/>
              </w:rPr>
              <w:t xml:space="preserve"> </w:t>
            </w:r>
            <w:r w:rsidRPr="00666AFD">
              <w:rPr>
                <w:sz w:val="16"/>
                <w:szCs w:val="16"/>
                <w:lang w:val="en-GB"/>
              </w:rPr>
              <w:t>unclassified</w:t>
            </w:r>
          </w:p>
          <w:p w14:paraId="121ACBAE" w14:textId="77777777" w:rsidR="00C1698B" w:rsidRPr="00666AFD" w:rsidRDefault="00C1698B" w:rsidP="00C1698B">
            <w:pPr>
              <w:snapToGrid w:val="0"/>
              <w:jc w:val="left"/>
              <w:rPr>
                <w:sz w:val="16"/>
                <w:szCs w:val="16"/>
                <w:lang w:val="en-GB"/>
              </w:rPr>
            </w:pPr>
            <w:r w:rsidRPr="00666AFD">
              <w:rPr>
                <w:sz w:val="16"/>
                <w:szCs w:val="16"/>
                <w:lang w:val="en-GB"/>
              </w:rPr>
              <w:t>7. for</w:t>
            </w:r>
            <w:r>
              <w:rPr>
                <w:sz w:val="16"/>
                <w:szCs w:val="16"/>
                <w:lang w:val="en-GB"/>
              </w:rPr>
              <w:t xml:space="preserve"> </w:t>
            </w:r>
            <w:r w:rsidRPr="00666AFD">
              <w:rPr>
                <w:sz w:val="16"/>
                <w:szCs w:val="16"/>
                <w:lang w:val="en-GB"/>
              </w:rPr>
              <w:t>official</w:t>
            </w:r>
            <w:r>
              <w:rPr>
                <w:sz w:val="16"/>
                <w:szCs w:val="16"/>
                <w:lang w:val="en-GB"/>
              </w:rPr>
              <w:t xml:space="preserve"> </w:t>
            </w:r>
            <w:r w:rsidRPr="00666AFD">
              <w:rPr>
                <w:sz w:val="16"/>
                <w:szCs w:val="16"/>
                <w:lang w:val="en-GB"/>
              </w:rPr>
              <w:t>use</w:t>
            </w:r>
            <w:r>
              <w:rPr>
                <w:sz w:val="16"/>
                <w:szCs w:val="16"/>
                <w:lang w:val="en-GB"/>
              </w:rPr>
              <w:t xml:space="preserve"> </w:t>
            </w:r>
            <w:r w:rsidRPr="00666AFD">
              <w:rPr>
                <w:sz w:val="16"/>
                <w:szCs w:val="16"/>
                <w:lang w:val="en-GB"/>
              </w:rPr>
              <w:t>only</w:t>
            </w:r>
          </w:p>
          <w:p w14:paraId="29048859" w14:textId="77777777" w:rsidR="00C1698B" w:rsidRPr="00666AFD" w:rsidRDefault="00C1698B" w:rsidP="00C1698B">
            <w:pPr>
              <w:snapToGrid w:val="0"/>
              <w:jc w:val="left"/>
              <w:rPr>
                <w:sz w:val="16"/>
                <w:szCs w:val="16"/>
                <w:lang w:val="en-GB"/>
              </w:rPr>
            </w:pPr>
            <w:r w:rsidRPr="00666AFD">
              <w:rPr>
                <w:sz w:val="16"/>
                <w:szCs w:val="16"/>
                <w:lang w:val="en-GB"/>
              </w:rPr>
              <w:t>8. protected</w:t>
            </w:r>
          </w:p>
          <w:p w14:paraId="2DEF8E05" w14:textId="77777777" w:rsidR="00C1698B" w:rsidRPr="002A5288" w:rsidRDefault="00C1698B" w:rsidP="00C1698B">
            <w:pPr>
              <w:snapToGrid w:val="0"/>
              <w:spacing w:after="60"/>
              <w:jc w:val="left"/>
              <w:rPr>
                <w:sz w:val="16"/>
                <w:szCs w:val="16"/>
                <w:lang w:val="en-GB"/>
              </w:rPr>
            </w:pPr>
            <w:r w:rsidRPr="00666AFD">
              <w:rPr>
                <w:sz w:val="16"/>
                <w:szCs w:val="16"/>
                <w:lang w:val="en-GB"/>
              </w:rPr>
              <w:t>9. limited</w:t>
            </w:r>
            <w:r>
              <w:rPr>
                <w:sz w:val="16"/>
                <w:szCs w:val="16"/>
                <w:lang w:val="en-GB"/>
              </w:rPr>
              <w:t xml:space="preserve"> </w:t>
            </w:r>
            <w:r w:rsidRPr="00666AFD">
              <w:rPr>
                <w:sz w:val="16"/>
                <w:szCs w:val="16"/>
                <w:lang w:val="en-GB"/>
              </w:rPr>
              <w:t>distribution</w:t>
            </w:r>
          </w:p>
        </w:tc>
      </w:tr>
      <w:tr w:rsidR="00C1698B" w:rsidRPr="002A5288" w14:paraId="5CF8A7AA" w14:textId="77777777" w:rsidTr="00C1698B">
        <w:trPr>
          <w:cantSplit/>
          <w:trHeight w:val="326"/>
        </w:trPr>
        <w:tc>
          <w:tcPr>
            <w:tcW w:w="1080" w:type="dxa"/>
          </w:tcPr>
          <w:p w14:paraId="50DA773C"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681D20F2" w14:textId="77777777" w:rsidR="00C1698B" w:rsidRPr="002A5288" w:rsidRDefault="00C1698B" w:rsidP="00C1698B">
            <w:pPr>
              <w:snapToGrid w:val="0"/>
              <w:spacing w:before="60" w:after="60"/>
              <w:jc w:val="left"/>
              <w:rPr>
                <w:sz w:val="16"/>
                <w:szCs w:val="16"/>
                <w:lang w:val="en-GB"/>
              </w:rPr>
            </w:pPr>
            <w:r w:rsidRPr="002A5288">
              <w:rPr>
                <w:sz w:val="16"/>
                <w:szCs w:val="16"/>
                <w:lang w:val="en-GB"/>
              </w:rPr>
              <w:t>purpose</w:t>
            </w:r>
          </w:p>
        </w:tc>
        <w:tc>
          <w:tcPr>
            <w:tcW w:w="3510" w:type="dxa"/>
          </w:tcPr>
          <w:p w14:paraId="4085D030"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purpose for which the dataset has been issued </w:t>
            </w:r>
          </w:p>
        </w:tc>
        <w:tc>
          <w:tcPr>
            <w:tcW w:w="810" w:type="dxa"/>
          </w:tcPr>
          <w:p w14:paraId="689086F8"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
          <w:p w14:paraId="0B96C784" w14:textId="77777777" w:rsidR="00C1698B" w:rsidRDefault="00C1698B" w:rsidP="00C1698B">
            <w:pPr>
              <w:snapToGrid w:val="0"/>
              <w:spacing w:before="60" w:after="60"/>
              <w:jc w:val="left"/>
              <w:rPr>
                <w:sz w:val="16"/>
                <w:szCs w:val="16"/>
                <w:lang w:val="en-GB"/>
              </w:rPr>
            </w:pPr>
            <w:r>
              <w:rPr>
                <w:sz w:val="16"/>
                <w:szCs w:val="16"/>
                <w:lang w:val="en-GB"/>
              </w:rPr>
              <w:t>MD_Identification&gt;purpose</w:t>
            </w:r>
          </w:p>
          <w:p w14:paraId="3270CA40"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2C0BD50A" w14:textId="77777777" w:rsidR="00C1698B" w:rsidRPr="002A5288" w:rsidRDefault="00C1698B" w:rsidP="00C1698B">
            <w:pPr>
              <w:snapToGrid w:val="0"/>
              <w:spacing w:before="60" w:after="60"/>
              <w:jc w:val="left"/>
              <w:rPr>
                <w:sz w:val="16"/>
                <w:szCs w:val="16"/>
                <w:lang w:val="en-GB"/>
              </w:rPr>
            </w:pPr>
            <w:r w:rsidRPr="00904A12">
              <w:rPr>
                <w:sz w:val="16"/>
                <w:szCs w:val="16"/>
                <w:lang w:val="en-GB"/>
              </w:rPr>
              <w:t>pre plan, actual plan, or actual update.</w:t>
            </w:r>
          </w:p>
        </w:tc>
      </w:tr>
      <w:tr w:rsidR="00C1698B" w:rsidRPr="002A5288" w14:paraId="4A103D4F" w14:textId="77777777" w:rsidTr="00C1698B">
        <w:trPr>
          <w:cantSplit/>
          <w:trHeight w:val="326"/>
        </w:trPr>
        <w:tc>
          <w:tcPr>
            <w:tcW w:w="1080" w:type="dxa"/>
          </w:tcPr>
          <w:p w14:paraId="4A450617"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55077852" w14:textId="77777777" w:rsidR="00C1698B" w:rsidRPr="002A5288" w:rsidRDefault="00C1698B" w:rsidP="00C1698B">
            <w:pPr>
              <w:snapToGrid w:val="0"/>
              <w:spacing w:before="60" w:after="60"/>
              <w:jc w:val="left"/>
              <w:rPr>
                <w:sz w:val="16"/>
                <w:szCs w:val="16"/>
                <w:lang w:val="en-GB"/>
              </w:rPr>
            </w:pPr>
            <w:r w:rsidRPr="002A5288">
              <w:rPr>
                <w:sz w:val="16"/>
                <w:szCs w:val="16"/>
                <w:lang w:val="en-GB"/>
              </w:rPr>
              <w:t>specificUsage</w:t>
            </w:r>
          </w:p>
        </w:tc>
        <w:tc>
          <w:tcPr>
            <w:tcW w:w="3510" w:type="dxa"/>
          </w:tcPr>
          <w:p w14:paraId="1A9FC512"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use for which the dataset is intended</w:t>
            </w:r>
          </w:p>
        </w:tc>
        <w:tc>
          <w:tcPr>
            <w:tcW w:w="810" w:type="dxa"/>
          </w:tcPr>
          <w:p w14:paraId="7E5810DD"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
          <w:p w14:paraId="138BD983" w14:textId="77777777" w:rsidR="00C1698B" w:rsidRPr="00231701" w:rsidRDefault="00C1698B" w:rsidP="00C1698B">
            <w:pPr>
              <w:spacing w:before="60" w:after="60"/>
              <w:jc w:val="left"/>
              <w:rPr>
                <w:rFonts w:ascii="Calibri" w:hAnsi="Calibri"/>
                <w:color w:val="000000"/>
                <w:sz w:val="16"/>
                <w:szCs w:val="16"/>
              </w:rPr>
            </w:pPr>
            <w:r w:rsidRPr="00231701">
              <w:rPr>
                <w:rFonts w:ascii="Calibri" w:hAnsi="Calibri"/>
                <w:color w:val="000000"/>
                <w:sz w:val="16"/>
                <w:szCs w:val="16"/>
              </w:rPr>
              <w:t>MD_USAGE&gt;specificUsage (character string)</w:t>
            </w:r>
          </w:p>
          <w:p w14:paraId="7724275D" w14:textId="77777777" w:rsidR="00C1698B" w:rsidRPr="002A5288" w:rsidRDefault="00C1698B" w:rsidP="00C1698B">
            <w:pPr>
              <w:snapToGrid w:val="0"/>
              <w:spacing w:before="60" w:after="60"/>
              <w:jc w:val="left"/>
              <w:rPr>
                <w:sz w:val="16"/>
                <w:szCs w:val="16"/>
                <w:lang w:val="en-GB"/>
              </w:rPr>
            </w:pPr>
            <w:r w:rsidRPr="00A21710">
              <w:rPr>
                <w:rFonts w:cs="Arial"/>
                <w:sz w:val="16"/>
                <w:szCs w:val="16"/>
                <w:lang w:val="fr-FR"/>
              </w:rPr>
              <w:t>MD_USAGE&gt;userContactInfo (CI_</w:t>
            </w:r>
            <w:r>
              <w:rPr>
                <w:rFonts w:cs="Arial"/>
                <w:sz w:val="16"/>
                <w:szCs w:val="16"/>
                <w:lang w:val="fr-FR"/>
              </w:rPr>
              <w:t>Responsibility</w:t>
            </w:r>
            <w:r w:rsidRPr="00A21710">
              <w:rPr>
                <w:rFonts w:cs="Arial"/>
                <w:sz w:val="16"/>
                <w:szCs w:val="16"/>
                <w:lang w:val="fr-FR"/>
              </w:rPr>
              <w:t>)</w:t>
            </w:r>
          </w:p>
        </w:tc>
        <w:tc>
          <w:tcPr>
            <w:tcW w:w="3060" w:type="dxa"/>
          </w:tcPr>
          <w:p w14:paraId="41072481" w14:textId="77777777" w:rsidR="00C1698B" w:rsidRPr="002A5288" w:rsidRDefault="00C1698B" w:rsidP="00C1698B">
            <w:pPr>
              <w:snapToGrid w:val="0"/>
              <w:spacing w:before="60" w:after="60"/>
              <w:jc w:val="left"/>
              <w:rPr>
                <w:sz w:val="16"/>
                <w:szCs w:val="16"/>
                <w:lang w:val="en-GB"/>
              </w:rPr>
            </w:pPr>
            <w:r w:rsidRPr="00904A12">
              <w:rPr>
                <w:sz w:val="16"/>
                <w:szCs w:val="16"/>
                <w:lang w:val="en-GB"/>
              </w:rPr>
              <w:t>For navigation through &lt;name of UKCM area&gt; by &lt;ship name&gt;.</w:t>
            </w:r>
          </w:p>
        </w:tc>
      </w:tr>
      <w:tr w:rsidR="00C1698B" w:rsidRPr="002A5288" w14:paraId="0A13673B" w14:textId="77777777" w:rsidTr="00C1698B">
        <w:trPr>
          <w:cantSplit/>
          <w:trHeight w:val="326"/>
        </w:trPr>
        <w:tc>
          <w:tcPr>
            <w:tcW w:w="1080" w:type="dxa"/>
          </w:tcPr>
          <w:p w14:paraId="6C0CCE5F"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42560813" w14:textId="77777777" w:rsidR="00C1698B" w:rsidRPr="002A5288" w:rsidRDefault="00C1698B" w:rsidP="00C1698B">
            <w:pPr>
              <w:snapToGrid w:val="0"/>
              <w:spacing w:before="60" w:after="60"/>
              <w:jc w:val="left"/>
              <w:rPr>
                <w:sz w:val="16"/>
                <w:szCs w:val="16"/>
                <w:lang w:val="en-GB"/>
              </w:rPr>
            </w:pPr>
            <w:r w:rsidRPr="002A5288">
              <w:rPr>
                <w:sz w:val="16"/>
                <w:szCs w:val="16"/>
                <w:lang w:val="en-GB"/>
              </w:rPr>
              <w:t>issueDate</w:t>
            </w:r>
          </w:p>
        </w:tc>
        <w:tc>
          <w:tcPr>
            <w:tcW w:w="3510" w:type="dxa"/>
          </w:tcPr>
          <w:p w14:paraId="79809A97" w14:textId="77777777" w:rsidR="00C1698B" w:rsidRPr="002A5288" w:rsidRDefault="00C1698B" w:rsidP="00C1698B">
            <w:pPr>
              <w:snapToGrid w:val="0"/>
              <w:spacing w:before="60" w:after="60"/>
              <w:jc w:val="left"/>
              <w:rPr>
                <w:sz w:val="16"/>
                <w:szCs w:val="16"/>
                <w:lang w:val="en-GB"/>
              </w:rPr>
            </w:pPr>
            <w:r>
              <w:rPr>
                <w:sz w:val="16"/>
                <w:szCs w:val="16"/>
                <w:lang w:val="en-GB"/>
              </w:rPr>
              <w:t>D</w:t>
            </w:r>
            <w:r w:rsidRPr="002A5288">
              <w:rPr>
                <w:sz w:val="16"/>
                <w:szCs w:val="16"/>
                <w:lang w:val="en-GB"/>
              </w:rPr>
              <w:t>ate on which the data was made available by the data producer</w:t>
            </w:r>
          </w:p>
        </w:tc>
        <w:tc>
          <w:tcPr>
            <w:tcW w:w="810" w:type="dxa"/>
          </w:tcPr>
          <w:p w14:paraId="55B77CF4"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
          <w:p w14:paraId="7B417E45"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
          <w:p w14:paraId="1A9610E8" w14:textId="77777777" w:rsidR="00C1698B" w:rsidRPr="002A5288" w:rsidRDefault="00C1698B" w:rsidP="00C1698B">
            <w:pPr>
              <w:snapToGrid w:val="0"/>
              <w:spacing w:before="60" w:after="60"/>
              <w:jc w:val="left"/>
              <w:rPr>
                <w:sz w:val="16"/>
                <w:szCs w:val="16"/>
                <w:lang w:val="en-GB"/>
              </w:rPr>
            </w:pPr>
          </w:p>
        </w:tc>
      </w:tr>
      <w:tr w:rsidR="00C1698B" w:rsidRPr="002A5288" w14:paraId="3961A206" w14:textId="77777777" w:rsidTr="00C1698B">
        <w:trPr>
          <w:cantSplit/>
          <w:trHeight w:val="326"/>
        </w:trPr>
        <w:tc>
          <w:tcPr>
            <w:tcW w:w="1080" w:type="dxa"/>
          </w:tcPr>
          <w:p w14:paraId="256BF8D5"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
          <w:p w14:paraId="3A35D846" w14:textId="77777777" w:rsidR="00C1698B" w:rsidRPr="002A5288" w:rsidRDefault="00C1698B" w:rsidP="00C1698B">
            <w:pPr>
              <w:snapToGrid w:val="0"/>
              <w:spacing w:before="60" w:after="60"/>
              <w:jc w:val="left"/>
              <w:rPr>
                <w:sz w:val="16"/>
                <w:szCs w:val="16"/>
                <w:lang w:val="en-GB"/>
              </w:rPr>
            </w:pPr>
            <w:r>
              <w:rPr>
                <w:sz w:val="16"/>
                <w:szCs w:val="16"/>
                <w:lang w:val="en-GB"/>
              </w:rPr>
              <w:t>issueTime</w:t>
            </w:r>
          </w:p>
        </w:tc>
        <w:tc>
          <w:tcPr>
            <w:tcW w:w="3510" w:type="dxa"/>
          </w:tcPr>
          <w:p w14:paraId="3EB6C78D" w14:textId="77777777" w:rsidR="00C1698B" w:rsidRDefault="00C1698B" w:rsidP="00C1698B">
            <w:pPr>
              <w:snapToGrid w:val="0"/>
              <w:spacing w:before="60" w:after="60"/>
              <w:jc w:val="left"/>
              <w:rPr>
                <w:sz w:val="16"/>
                <w:szCs w:val="16"/>
                <w:lang w:val="en-GB"/>
              </w:rPr>
            </w:pPr>
            <w:r>
              <w:rPr>
                <w:sz w:val="16"/>
                <w:szCs w:val="16"/>
                <w:lang w:val="en-GB"/>
              </w:rPr>
              <w:t>Time of day at which the data was made available by the data producer</w:t>
            </w:r>
          </w:p>
        </w:tc>
        <w:tc>
          <w:tcPr>
            <w:tcW w:w="810" w:type="dxa"/>
          </w:tcPr>
          <w:p w14:paraId="05124910"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
          <w:p w14:paraId="2989A050" w14:textId="77777777" w:rsidR="00C1698B" w:rsidRPr="002A5288" w:rsidRDefault="00C1698B" w:rsidP="00C1698B">
            <w:pPr>
              <w:snapToGrid w:val="0"/>
              <w:spacing w:before="60" w:after="60"/>
              <w:jc w:val="left"/>
              <w:rPr>
                <w:sz w:val="16"/>
                <w:szCs w:val="16"/>
                <w:lang w:val="en-GB"/>
              </w:rPr>
            </w:pPr>
            <w:r>
              <w:rPr>
                <w:sz w:val="16"/>
                <w:szCs w:val="16"/>
                <w:lang w:val="en-GB"/>
              </w:rPr>
              <w:t>Time</w:t>
            </w:r>
          </w:p>
        </w:tc>
        <w:tc>
          <w:tcPr>
            <w:tcW w:w="3060" w:type="dxa"/>
          </w:tcPr>
          <w:p w14:paraId="1FD7EB11" w14:textId="77777777" w:rsidR="00C1698B" w:rsidRPr="002A5288" w:rsidRDefault="00C1698B" w:rsidP="00C1698B">
            <w:pPr>
              <w:snapToGrid w:val="0"/>
              <w:spacing w:before="60" w:after="60"/>
              <w:jc w:val="left"/>
              <w:rPr>
                <w:sz w:val="16"/>
                <w:szCs w:val="16"/>
                <w:lang w:val="en-GB"/>
              </w:rPr>
            </w:pPr>
            <w:r>
              <w:rPr>
                <w:sz w:val="16"/>
                <w:szCs w:val="16"/>
                <w:lang w:val="en-GB"/>
              </w:rPr>
              <w:t>The S-100 datatype Time</w:t>
            </w:r>
          </w:p>
        </w:tc>
      </w:tr>
      <w:tr w:rsidR="00C1698B" w:rsidRPr="002A5288" w14:paraId="03B71E97" w14:textId="77777777" w:rsidTr="00C1698B">
        <w:trPr>
          <w:cantSplit/>
          <w:trHeight w:val="326"/>
        </w:trPr>
        <w:tc>
          <w:tcPr>
            <w:tcW w:w="1080" w:type="dxa"/>
          </w:tcPr>
          <w:p w14:paraId="71919884"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79950612" w14:textId="77777777" w:rsidR="00C1698B" w:rsidRPr="002A5288" w:rsidRDefault="00C1698B" w:rsidP="00C1698B">
            <w:pPr>
              <w:snapToGrid w:val="0"/>
              <w:spacing w:before="60" w:after="60"/>
              <w:jc w:val="left"/>
              <w:rPr>
                <w:sz w:val="16"/>
                <w:szCs w:val="16"/>
                <w:lang w:val="en-GB"/>
              </w:rPr>
            </w:pPr>
            <w:r w:rsidRPr="002A5288">
              <w:rPr>
                <w:sz w:val="16"/>
                <w:szCs w:val="16"/>
                <w:lang w:val="en-GB"/>
              </w:rPr>
              <w:t>productSpecification</w:t>
            </w:r>
          </w:p>
        </w:tc>
        <w:tc>
          <w:tcPr>
            <w:tcW w:w="3510" w:type="dxa"/>
          </w:tcPr>
          <w:p w14:paraId="6516E622"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product specification used to create this dataset</w:t>
            </w:r>
          </w:p>
        </w:tc>
        <w:tc>
          <w:tcPr>
            <w:tcW w:w="810" w:type="dxa"/>
          </w:tcPr>
          <w:p w14:paraId="3A87A176"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
          <w:p w14:paraId="0049F00E"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S100_ProductSpecification</w:t>
            </w:r>
          </w:p>
        </w:tc>
        <w:tc>
          <w:tcPr>
            <w:tcW w:w="3060" w:type="dxa"/>
          </w:tcPr>
          <w:p w14:paraId="2F8B07CD" w14:textId="77777777" w:rsidR="00C1698B" w:rsidRPr="002A5288" w:rsidRDefault="00C1698B" w:rsidP="00C1698B">
            <w:pPr>
              <w:snapToGrid w:val="0"/>
              <w:spacing w:before="60" w:after="60"/>
              <w:jc w:val="left"/>
              <w:rPr>
                <w:sz w:val="16"/>
                <w:szCs w:val="16"/>
                <w:lang w:val="en-GB"/>
              </w:rPr>
            </w:pPr>
          </w:p>
        </w:tc>
      </w:tr>
      <w:tr w:rsidR="00C1698B" w:rsidRPr="002A5288" w14:paraId="0FACA78A" w14:textId="77777777" w:rsidTr="00C1698B">
        <w:trPr>
          <w:cantSplit/>
          <w:trHeight w:val="155"/>
        </w:trPr>
        <w:tc>
          <w:tcPr>
            <w:tcW w:w="1080" w:type="dxa"/>
          </w:tcPr>
          <w:p w14:paraId="231D43E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Borders>
              <w:bottom w:val="single" w:sz="4" w:space="0" w:color="000000"/>
            </w:tcBorders>
          </w:tcPr>
          <w:p w14:paraId="34C38FFF" w14:textId="77777777" w:rsidR="00C1698B" w:rsidRPr="002A5288" w:rsidRDefault="00C1698B" w:rsidP="00C1698B">
            <w:pPr>
              <w:snapToGrid w:val="0"/>
              <w:spacing w:before="60" w:after="60"/>
              <w:jc w:val="left"/>
              <w:rPr>
                <w:sz w:val="16"/>
                <w:szCs w:val="16"/>
                <w:lang w:val="en-GB"/>
              </w:rPr>
            </w:pPr>
            <w:r w:rsidRPr="002A5288">
              <w:rPr>
                <w:sz w:val="16"/>
                <w:szCs w:val="16"/>
                <w:lang w:val="en-GB"/>
              </w:rPr>
              <w:t>producingAgency</w:t>
            </w:r>
          </w:p>
        </w:tc>
        <w:tc>
          <w:tcPr>
            <w:tcW w:w="3510" w:type="dxa"/>
            <w:tcBorders>
              <w:bottom w:val="single" w:sz="4" w:space="0" w:color="000000"/>
            </w:tcBorders>
          </w:tcPr>
          <w:p w14:paraId="4D780C9E" w14:textId="77777777" w:rsidR="00C1698B" w:rsidRPr="00973CDB" w:rsidRDefault="00C1698B" w:rsidP="00C1698B">
            <w:pPr>
              <w:pStyle w:val="ISOComments"/>
              <w:spacing w:before="60" w:after="60" w:line="240" w:lineRule="auto"/>
              <w:rPr>
                <w:sz w:val="16"/>
                <w:szCs w:val="16"/>
                <w:lang w:val="en-CA"/>
              </w:rPr>
            </w:pPr>
            <w:r w:rsidRPr="00FD4D76">
              <w:rPr>
                <w:sz w:val="16"/>
                <w:szCs w:val="16"/>
                <w:lang w:val="en-CA"/>
              </w:rPr>
              <w:t>Agency responsible for producing the data</w:t>
            </w:r>
          </w:p>
        </w:tc>
        <w:tc>
          <w:tcPr>
            <w:tcW w:w="810" w:type="dxa"/>
            <w:tcBorders>
              <w:bottom w:val="single" w:sz="4" w:space="0" w:color="000000"/>
            </w:tcBorders>
          </w:tcPr>
          <w:p w14:paraId="1188E138"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Borders>
              <w:bottom w:val="single" w:sz="4" w:space="0" w:color="000000"/>
            </w:tcBorders>
          </w:tcPr>
          <w:p w14:paraId="4B34D053" w14:textId="77777777" w:rsidR="00C1698B" w:rsidRPr="00B236DA" w:rsidRDefault="00C1698B" w:rsidP="00C1698B">
            <w:pPr>
              <w:snapToGrid w:val="0"/>
              <w:rPr>
                <w:sz w:val="16"/>
                <w:szCs w:val="16"/>
                <w:lang w:val="fr-CA"/>
              </w:rPr>
            </w:pPr>
            <w:r w:rsidRPr="00B236DA">
              <w:rPr>
                <w:sz w:val="16"/>
                <w:szCs w:val="16"/>
                <w:lang w:val="fr-CA"/>
              </w:rPr>
              <w:t>CI_Responsibility&gt;CI_Organisation or</w:t>
            </w:r>
          </w:p>
          <w:p w14:paraId="4428D5B8" w14:textId="77777777" w:rsidR="00C1698B" w:rsidRPr="00B236DA" w:rsidRDefault="00C1698B" w:rsidP="00C1698B">
            <w:pPr>
              <w:snapToGrid w:val="0"/>
              <w:spacing w:before="60" w:after="60"/>
              <w:jc w:val="left"/>
              <w:rPr>
                <w:sz w:val="16"/>
                <w:szCs w:val="16"/>
                <w:lang w:val="fr-CA"/>
              </w:rPr>
            </w:pPr>
            <w:r w:rsidRPr="00B236DA">
              <w:rPr>
                <w:sz w:val="16"/>
                <w:szCs w:val="16"/>
                <w:lang w:val="fr-CA"/>
              </w:rPr>
              <w:t>CI_Responsibility&gt;CI_Individual</w:t>
            </w:r>
          </w:p>
        </w:tc>
        <w:tc>
          <w:tcPr>
            <w:tcW w:w="3060" w:type="dxa"/>
            <w:tcBorders>
              <w:bottom w:val="single" w:sz="4" w:space="0" w:color="000000"/>
            </w:tcBorders>
          </w:tcPr>
          <w:p w14:paraId="6D9BDE50" w14:textId="77777777" w:rsidR="00C1698B" w:rsidRPr="002A5288" w:rsidRDefault="00C1698B" w:rsidP="00C1698B">
            <w:pPr>
              <w:snapToGrid w:val="0"/>
              <w:spacing w:before="60" w:after="60"/>
              <w:jc w:val="left"/>
              <w:rPr>
                <w:sz w:val="16"/>
                <w:szCs w:val="16"/>
                <w:lang w:val="en-GB"/>
              </w:rPr>
            </w:pPr>
            <w:r>
              <w:rPr>
                <w:sz w:val="16"/>
                <w:szCs w:val="16"/>
                <w:lang w:val="en-GB"/>
              </w:rPr>
              <w:t>See Tables 4a-2 and 4a-3</w:t>
            </w:r>
          </w:p>
        </w:tc>
      </w:tr>
      <w:tr w:rsidR="00C1698B" w:rsidRPr="002A5288" w14:paraId="34F2898E" w14:textId="77777777" w:rsidTr="00C1698B">
        <w:trPr>
          <w:cantSplit/>
          <w:trHeight w:val="171"/>
        </w:trPr>
        <w:tc>
          <w:tcPr>
            <w:tcW w:w="1080" w:type="dxa"/>
          </w:tcPr>
          <w:p w14:paraId="6DA41200"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shd w:val="clear" w:color="auto" w:fill="auto"/>
          </w:tcPr>
          <w:p w14:paraId="4A538508" w14:textId="77777777" w:rsidR="00C1698B" w:rsidRPr="002A5288" w:rsidRDefault="00C1698B" w:rsidP="00C1698B">
            <w:pPr>
              <w:snapToGrid w:val="0"/>
              <w:spacing w:before="60" w:after="60"/>
              <w:jc w:val="left"/>
              <w:rPr>
                <w:sz w:val="16"/>
                <w:szCs w:val="16"/>
                <w:lang w:val="en-GB"/>
              </w:rPr>
            </w:pPr>
            <w:r>
              <w:rPr>
                <w:sz w:val="16"/>
                <w:szCs w:val="16"/>
                <w:lang w:val="en-GB"/>
              </w:rPr>
              <w:t>optimumD</w:t>
            </w:r>
            <w:r w:rsidRPr="002A5288">
              <w:rPr>
                <w:sz w:val="16"/>
                <w:szCs w:val="16"/>
                <w:lang w:val="en-GB"/>
              </w:rPr>
              <w:t>isplayScale</w:t>
            </w:r>
          </w:p>
        </w:tc>
        <w:tc>
          <w:tcPr>
            <w:tcW w:w="3510" w:type="dxa"/>
            <w:shd w:val="clear" w:color="auto" w:fill="auto"/>
          </w:tcPr>
          <w:p w14:paraId="012367A4" w14:textId="77777777" w:rsidR="00C1698B" w:rsidRPr="002A5288" w:rsidRDefault="00C1698B" w:rsidP="00C1698B">
            <w:pPr>
              <w:snapToGrid w:val="0"/>
              <w:spacing w:before="60" w:after="60"/>
              <w:jc w:val="left"/>
              <w:rPr>
                <w:sz w:val="16"/>
                <w:szCs w:val="16"/>
                <w:lang w:val="en-GB"/>
              </w:rPr>
            </w:pPr>
            <w:r>
              <w:rPr>
                <w:sz w:val="16"/>
                <w:szCs w:val="16"/>
                <w:lang w:val="en-GB"/>
              </w:rPr>
              <w:t>The scale with which the data is optimally displayed</w:t>
            </w:r>
            <w:r w:rsidRPr="002A5288">
              <w:rPr>
                <w:sz w:val="16"/>
                <w:szCs w:val="16"/>
                <w:lang w:val="en-GB"/>
              </w:rPr>
              <w:t xml:space="preserve"> </w:t>
            </w:r>
          </w:p>
        </w:tc>
        <w:tc>
          <w:tcPr>
            <w:tcW w:w="810" w:type="dxa"/>
            <w:shd w:val="clear" w:color="auto" w:fill="auto"/>
          </w:tcPr>
          <w:p w14:paraId="464BA8FD" w14:textId="77777777"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790" w:type="dxa"/>
            <w:shd w:val="clear" w:color="auto" w:fill="auto"/>
          </w:tcPr>
          <w:p w14:paraId="5F9EC468"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shd w:val="clear" w:color="auto" w:fill="auto"/>
          </w:tcPr>
          <w:p w14:paraId="68E1AE8F" w14:textId="77777777" w:rsidR="00C1698B" w:rsidRPr="002A5288" w:rsidRDefault="00C1698B" w:rsidP="00C1698B">
            <w:pPr>
              <w:snapToGrid w:val="0"/>
              <w:spacing w:before="60" w:after="60"/>
              <w:jc w:val="left"/>
              <w:rPr>
                <w:sz w:val="16"/>
                <w:szCs w:val="16"/>
                <w:lang w:val="en-GB"/>
              </w:rPr>
            </w:pPr>
            <w:r w:rsidRPr="002A5288">
              <w:rPr>
                <w:sz w:val="16"/>
                <w:szCs w:val="16"/>
                <w:lang w:val="en-GB"/>
              </w:rPr>
              <w:t>Example: A scale of 1:25000 is encoded as 25000</w:t>
            </w:r>
          </w:p>
        </w:tc>
      </w:tr>
      <w:tr w:rsidR="00C1698B" w:rsidRPr="002A5288" w14:paraId="4E42E1E7" w14:textId="77777777" w:rsidTr="00C1698B">
        <w:trPr>
          <w:cantSplit/>
          <w:trHeight w:val="155"/>
        </w:trPr>
        <w:tc>
          <w:tcPr>
            <w:tcW w:w="1080" w:type="dxa"/>
          </w:tcPr>
          <w:p w14:paraId="5793CBC0" w14:textId="77777777" w:rsidR="00C1698B" w:rsidRPr="002A5288" w:rsidRDefault="00C1698B" w:rsidP="00C1698B">
            <w:pPr>
              <w:snapToGrid w:val="0"/>
              <w:spacing w:before="60" w:after="60"/>
              <w:jc w:val="left"/>
              <w:rPr>
                <w:sz w:val="16"/>
                <w:szCs w:val="16"/>
                <w:lang w:val="en-GB"/>
              </w:rPr>
            </w:pPr>
            <w:r>
              <w:rPr>
                <w:sz w:val="16"/>
                <w:szCs w:val="16"/>
                <w:lang w:val="en-GB"/>
              </w:rPr>
              <w:lastRenderedPageBreak/>
              <w:t>Attribute</w:t>
            </w:r>
          </w:p>
        </w:tc>
        <w:tc>
          <w:tcPr>
            <w:tcW w:w="2610" w:type="dxa"/>
            <w:shd w:val="clear" w:color="auto" w:fill="auto"/>
          </w:tcPr>
          <w:p w14:paraId="5BFC634F" w14:textId="77777777" w:rsidR="00C1698B" w:rsidRPr="002A5288" w:rsidRDefault="00C1698B" w:rsidP="00C1698B">
            <w:pPr>
              <w:snapToGrid w:val="0"/>
              <w:spacing w:before="60" w:after="60"/>
              <w:jc w:val="left"/>
              <w:rPr>
                <w:sz w:val="16"/>
                <w:szCs w:val="16"/>
                <w:lang w:val="en-GB"/>
              </w:rPr>
            </w:pPr>
            <w:r>
              <w:rPr>
                <w:sz w:val="16"/>
                <w:szCs w:val="16"/>
                <w:lang w:val="en-GB"/>
              </w:rPr>
              <w:t>maximumDisplayScale</w:t>
            </w:r>
          </w:p>
        </w:tc>
        <w:tc>
          <w:tcPr>
            <w:tcW w:w="3510" w:type="dxa"/>
            <w:shd w:val="clear" w:color="auto" w:fill="auto"/>
          </w:tcPr>
          <w:p w14:paraId="7C7AB060" w14:textId="77777777" w:rsidR="00C1698B" w:rsidRPr="002A5288" w:rsidRDefault="00C1698B" w:rsidP="00C1698B">
            <w:pPr>
              <w:snapToGrid w:val="0"/>
              <w:spacing w:before="60" w:after="60"/>
              <w:jc w:val="left"/>
              <w:rPr>
                <w:sz w:val="16"/>
                <w:szCs w:val="16"/>
                <w:lang w:val="en-GB"/>
              </w:rPr>
            </w:pPr>
            <w:r>
              <w:rPr>
                <w:sz w:val="16"/>
                <w:szCs w:val="16"/>
                <w:lang w:val="en-GB"/>
              </w:rPr>
              <w:t>The maximum scale with which the data is displayed</w:t>
            </w:r>
          </w:p>
        </w:tc>
        <w:tc>
          <w:tcPr>
            <w:tcW w:w="810" w:type="dxa"/>
            <w:shd w:val="clear" w:color="auto" w:fill="auto"/>
          </w:tcPr>
          <w:p w14:paraId="09CD5B8C"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shd w:val="clear" w:color="auto" w:fill="auto"/>
          </w:tcPr>
          <w:p w14:paraId="263DC953"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shd w:val="clear" w:color="auto" w:fill="auto"/>
          </w:tcPr>
          <w:p w14:paraId="2B614939" w14:textId="77777777" w:rsidR="00C1698B" w:rsidRPr="002A5288" w:rsidRDefault="00C1698B" w:rsidP="00C1698B">
            <w:pPr>
              <w:snapToGrid w:val="0"/>
              <w:spacing w:before="60" w:after="60"/>
              <w:jc w:val="left"/>
              <w:rPr>
                <w:sz w:val="16"/>
                <w:szCs w:val="16"/>
                <w:lang w:val="en-GB"/>
              </w:rPr>
            </w:pPr>
          </w:p>
        </w:tc>
      </w:tr>
      <w:tr w:rsidR="00C1698B" w:rsidRPr="002A5288" w14:paraId="3BE17B1A" w14:textId="77777777" w:rsidTr="00C1698B">
        <w:trPr>
          <w:cantSplit/>
          <w:trHeight w:val="155"/>
        </w:trPr>
        <w:tc>
          <w:tcPr>
            <w:tcW w:w="1080" w:type="dxa"/>
          </w:tcPr>
          <w:p w14:paraId="76E13EB8"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Borders>
              <w:bottom w:val="single" w:sz="4" w:space="0" w:color="000000"/>
            </w:tcBorders>
            <w:shd w:val="clear" w:color="auto" w:fill="auto"/>
          </w:tcPr>
          <w:p w14:paraId="3A3016F3" w14:textId="77777777" w:rsidR="00C1698B" w:rsidRPr="002A5288" w:rsidRDefault="00C1698B" w:rsidP="00C1698B">
            <w:pPr>
              <w:snapToGrid w:val="0"/>
              <w:spacing w:before="60" w:after="60"/>
              <w:jc w:val="left"/>
              <w:rPr>
                <w:sz w:val="16"/>
                <w:szCs w:val="16"/>
                <w:lang w:val="en-GB"/>
              </w:rPr>
            </w:pPr>
            <w:r>
              <w:rPr>
                <w:sz w:val="16"/>
                <w:szCs w:val="16"/>
                <w:lang w:val="en-GB"/>
              </w:rPr>
              <w:t>minimumDisplayScale</w:t>
            </w:r>
          </w:p>
        </w:tc>
        <w:tc>
          <w:tcPr>
            <w:tcW w:w="3510" w:type="dxa"/>
            <w:tcBorders>
              <w:bottom w:val="single" w:sz="4" w:space="0" w:color="000000"/>
            </w:tcBorders>
            <w:shd w:val="clear" w:color="auto" w:fill="auto"/>
          </w:tcPr>
          <w:p w14:paraId="61ED36BA" w14:textId="77777777" w:rsidR="00C1698B" w:rsidRPr="002A5288" w:rsidRDefault="00C1698B" w:rsidP="00C1698B">
            <w:pPr>
              <w:snapToGrid w:val="0"/>
              <w:spacing w:before="60" w:after="60"/>
              <w:jc w:val="left"/>
              <w:rPr>
                <w:sz w:val="16"/>
                <w:szCs w:val="16"/>
                <w:lang w:val="en-GB"/>
              </w:rPr>
            </w:pPr>
            <w:r>
              <w:rPr>
                <w:sz w:val="16"/>
                <w:szCs w:val="16"/>
                <w:lang w:val="en-GB"/>
              </w:rPr>
              <w:t>The minimum scale with which the data is displayed</w:t>
            </w:r>
          </w:p>
        </w:tc>
        <w:tc>
          <w:tcPr>
            <w:tcW w:w="810" w:type="dxa"/>
            <w:tcBorders>
              <w:bottom w:val="single" w:sz="4" w:space="0" w:color="000000"/>
            </w:tcBorders>
            <w:shd w:val="clear" w:color="auto" w:fill="auto"/>
          </w:tcPr>
          <w:p w14:paraId="64595E3A"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tcBorders>
              <w:bottom w:val="single" w:sz="4" w:space="0" w:color="000000"/>
            </w:tcBorders>
            <w:shd w:val="clear" w:color="auto" w:fill="auto"/>
          </w:tcPr>
          <w:p w14:paraId="5380BD0C"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tcBorders>
              <w:bottom w:val="single" w:sz="4" w:space="0" w:color="000000"/>
            </w:tcBorders>
            <w:shd w:val="clear" w:color="auto" w:fill="auto"/>
          </w:tcPr>
          <w:p w14:paraId="0CE1575E" w14:textId="77777777" w:rsidR="00C1698B" w:rsidRPr="002A5288" w:rsidRDefault="00C1698B" w:rsidP="00C1698B">
            <w:pPr>
              <w:snapToGrid w:val="0"/>
              <w:spacing w:before="60" w:after="60"/>
              <w:jc w:val="left"/>
              <w:rPr>
                <w:sz w:val="16"/>
                <w:szCs w:val="16"/>
                <w:lang w:val="en-GB"/>
              </w:rPr>
            </w:pPr>
          </w:p>
        </w:tc>
      </w:tr>
      <w:tr w:rsidR="00C1698B" w:rsidRPr="002A5288" w14:paraId="37D97376" w14:textId="77777777" w:rsidTr="00C1698B">
        <w:trPr>
          <w:cantSplit/>
          <w:trHeight w:val="155"/>
        </w:trPr>
        <w:tc>
          <w:tcPr>
            <w:tcW w:w="1080" w:type="dxa"/>
            <w:tcBorders>
              <w:bottom w:val="single" w:sz="4" w:space="0" w:color="000000"/>
            </w:tcBorders>
            <w:shd w:val="clear" w:color="auto" w:fill="auto"/>
          </w:tcPr>
          <w:p w14:paraId="543C7900"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Borders>
              <w:bottom w:val="single" w:sz="4" w:space="0" w:color="000000"/>
            </w:tcBorders>
            <w:shd w:val="clear" w:color="auto" w:fill="auto"/>
          </w:tcPr>
          <w:p w14:paraId="2EFAC5B3" w14:textId="77777777" w:rsidR="00C1698B" w:rsidRPr="002A5288" w:rsidRDefault="00C1698B" w:rsidP="00C1698B">
            <w:pPr>
              <w:snapToGrid w:val="0"/>
              <w:spacing w:before="60" w:after="60"/>
              <w:jc w:val="left"/>
              <w:rPr>
                <w:sz w:val="16"/>
                <w:szCs w:val="16"/>
                <w:lang w:val="en-GB"/>
              </w:rPr>
            </w:pPr>
            <w:r w:rsidRPr="002A5288">
              <w:rPr>
                <w:sz w:val="16"/>
                <w:szCs w:val="16"/>
                <w:lang w:val="en-GB"/>
              </w:rPr>
              <w:t>horizontalDatum</w:t>
            </w:r>
            <w:r>
              <w:rPr>
                <w:sz w:val="16"/>
                <w:szCs w:val="16"/>
                <w:lang w:val="en-GB"/>
              </w:rPr>
              <w:t>Reference</w:t>
            </w:r>
          </w:p>
        </w:tc>
        <w:tc>
          <w:tcPr>
            <w:tcW w:w="3510" w:type="dxa"/>
            <w:tcBorders>
              <w:bottom w:val="single" w:sz="4" w:space="0" w:color="000000"/>
            </w:tcBorders>
            <w:shd w:val="clear" w:color="auto" w:fill="auto"/>
          </w:tcPr>
          <w:p w14:paraId="657F2F8E" w14:textId="77777777" w:rsidR="00C1698B" w:rsidRPr="002A5288" w:rsidRDefault="00C1698B" w:rsidP="00C1698B">
            <w:pPr>
              <w:snapToGrid w:val="0"/>
              <w:spacing w:before="60" w:after="60"/>
              <w:jc w:val="left"/>
              <w:rPr>
                <w:sz w:val="16"/>
                <w:szCs w:val="16"/>
                <w:lang w:val="en-GB"/>
              </w:rPr>
            </w:pPr>
            <w:r>
              <w:rPr>
                <w:sz w:val="16"/>
                <w:szCs w:val="16"/>
                <w:lang w:val="en-GB"/>
              </w:rPr>
              <w:t>Reference to the register from which the horizontal datum value is taken</w:t>
            </w:r>
          </w:p>
        </w:tc>
        <w:tc>
          <w:tcPr>
            <w:tcW w:w="810" w:type="dxa"/>
            <w:tcBorders>
              <w:bottom w:val="single" w:sz="4" w:space="0" w:color="000000"/>
            </w:tcBorders>
            <w:shd w:val="clear" w:color="auto" w:fill="auto"/>
          </w:tcPr>
          <w:p w14:paraId="5B50380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Borders>
              <w:bottom w:val="single" w:sz="4" w:space="0" w:color="000000"/>
            </w:tcBorders>
            <w:shd w:val="clear" w:color="auto" w:fill="auto"/>
          </w:tcPr>
          <w:p w14:paraId="2F820510" w14:textId="77777777" w:rsidR="00C1698B" w:rsidRPr="002A5288" w:rsidRDefault="00C1698B" w:rsidP="00C1698B">
            <w:pPr>
              <w:snapToGrid w:val="0"/>
              <w:spacing w:before="60" w:after="60"/>
              <w:jc w:val="left"/>
              <w:rPr>
                <w:sz w:val="16"/>
                <w:szCs w:val="16"/>
                <w:lang w:val="en-GB"/>
              </w:rPr>
            </w:pPr>
            <w:r>
              <w:rPr>
                <w:sz w:val="16"/>
                <w:szCs w:val="16"/>
                <w:lang w:val="en-GB"/>
              </w:rPr>
              <w:t>characterString</w:t>
            </w:r>
          </w:p>
        </w:tc>
        <w:tc>
          <w:tcPr>
            <w:tcW w:w="3060" w:type="dxa"/>
            <w:tcBorders>
              <w:bottom w:val="single" w:sz="4" w:space="0" w:color="000000"/>
            </w:tcBorders>
            <w:shd w:val="clear" w:color="auto" w:fill="auto"/>
          </w:tcPr>
          <w:p w14:paraId="2A090A36" w14:textId="77777777" w:rsidR="00C1698B" w:rsidRPr="002A5288" w:rsidRDefault="00C1698B" w:rsidP="00C1698B">
            <w:pPr>
              <w:snapToGrid w:val="0"/>
              <w:spacing w:before="60" w:after="60"/>
              <w:jc w:val="left"/>
              <w:rPr>
                <w:sz w:val="16"/>
                <w:szCs w:val="16"/>
                <w:lang w:val="en-GB"/>
              </w:rPr>
            </w:pPr>
            <w:r>
              <w:rPr>
                <w:sz w:val="16"/>
                <w:szCs w:val="16"/>
                <w:lang w:val="en-GB"/>
              </w:rPr>
              <w:t>EPSG</w:t>
            </w:r>
          </w:p>
        </w:tc>
      </w:tr>
      <w:tr w:rsidR="00C1698B" w:rsidRPr="002A5288" w14:paraId="57A4F2D6" w14:textId="77777777" w:rsidTr="00C1698B">
        <w:trPr>
          <w:cantSplit/>
          <w:trHeight w:val="171"/>
        </w:trPr>
        <w:tc>
          <w:tcPr>
            <w:tcW w:w="1080" w:type="dxa"/>
            <w:shd w:val="clear" w:color="auto" w:fill="auto"/>
          </w:tcPr>
          <w:p w14:paraId="2C2F5866"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
          <w:p w14:paraId="2F5F156D" w14:textId="77777777" w:rsidR="00C1698B" w:rsidRPr="002A5288" w:rsidRDefault="00C1698B" w:rsidP="00C1698B">
            <w:pPr>
              <w:snapToGrid w:val="0"/>
              <w:spacing w:before="60" w:after="60"/>
              <w:jc w:val="left"/>
              <w:rPr>
                <w:sz w:val="16"/>
                <w:szCs w:val="16"/>
                <w:lang w:val="en-GB"/>
              </w:rPr>
            </w:pPr>
            <w:r>
              <w:rPr>
                <w:sz w:val="16"/>
                <w:szCs w:val="16"/>
                <w:lang w:val="en-GB"/>
              </w:rPr>
              <w:t>horizontalDatumValue</w:t>
            </w:r>
          </w:p>
        </w:tc>
        <w:tc>
          <w:tcPr>
            <w:tcW w:w="3510" w:type="dxa"/>
            <w:shd w:val="clear" w:color="auto" w:fill="auto"/>
          </w:tcPr>
          <w:p w14:paraId="6DC5BE4D" w14:textId="77777777" w:rsidR="00C1698B" w:rsidRDefault="00C1698B" w:rsidP="00C1698B">
            <w:pPr>
              <w:snapToGrid w:val="0"/>
              <w:spacing w:before="60" w:after="60"/>
              <w:jc w:val="left"/>
              <w:rPr>
                <w:sz w:val="16"/>
                <w:szCs w:val="16"/>
                <w:lang w:val="en-GB"/>
              </w:rPr>
            </w:pPr>
            <w:r>
              <w:rPr>
                <w:sz w:val="16"/>
                <w:szCs w:val="16"/>
                <w:lang w:val="en-GB"/>
              </w:rPr>
              <w:t>Horizontal Datum of the entire dataset</w:t>
            </w:r>
          </w:p>
        </w:tc>
        <w:tc>
          <w:tcPr>
            <w:tcW w:w="810" w:type="dxa"/>
            <w:shd w:val="clear" w:color="auto" w:fill="auto"/>
          </w:tcPr>
          <w:p w14:paraId="562289A8"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shd w:val="clear" w:color="auto" w:fill="auto"/>
          </w:tcPr>
          <w:p w14:paraId="0607CB46" w14:textId="77777777" w:rsidR="00C1698B" w:rsidRDefault="00C1698B" w:rsidP="00C1698B">
            <w:pPr>
              <w:snapToGrid w:val="0"/>
              <w:spacing w:before="60" w:after="60"/>
              <w:jc w:val="left"/>
              <w:rPr>
                <w:sz w:val="16"/>
                <w:szCs w:val="16"/>
                <w:lang w:val="en-GB"/>
              </w:rPr>
            </w:pPr>
            <w:r>
              <w:rPr>
                <w:sz w:val="16"/>
                <w:szCs w:val="16"/>
                <w:lang w:val="en-GB"/>
              </w:rPr>
              <w:t>Integer</w:t>
            </w:r>
          </w:p>
        </w:tc>
        <w:tc>
          <w:tcPr>
            <w:tcW w:w="3060" w:type="dxa"/>
            <w:shd w:val="clear" w:color="auto" w:fill="auto"/>
          </w:tcPr>
          <w:p w14:paraId="740DFCB7" w14:textId="77777777" w:rsidR="00C1698B" w:rsidRPr="002A5288" w:rsidRDefault="00C1698B" w:rsidP="00C1698B">
            <w:pPr>
              <w:snapToGrid w:val="0"/>
              <w:spacing w:before="60" w:after="60"/>
              <w:jc w:val="left"/>
              <w:rPr>
                <w:sz w:val="16"/>
                <w:szCs w:val="16"/>
                <w:lang w:val="en-GB"/>
              </w:rPr>
            </w:pPr>
            <w:r w:rsidRPr="00DD7223">
              <w:rPr>
                <w:rFonts w:cs="Arial"/>
                <w:sz w:val="16"/>
                <w:szCs w:val="16"/>
              </w:rPr>
              <w:t>4326</w:t>
            </w:r>
          </w:p>
        </w:tc>
      </w:tr>
      <w:tr w:rsidR="00C1698B" w:rsidRPr="002A5288" w14:paraId="6E04A4E9" w14:textId="77777777" w:rsidTr="00C1698B">
        <w:trPr>
          <w:cantSplit/>
          <w:trHeight w:val="171"/>
        </w:trPr>
        <w:tc>
          <w:tcPr>
            <w:tcW w:w="1080" w:type="dxa"/>
            <w:shd w:val="clear" w:color="auto" w:fill="auto"/>
          </w:tcPr>
          <w:p w14:paraId="6E04ED68"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
          <w:p w14:paraId="4E149DAD" w14:textId="77777777" w:rsidR="00C1698B" w:rsidRDefault="00C1698B" w:rsidP="00C1698B">
            <w:pPr>
              <w:snapToGrid w:val="0"/>
              <w:spacing w:before="60" w:after="60"/>
              <w:jc w:val="left"/>
              <w:rPr>
                <w:sz w:val="16"/>
                <w:szCs w:val="16"/>
                <w:lang w:val="en-GB"/>
              </w:rPr>
            </w:pPr>
            <w:r>
              <w:rPr>
                <w:sz w:val="16"/>
                <w:szCs w:val="16"/>
                <w:lang w:val="en-GB"/>
              </w:rPr>
              <w:t>epoch</w:t>
            </w:r>
          </w:p>
        </w:tc>
        <w:tc>
          <w:tcPr>
            <w:tcW w:w="3510" w:type="dxa"/>
            <w:shd w:val="clear" w:color="auto" w:fill="auto"/>
          </w:tcPr>
          <w:p w14:paraId="07F1C919" w14:textId="77777777" w:rsidR="00C1698B" w:rsidRDefault="00C1698B" w:rsidP="00C1698B">
            <w:pPr>
              <w:snapToGrid w:val="0"/>
              <w:spacing w:before="60" w:after="60"/>
              <w:jc w:val="left"/>
              <w:rPr>
                <w:sz w:val="16"/>
                <w:szCs w:val="16"/>
                <w:lang w:val="en-GB"/>
              </w:rPr>
            </w:pPr>
            <w:r w:rsidRPr="001A3DF5">
              <w:rPr>
                <w:sz w:val="16"/>
                <w:szCs w:val="16"/>
                <w:lang w:val="en-GB"/>
              </w:rPr>
              <w:t>Code denoting the epoch of the geodetic datum used by the CRS.</w:t>
            </w:r>
          </w:p>
        </w:tc>
        <w:tc>
          <w:tcPr>
            <w:tcW w:w="810" w:type="dxa"/>
            <w:shd w:val="clear" w:color="auto" w:fill="auto"/>
          </w:tcPr>
          <w:p w14:paraId="61BC6FFD" w14:textId="77777777" w:rsidR="00C1698B" w:rsidRDefault="00C1698B" w:rsidP="00C1698B">
            <w:pPr>
              <w:snapToGrid w:val="0"/>
              <w:spacing w:before="60" w:after="60"/>
              <w:jc w:val="center"/>
              <w:rPr>
                <w:sz w:val="16"/>
                <w:szCs w:val="16"/>
                <w:lang w:val="en-GB"/>
              </w:rPr>
            </w:pPr>
            <w:r>
              <w:rPr>
                <w:sz w:val="16"/>
                <w:szCs w:val="16"/>
                <w:lang w:val="en-GB"/>
              </w:rPr>
              <w:t>0..1</w:t>
            </w:r>
          </w:p>
        </w:tc>
        <w:tc>
          <w:tcPr>
            <w:tcW w:w="2790" w:type="dxa"/>
            <w:shd w:val="clear" w:color="auto" w:fill="auto"/>
          </w:tcPr>
          <w:p w14:paraId="152127B0" w14:textId="77777777" w:rsidR="00C1698B" w:rsidRDefault="00C1698B" w:rsidP="00C1698B">
            <w:pPr>
              <w:snapToGrid w:val="0"/>
              <w:spacing w:before="60" w:after="60"/>
              <w:jc w:val="left"/>
              <w:rPr>
                <w:sz w:val="16"/>
                <w:szCs w:val="16"/>
                <w:lang w:val="en-GB"/>
              </w:rPr>
            </w:pPr>
            <w:r>
              <w:rPr>
                <w:sz w:val="16"/>
                <w:szCs w:val="16"/>
                <w:lang w:val="en-GB"/>
              </w:rPr>
              <w:t>CharacterString</w:t>
            </w:r>
          </w:p>
        </w:tc>
        <w:tc>
          <w:tcPr>
            <w:tcW w:w="3060" w:type="dxa"/>
            <w:shd w:val="clear" w:color="auto" w:fill="auto"/>
          </w:tcPr>
          <w:p w14:paraId="33FC3832" w14:textId="77777777" w:rsidR="00C1698B" w:rsidRDefault="00C1698B" w:rsidP="00C1698B">
            <w:pPr>
              <w:snapToGrid w:val="0"/>
              <w:spacing w:before="60" w:after="60"/>
              <w:jc w:val="left"/>
              <w:rPr>
                <w:rFonts w:cs="Arial"/>
                <w:sz w:val="16"/>
                <w:szCs w:val="16"/>
              </w:rPr>
            </w:pPr>
            <w:r w:rsidRPr="001A3DF5">
              <w:rPr>
                <w:rFonts w:cs="Arial"/>
                <w:sz w:val="16"/>
                <w:szCs w:val="16"/>
              </w:rPr>
              <w:t>E.g., G1762 for the 2013-10-16 realization of the geodetic datum for WGS84</w:t>
            </w:r>
          </w:p>
        </w:tc>
      </w:tr>
      <w:tr w:rsidR="00C1698B" w:rsidRPr="002A5288" w14:paraId="27DF79AF" w14:textId="77777777" w:rsidTr="00C1698B">
        <w:trPr>
          <w:cantSplit/>
          <w:trHeight w:val="171"/>
        </w:trPr>
        <w:tc>
          <w:tcPr>
            <w:tcW w:w="1080" w:type="dxa"/>
          </w:tcPr>
          <w:p w14:paraId="43377B2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shd w:val="clear" w:color="auto" w:fill="FFFFFF"/>
          </w:tcPr>
          <w:p w14:paraId="427D42FE" w14:textId="77777777" w:rsidR="00C1698B" w:rsidRPr="002A5288" w:rsidRDefault="00C1698B" w:rsidP="00C1698B">
            <w:pPr>
              <w:snapToGrid w:val="0"/>
              <w:spacing w:before="60" w:after="60"/>
              <w:jc w:val="left"/>
              <w:rPr>
                <w:sz w:val="16"/>
                <w:szCs w:val="16"/>
                <w:lang w:val="en-GB"/>
              </w:rPr>
            </w:pPr>
            <w:r w:rsidRPr="002A5288">
              <w:rPr>
                <w:sz w:val="16"/>
                <w:szCs w:val="16"/>
                <w:lang w:val="en-GB"/>
              </w:rPr>
              <w:t>verticalDatum</w:t>
            </w:r>
          </w:p>
        </w:tc>
        <w:tc>
          <w:tcPr>
            <w:tcW w:w="3510" w:type="dxa"/>
            <w:shd w:val="clear" w:color="auto" w:fill="FFFFFF"/>
          </w:tcPr>
          <w:p w14:paraId="5A7FD55A" w14:textId="77777777" w:rsidR="00C1698B" w:rsidRPr="002A5288" w:rsidRDefault="00C1698B" w:rsidP="00C1698B">
            <w:pPr>
              <w:snapToGrid w:val="0"/>
              <w:spacing w:before="60" w:after="60"/>
              <w:jc w:val="left"/>
              <w:rPr>
                <w:sz w:val="16"/>
                <w:szCs w:val="16"/>
                <w:lang w:val="en-GB"/>
              </w:rPr>
            </w:pPr>
            <w:r>
              <w:rPr>
                <w:sz w:val="16"/>
                <w:szCs w:val="16"/>
                <w:lang w:val="en-GB"/>
              </w:rPr>
              <w:t>Vertical Datum of the entire dataset</w:t>
            </w:r>
          </w:p>
        </w:tc>
        <w:tc>
          <w:tcPr>
            <w:tcW w:w="810" w:type="dxa"/>
            <w:shd w:val="clear" w:color="auto" w:fill="FFFFFF"/>
          </w:tcPr>
          <w:p w14:paraId="7528B7AE" w14:textId="77777777"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790" w:type="dxa"/>
            <w:shd w:val="clear" w:color="auto" w:fill="FFFFFF"/>
          </w:tcPr>
          <w:p w14:paraId="361B942F" w14:textId="77777777" w:rsidR="00C1698B" w:rsidRPr="002A5288" w:rsidRDefault="00C1698B" w:rsidP="00C1698B">
            <w:pPr>
              <w:snapToGrid w:val="0"/>
              <w:spacing w:before="60" w:after="60"/>
              <w:jc w:val="left"/>
              <w:rPr>
                <w:sz w:val="16"/>
                <w:szCs w:val="16"/>
                <w:lang w:val="en-GB"/>
              </w:rPr>
            </w:pPr>
            <w:r>
              <w:rPr>
                <w:sz w:val="16"/>
                <w:szCs w:val="16"/>
                <w:lang w:val="en-GB"/>
              </w:rPr>
              <w:t>S100_VerticalAndSoundingDatum</w:t>
            </w:r>
          </w:p>
        </w:tc>
        <w:tc>
          <w:tcPr>
            <w:tcW w:w="3060" w:type="dxa"/>
            <w:shd w:val="clear" w:color="auto" w:fill="FFFFFF"/>
          </w:tcPr>
          <w:p w14:paraId="5B10A038" w14:textId="77777777" w:rsidR="00C1698B" w:rsidRPr="002A5288" w:rsidRDefault="00C1698B" w:rsidP="00C1698B">
            <w:pPr>
              <w:snapToGrid w:val="0"/>
              <w:spacing w:before="60" w:after="60"/>
              <w:jc w:val="left"/>
              <w:rPr>
                <w:sz w:val="16"/>
                <w:szCs w:val="16"/>
                <w:lang w:val="en-GB"/>
              </w:rPr>
            </w:pPr>
          </w:p>
        </w:tc>
      </w:tr>
      <w:tr w:rsidR="00C1698B" w:rsidRPr="002A5288" w14:paraId="474C4F0A" w14:textId="77777777" w:rsidTr="00C1698B">
        <w:trPr>
          <w:cantSplit/>
          <w:trHeight w:val="155"/>
        </w:trPr>
        <w:tc>
          <w:tcPr>
            <w:tcW w:w="1080" w:type="dxa"/>
          </w:tcPr>
          <w:p w14:paraId="434BF349"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shd w:val="clear" w:color="auto" w:fill="FFFFFF"/>
          </w:tcPr>
          <w:p w14:paraId="53C100A6" w14:textId="77777777" w:rsidR="00C1698B" w:rsidRPr="002A5288" w:rsidRDefault="00C1698B" w:rsidP="00C1698B">
            <w:pPr>
              <w:snapToGrid w:val="0"/>
              <w:spacing w:before="60" w:after="60"/>
              <w:jc w:val="left"/>
              <w:rPr>
                <w:sz w:val="16"/>
                <w:szCs w:val="16"/>
                <w:lang w:val="en-GB"/>
              </w:rPr>
            </w:pPr>
            <w:r w:rsidRPr="002A5288">
              <w:rPr>
                <w:sz w:val="16"/>
                <w:szCs w:val="16"/>
                <w:lang w:val="en-GB"/>
              </w:rPr>
              <w:t>soundingDatum</w:t>
            </w:r>
          </w:p>
        </w:tc>
        <w:tc>
          <w:tcPr>
            <w:tcW w:w="3510" w:type="dxa"/>
            <w:shd w:val="clear" w:color="auto" w:fill="FFFFFF"/>
          </w:tcPr>
          <w:p w14:paraId="2E42C4EF" w14:textId="77777777" w:rsidR="00C1698B" w:rsidRPr="002A5288" w:rsidRDefault="00C1698B" w:rsidP="00C1698B">
            <w:pPr>
              <w:snapToGrid w:val="0"/>
              <w:spacing w:before="60" w:after="60"/>
              <w:jc w:val="left"/>
              <w:rPr>
                <w:sz w:val="16"/>
                <w:szCs w:val="16"/>
                <w:lang w:val="en-GB"/>
              </w:rPr>
            </w:pPr>
            <w:r>
              <w:rPr>
                <w:sz w:val="16"/>
                <w:szCs w:val="16"/>
                <w:lang w:val="en-GB"/>
              </w:rPr>
              <w:t>Sounding Datum of the entire dataset</w:t>
            </w:r>
          </w:p>
        </w:tc>
        <w:tc>
          <w:tcPr>
            <w:tcW w:w="810" w:type="dxa"/>
            <w:shd w:val="clear" w:color="auto" w:fill="FFFFFF"/>
          </w:tcPr>
          <w:p w14:paraId="5289DC7D"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shd w:val="clear" w:color="auto" w:fill="FFFFFF"/>
          </w:tcPr>
          <w:p w14:paraId="0DDC952F" w14:textId="77777777" w:rsidR="00C1698B" w:rsidRPr="002A5288" w:rsidRDefault="00C1698B" w:rsidP="00C1698B">
            <w:pPr>
              <w:snapToGrid w:val="0"/>
              <w:spacing w:before="60" w:after="60"/>
              <w:jc w:val="left"/>
              <w:rPr>
                <w:sz w:val="16"/>
                <w:szCs w:val="16"/>
                <w:lang w:val="en-GB"/>
              </w:rPr>
            </w:pPr>
            <w:r>
              <w:rPr>
                <w:sz w:val="16"/>
                <w:szCs w:val="16"/>
                <w:lang w:val="en-GB"/>
              </w:rPr>
              <w:t>S100_VerticalAndSoundingDatum</w:t>
            </w:r>
          </w:p>
        </w:tc>
        <w:tc>
          <w:tcPr>
            <w:tcW w:w="3060" w:type="dxa"/>
            <w:shd w:val="clear" w:color="auto" w:fill="FFFFFF"/>
          </w:tcPr>
          <w:p w14:paraId="6253E385" w14:textId="77777777" w:rsidR="00C1698B" w:rsidRPr="002A5288" w:rsidRDefault="00C1698B" w:rsidP="00C1698B">
            <w:pPr>
              <w:snapToGrid w:val="0"/>
              <w:spacing w:before="60" w:after="60"/>
              <w:jc w:val="left"/>
              <w:rPr>
                <w:sz w:val="16"/>
                <w:szCs w:val="16"/>
                <w:lang w:val="en-GB"/>
              </w:rPr>
            </w:pPr>
          </w:p>
        </w:tc>
      </w:tr>
      <w:tr w:rsidR="00C1698B" w:rsidRPr="002A5288" w14:paraId="4DF05146" w14:textId="77777777" w:rsidTr="00C1698B">
        <w:trPr>
          <w:cantSplit/>
          <w:trHeight w:val="155"/>
        </w:trPr>
        <w:tc>
          <w:tcPr>
            <w:tcW w:w="1080" w:type="dxa"/>
          </w:tcPr>
          <w:p w14:paraId="558117C9"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547A5C1A"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dataType</w:t>
            </w:r>
          </w:p>
        </w:tc>
        <w:tc>
          <w:tcPr>
            <w:tcW w:w="3510" w:type="dxa"/>
          </w:tcPr>
          <w:p w14:paraId="752C225D"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encoding format of the dataset</w:t>
            </w:r>
          </w:p>
        </w:tc>
        <w:tc>
          <w:tcPr>
            <w:tcW w:w="810" w:type="dxa"/>
          </w:tcPr>
          <w:p w14:paraId="392F509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
          <w:p w14:paraId="67333546"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S100_DataFormat</w:t>
            </w:r>
          </w:p>
        </w:tc>
        <w:tc>
          <w:tcPr>
            <w:tcW w:w="3060" w:type="dxa"/>
          </w:tcPr>
          <w:p w14:paraId="328FB3C5" w14:textId="77777777" w:rsidR="00C1698B" w:rsidRPr="002A5288" w:rsidRDefault="00C1698B" w:rsidP="00C1698B">
            <w:pPr>
              <w:snapToGrid w:val="0"/>
              <w:spacing w:before="60" w:after="60"/>
              <w:jc w:val="left"/>
              <w:rPr>
                <w:sz w:val="16"/>
                <w:szCs w:val="16"/>
                <w:lang w:val="en-GB"/>
              </w:rPr>
            </w:pPr>
            <w:r w:rsidRPr="00651F98">
              <w:rPr>
                <w:sz w:val="16"/>
                <w:szCs w:val="16"/>
                <w:lang w:val="en-GB"/>
              </w:rPr>
              <w:t>Must be GML</w:t>
            </w:r>
          </w:p>
        </w:tc>
      </w:tr>
      <w:tr w:rsidR="00C1698B" w:rsidRPr="002A5288" w14:paraId="219C8FC5" w14:textId="77777777" w:rsidTr="00C1698B">
        <w:trPr>
          <w:cantSplit/>
          <w:trHeight w:val="155"/>
        </w:trPr>
        <w:tc>
          <w:tcPr>
            <w:tcW w:w="1080" w:type="dxa"/>
          </w:tcPr>
          <w:p w14:paraId="176AD9E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7937175C"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dataTypeVersion</w:t>
            </w:r>
          </w:p>
        </w:tc>
        <w:tc>
          <w:tcPr>
            <w:tcW w:w="3510" w:type="dxa"/>
          </w:tcPr>
          <w:p w14:paraId="51882273"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number of the dataType.</w:t>
            </w:r>
          </w:p>
        </w:tc>
        <w:tc>
          <w:tcPr>
            <w:tcW w:w="810" w:type="dxa"/>
          </w:tcPr>
          <w:p w14:paraId="6E9E83B2"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
          <w:p w14:paraId="522F2F69"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773AB0C6" w14:textId="77777777" w:rsidR="00C1698B" w:rsidRPr="002A5288" w:rsidRDefault="00C1698B" w:rsidP="00C1698B">
            <w:pPr>
              <w:snapToGrid w:val="0"/>
              <w:spacing w:before="60" w:after="60"/>
              <w:jc w:val="left"/>
              <w:rPr>
                <w:sz w:val="16"/>
                <w:szCs w:val="16"/>
                <w:lang w:val="en-GB"/>
              </w:rPr>
            </w:pPr>
            <w:r w:rsidRPr="00651F98">
              <w:rPr>
                <w:sz w:val="16"/>
                <w:szCs w:val="16"/>
                <w:lang w:val="en-GB"/>
              </w:rPr>
              <w:t>3,2,1 S-100 4.0.0 Profile</w:t>
            </w:r>
          </w:p>
        </w:tc>
      </w:tr>
      <w:tr w:rsidR="00C1698B" w:rsidRPr="002A5288" w:rsidDel="00C90E29" w14:paraId="0B52D666" w14:textId="77777777" w:rsidTr="00C1698B">
        <w:trPr>
          <w:cantSplit/>
          <w:trHeight w:val="171"/>
        </w:trPr>
        <w:tc>
          <w:tcPr>
            <w:tcW w:w="1080" w:type="dxa"/>
          </w:tcPr>
          <w:p w14:paraId="0E444B84" w14:textId="77777777" w:rsidR="00C1698B" w:rsidRPr="002A5288" w:rsidDel="00C90E29" w:rsidRDefault="00C1698B" w:rsidP="00C1698B">
            <w:pPr>
              <w:snapToGrid w:val="0"/>
              <w:spacing w:before="60" w:after="60"/>
              <w:jc w:val="left"/>
              <w:rPr>
                <w:sz w:val="16"/>
                <w:szCs w:val="16"/>
                <w:lang w:val="en-GB"/>
              </w:rPr>
            </w:pPr>
            <w:r>
              <w:rPr>
                <w:sz w:val="16"/>
                <w:szCs w:val="16"/>
                <w:lang w:val="en-GB"/>
              </w:rPr>
              <w:t>Attribute</w:t>
            </w:r>
          </w:p>
        </w:tc>
        <w:tc>
          <w:tcPr>
            <w:tcW w:w="2610" w:type="dxa"/>
          </w:tcPr>
          <w:p w14:paraId="6D11BD59" w14:textId="77777777" w:rsidR="00C1698B" w:rsidRPr="002A5288" w:rsidDel="00C90E29" w:rsidRDefault="00C1698B" w:rsidP="00C1698B">
            <w:pPr>
              <w:snapToGrid w:val="0"/>
              <w:spacing w:before="60" w:after="60"/>
              <w:jc w:val="left"/>
              <w:rPr>
                <w:sz w:val="16"/>
                <w:szCs w:val="16"/>
                <w:lang w:val="en-GB"/>
              </w:rPr>
            </w:pPr>
            <w:r>
              <w:rPr>
                <w:sz w:val="16"/>
                <w:szCs w:val="16"/>
                <w:lang w:val="en-GB"/>
              </w:rPr>
              <w:t>dataCoverage</w:t>
            </w:r>
          </w:p>
        </w:tc>
        <w:tc>
          <w:tcPr>
            <w:tcW w:w="3510" w:type="dxa"/>
          </w:tcPr>
          <w:p w14:paraId="5C99FA96" w14:textId="77777777" w:rsidR="00C1698B" w:rsidRPr="002A5288" w:rsidDel="00C90E29" w:rsidRDefault="00C1698B" w:rsidP="00C1698B">
            <w:pPr>
              <w:snapToGrid w:val="0"/>
              <w:spacing w:before="60" w:after="60"/>
              <w:jc w:val="left"/>
              <w:rPr>
                <w:sz w:val="16"/>
                <w:szCs w:val="16"/>
                <w:lang w:val="en-GB"/>
              </w:rPr>
            </w:pPr>
            <w:r>
              <w:rPr>
                <w:sz w:val="16"/>
                <w:szCs w:val="16"/>
                <w:lang w:val="en-GB"/>
              </w:rPr>
              <w:t>Provides information about data coverages within the dataset</w:t>
            </w:r>
          </w:p>
        </w:tc>
        <w:tc>
          <w:tcPr>
            <w:tcW w:w="810" w:type="dxa"/>
          </w:tcPr>
          <w:p w14:paraId="1A2F450E" w14:textId="77777777" w:rsidR="00C1698B" w:rsidDel="00C90E29" w:rsidRDefault="00C1698B" w:rsidP="00C1698B">
            <w:pPr>
              <w:snapToGrid w:val="0"/>
              <w:spacing w:before="60" w:after="60"/>
              <w:jc w:val="center"/>
              <w:rPr>
                <w:sz w:val="16"/>
                <w:szCs w:val="16"/>
                <w:lang w:val="en-GB"/>
              </w:rPr>
            </w:pPr>
            <w:r>
              <w:rPr>
                <w:sz w:val="16"/>
                <w:szCs w:val="16"/>
                <w:lang w:val="en-GB"/>
              </w:rPr>
              <w:t>1..*</w:t>
            </w:r>
          </w:p>
        </w:tc>
        <w:tc>
          <w:tcPr>
            <w:tcW w:w="2790" w:type="dxa"/>
          </w:tcPr>
          <w:p w14:paraId="2278E787" w14:textId="77777777" w:rsidR="00C1698B" w:rsidRPr="002A5288" w:rsidDel="00C90E29" w:rsidRDefault="00C1698B" w:rsidP="00C1698B">
            <w:pPr>
              <w:snapToGrid w:val="0"/>
              <w:spacing w:before="60" w:after="60"/>
              <w:jc w:val="left"/>
              <w:rPr>
                <w:sz w:val="16"/>
                <w:szCs w:val="16"/>
                <w:lang w:val="en-GB"/>
              </w:rPr>
            </w:pPr>
            <w:r>
              <w:rPr>
                <w:sz w:val="16"/>
                <w:szCs w:val="16"/>
                <w:lang w:val="en-GB"/>
              </w:rPr>
              <w:t>S100_DataCoverage</w:t>
            </w:r>
          </w:p>
        </w:tc>
        <w:tc>
          <w:tcPr>
            <w:tcW w:w="3060" w:type="dxa"/>
          </w:tcPr>
          <w:p w14:paraId="1356FDC9" w14:textId="77777777" w:rsidR="00C1698B" w:rsidRPr="002A5288" w:rsidDel="00C90E29" w:rsidRDefault="00C1698B" w:rsidP="00C1698B">
            <w:pPr>
              <w:snapToGrid w:val="0"/>
              <w:spacing w:before="60" w:after="60"/>
              <w:jc w:val="left"/>
              <w:rPr>
                <w:sz w:val="16"/>
                <w:szCs w:val="16"/>
                <w:lang w:val="en-GB"/>
              </w:rPr>
            </w:pPr>
          </w:p>
        </w:tc>
      </w:tr>
      <w:tr w:rsidR="00C1698B" w:rsidRPr="002A5288" w14:paraId="29113F38" w14:textId="77777777" w:rsidTr="00C1698B">
        <w:trPr>
          <w:cantSplit/>
          <w:trHeight w:val="155"/>
        </w:trPr>
        <w:tc>
          <w:tcPr>
            <w:tcW w:w="1080" w:type="dxa"/>
          </w:tcPr>
          <w:p w14:paraId="03F7BA62"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
          <w:p w14:paraId="51B60556" w14:textId="77777777" w:rsidR="00C1698B" w:rsidRPr="002A5288" w:rsidRDefault="00C1698B" w:rsidP="00C1698B">
            <w:pPr>
              <w:snapToGrid w:val="0"/>
              <w:spacing w:before="60" w:after="60"/>
              <w:jc w:val="left"/>
              <w:rPr>
                <w:sz w:val="16"/>
                <w:szCs w:val="16"/>
                <w:lang w:val="en-GB"/>
              </w:rPr>
            </w:pPr>
            <w:r w:rsidRPr="002A5288">
              <w:rPr>
                <w:sz w:val="16"/>
                <w:szCs w:val="16"/>
                <w:lang w:val="en-GB"/>
              </w:rPr>
              <w:t>comment</w:t>
            </w:r>
          </w:p>
        </w:tc>
        <w:tc>
          <w:tcPr>
            <w:tcW w:w="3510" w:type="dxa"/>
          </w:tcPr>
          <w:p w14:paraId="4EF795E0" w14:textId="77777777" w:rsidR="00C1698B" w:rsidRPr="002A5288" w:rsidRDefault="00C1698B" w:rsidP="00C1698B">
            <w:pPr>
              <w:snapToGrid w:val="0"/>
              <w:spacing w:before="60" w:after="60"/>
              <w:jc w:val="left"/>
              <w:rPr>
                <w:sz w:val="16"/>
                <w:szCs w:val="16"/>
                <w:lang w:val="en-GB"/>
              </w:rPr>
            </w:pPr>
            <w:r>
              <w:rPr>
                <w:sz w:val="16"/>
                <w:szCs w:val="16"/>
                <w:lang w:val="en-CA"/>
              </w:rPr>
              <w:t>Any additional information</w:t>
            </w:r>
          </w:p>
        </w:tc>
        <w:tc>
          <w:tcPr>
            <w:tcW w:w="810" w:type="dxa"/>
          </w:tcPr>
          <w:p w14:paraId="0B3D7FD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790" w:type="dxa"/>
          </w:tcPr>
          <w:p w14:paraId="515EA0FE"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3652FF19" w14:textId="77777777" w:rsidR="00C1698B" w:rsidRPr="002A5288" w:rsidRDefault="00C1698B" w:rsidP="00C1698B">
            <w:pPr>
              <w:snapToGrid w:val="0"/>
              <w:spacing w:before="60" w:after="60"/>
              <w:jc w:val="left"/>
              <w:rPr>
                <w:sz w:val="16"/>
                <w:szCs w:val="16"/>
                <w:lang w:val="en-GB"/>
              </w:rPr>
            </w:pPr>
          </w:p>
        </w:tc>
      </w:tr>
      <w:tr w:rsidR="00C1698B" w:rsidRPr="002A5288" w14:paraId="3289A462" w14:textId="77777777" w:rsidTr="00C1698B">
        <w:trPr>
          <w:cantSplit/>
          <w:trHeight w:val="342"/>
        </w:trPr>
        <w:tc>
          <w:tcPr>
            <w:tcW w:w="1080" w:type="dxa"/>
          </w:tcPr>
          <w:p w14:paraId="15B318B8"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
          <w:p w14:paraId="12C8085D" w14:textId="77777777" w:rsidR="00C1698B" w:rsidRPr="002A5288" w:rsidRDefault="00C1698B" w:rsidP="00C1698B">
            <w:pPr>
              <w:snapToGrid w:val="0"/>
              <w:spacing w:before="60" w:after="60"/>
              <w:jc w:val="left"/>
              <w:rPr>
                <w:sz w:val="16"/>
                <w:szCs w:val="16"/>
                <w:lang w:val="en-GB"/>
              </w:rPr>
            </w:pPr>
            <w:r w:rsidRPr="00DD7223">
              <w:rPr>
                <w:rFonts w:cs="Arial"/>
                <w:sz w:val="16"/>
                <w:szCs w:val="16"/>
              </w:rPr>
              <w:t>layerI</w:t>
            </w:r>
            <w:r>
              <w:rPr>
                <w:rFonts w:cs="Arial"/>
                <w:sz w:val="16"/>
                <w:szCs w:val="16"/>
              </w:rPr>
              <w:t>D</w:t>
            </w:r>
          </w:p>
        </w:tc>
        <w:tc>
          <w:tcPr>
            <w:tcW w:w="3510" w:type="dxa"/>
          </w:tcPr>
          <w:p w14:paraId="1EF59022" w14:textId="77777777" w:rsidR="00C1698B" w:rsidRPr="002A5288" w:rsidRDefault="00C1698B" w:rsidP="00C1698B">
            <w:pPr>
              <w:spacing w:before="60" w:after="60"/>
              <w:jc w:val="left"/>
              <w:rPr>
                <w:sz w:val="16"/>
                <w:szCs w:val="16"/>
                <w:lang w:val="en-GB"/>
              </w:rPr>
            </w:pPr>
            <w:r>
              <w:rPr>
                <w:rFonts w:cs="Arial"/>
                <w:sz w:val="16"/>
                <w:szCs w:val="16"/>
              </w:rPr>
              <w:t>Identifies other layers with which this dataset is intended to be used or portrayed</w:t>
            </w:r>
          </w:p>
        </w:tc>
        <w:tc>
          <w:tcPr>
            <w:tcW w:w="810" w:type="dxa"/>
          </w:tcPr>
          <w:p w14:paraId="4DA7329B" w14:textId="77777777" w:rsidR="00C1698B" w:rsidRPr="002A5288" w:rsidRDefault="00C1698B" w:rsidP="00C1698B">
            <w:pPr>
              <w:snapToGrid w:val="0"/>
              <w:spacing w:before="60" w:after="60"/>
              <w:jc w:val="center"/>
              <w:rPr>
                <w:sz w:val="16"/>
                <w:szCs w:val="16"/>
                <w:lang w:val="en-GB"/>
              </w:rPr>
            </w:pPr>
            <w:r>
              <w:rPr>
                <w:rFonts w:cs="Arial"/>
                <w:sz w:val="16"/>
                <w:szCs w:val="16"/>
              </w:rPr>
              <w:t>0</w:t>
            </w:r>
            <w:r w:rsidRPr="00DD7223">
              <w:rPr>
                <w:rFonts w:cs="Arial"/>
                <w:sz w:val="16"/>
                <w:szCs w:val="16"/>
              </w:rPr>
              <w:t>..*</w:t>
            </w:r>
          </w:p>
        </w:tc>
        <w:tc>
          <w:tcPr>
            <w:tcW w:w="2790" w:type="dxa"/>
          </w:tcPr>
          <w:p w14:paraId="224D3E60" w14:textId="77777777" w:rsidR="00C1698B" w:rsidRPr="002A5288" w:rsidRDefault="00C1698B" w:rsidP="00C1698B">
            <w:pPr>
              <w:snapToGrid w:val="0"/>
              <w:spacing w:before="60" w:after="60"/>
              <w:jc w:val="left"/>
              <w:rPr>
                <w:sz w:val="16"/>
                <w:szCs w:val="16"/>
                <w:lang w:val="en-GB"/>
              </w:rPr>
            </w:pPr>
            <w:r>
              <w:rPr>
                <w:rFonts w:cs="Arial"/>
                <w:sz w:val="16"/>
                <w:szCs w:val="16"/>
              </w:rPr>
              <w:t>CharacterString</w:t>
            </w:r>
          </w:p>
        </w:tc>
        <w:tc>
          <w:tcPr>
            <w:tcW w:w="3060" w:type="dxa"/>
          </w:tcPr>
          <w:p w14:paraId="085EA918" w14:textId="77777777" w:rsidR="00C1698B" w:rsidRPr="002A5288" w:rsidRDefault="00C1698B" w:rsidP="00C1698B">
            <w:pPr>
              <w:snapToGrid w:val="0"/>
              <w:spacing w:before="60" w:after="60"/>
              <w:jc w:val="left"/>
              <w:rPr>
                <w:sz w:val="16"/>
                <w:szCs w:val="16"/>
                <w:lang w:val="en-GB"/>
              </w:rPr>
            </w:pPr>
            <w:r w:rsidRPr="00651F98">
              <w:rPr>
                <w:sz w:val="16"/>
                <w:szCs w:val="16"/>
                <w:lang w:val="en-GB"/>
              </w:rPr>
              <w:t>In navigation system, S-129 datasets must be used with ENC.</w:t>
            </w:r>
          </w:p>
        </w:tc>
      </w:tr>
      <w:tr w:rsidR="00C1698B" w:rsidRPr="002A5288" w14:paraId="7471A2A7" w14:textId="77777777" w:rsidTr="00C1698B">
        <w:trPr>
          <w:cantSplit/>
          <w:trHeight w:val="342"/>
        </w:trPr>
        <w:tc>
          <w:tcPr>
            <w:tcW w:w="1080" w:type="dxa"/>
            <w:vAlign w:val="center"/>
          </w:tcPr>
          <w:p w14:paraId="657412F3"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610" w:type="dxa"/>
            <w:vAlign w:val="center"/>
          </w:tcPr>
          <w:p w14:paraId="3107DBD4" w14:textId="77777777" w:rsidR="00C1698B" w:rsidRPr="00DD7223" w:rsidRDefault="00C1698B" w:rsidP="00C1698B">
            <w:pPr>
              <w:snapToGrid w:val="0"/>
              <w:spacing w:before="60" w:after="60"/>
              <w:jc w:val="left"/>
              <w:rPr>
                <w:rFonts w:cs="Arial"/>
                <w:sz w:val="16"/>
                <w:szCs w:val="16"/>
              </w:rPr>
            </w:pPr>
            <w:r>
              <w:rPr>
                <w:sz w:val="16"/>
                <w:szCs w:val="16"/>
                <w:lang w:val="en-GB"/>
              </w:rPr>
              <w:t>defaultLocale</w:t>
            </w:r>
          </w:p>
        </w:tc>
        <w:tc>
          <w:tcPr>
            <w:tcW w:w="3510" w:type="dxa"/>
            <w:vAlign w:val="center"/>
          </w:tcPr>
          <w:p w14:paraId="15892EE8" w14:textId="77777777" w:rsidR="00C1698B" w:rsidRDefault="00C1698B" w:rsidP="00C1698B">
            <w:pPr>
              <w:spacing w:before="60" w:after="60"/>
              <w:jc w:val="left"/>
              <w:rPr>
                <w:rFonts w:cs="Arial"/>
                <w:sz w:val="16"/>
                <w:szCs w:val="16"/>
              </w:rPr>
            </w:pPr>
            <w:r>
              <w:rPr>
                <w:sz w:val="16"/>
                <w:szCs w:val="16"/>
                <w:lang w:val="en-GB"/>
              </w:rPr>
              <w:t>default language and character set used in the exchange catalogue</w:t>
            </w:r>
          </w:p>
        </w:tc>
        <w:tc>
          <w:tcPr>
            <w:tcW w:w="810" w:type="dxa"/>
            <w:vAlign w:val="center"/>
          </w:tcPr>
          <w:p w14:paraId="4AD93A6B" w14:textId="77777777" w:rsidR="00C1698B" w:rsidRDefault="00C1698B" w:rsidP="00C1698B">
            <w:pPr>
              <w:snapToGrid w:val="0"/>
              <w:spacing w:before="60" w:after="60"/>
              <w:jc w:val="center"/>
              <w:rPr>
                <w:rFonts w:cs="Arial"/>
                <w:sz w:val="16"/>
                <w:szCs w:val="16"/>
              </w:rPr>
            </w:pPr>
            <w:r>
              <w:rPr>
                <w:sz w:val="16"/>
                <w:szCs w:val="16"/>
                <w:lang w:val="en-GB"/>
              </w:rPr>
              <w:t>1</w:t>
            </w:r>
          </w:p>
        </w:tc>
        <w:tc>
          <w:tcPr>
            <w:tcW w:w="2790" w:type="dxa"/>
            <w:vAlign w:val="center"/>
          </w:tcPr>
          <w:p w14:paraId="0AA3074C" w14:textId="77777777" w:rsidR="00C1698B" w:rsidRDefault="00C1698B" w:rsidP="00C1698B">
            <w:pPr>
              <w:snapToGrid w:val="0"/>
              <w:spacing w:before="60" w:after="60"/>
              <w:jc w:val="left"/>
              <w:rPr>
                <w:rFonts w:cs="Arial"/>
                <w:sz w:val="16"/>
                <w:szCs w:val="16"/>
              </w:rPr>
            </w:pPr>
            <w:r>
              <w:rPr>
                <w:sz w:val="16"/>
                <w:szCs w:val="16"/>
                <w:lang w:val="en-GB"/>
              </w:rPr>
              <w:t>PT_Locale</w:t>
            </w:r>
          </w:p>
        </w:tc>
        <w:tc>
          <w:tcPr>
            <w:tcW w:w="3060" w:type="dxa"/>
            <w:vAlign w:val="center"/>
          </w:tcPr>
          <w:p w14:paraId="2B5B9BB8" w14:textId="77777777" w:rsidR="00C1698B" w:rsidRDefault="00C1698B" w:rsidP="00C1698B">
            <w:pPr>
              <w:snapToGrid w:val="0"/>
              <w:spacing w:before="60" w:after="60"/>
              <w:jc w:val="left"/>
              <w:rPr>
                <w:sz w:val="16"/>
                <w:szCs w:val="16"/>
                <w:lang w:val="en-GB"/>
              </w:rPr>
            </w:pPr>
          </w:p>
        </w:tc>
      </w:tr>
      <w:tr w:rsidR="00C1698B" w:rsidRPr="002A5288" w14:paraId="703C0E72" w14:textId="77777777" w:rsidTr="00C1698B">
        <w:trPr>
          <w:cantSplit/>
          <w:trHeight w:val="342"/>
        </w:trPr>
        <w:tc>
          <w:tcPr>
            <w:tcW w:w="1080" w:type="dxa"/>
            <w:vAlign w:val="center"/>
          </w:tcPr>
          <w:p w14:paraId="4679E571"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610" w:type="dxa"/>
            <w:vAlign w:val="center"/>
          </w:tcPr>
          <w:p w14:paraId="4D63F4CB" w14:textId="77777777" w:rsidR="00C1698B" w:rsidRPr="00DD7223" w:rsidRDefault="00C1698B" w:rsidP="00C1698B">
            <w:pPr>
              <w:snapToGrid w:val="0"/>
              <w:spacing w:before="60" w:after="60"/>
              <w:jc w:val="left"/>
              <w:rPr>
                <w:rFonts w:cs="Arial"/>
                <w:sz w:val="16"/>
                <w:szCs w:val="16"/>
              </w:rPr>
            </w:pPr>
            <w:r>
              <w:rPr>
                <w:sz w:val="16"/>
                <w:szCs w:val="16"/>
                <w:lang w:val="en-GB"/>
              </w:rPr>
              <w:t>otherLocale</w:t>
            </w:r>
          </w:p>
        </w:tc>
        <w:tc>
          <w:tcPr>
            <w:tcW w:w="3510" w:type="dxa"/>
            <w:vAlign w:val="center"/>
          </w:tcPr>
          <w:p w14:paraId="0EB2FA4C" w14:textId="77777777" w:rsidR="00C1698B" w:rsidRDefault="00C1698B" w:rsidP="00C1698B">
            <w:pPr>
              <w:spacing w:before="60" w:after="60"/>
              <w:jc w:val="left"/>
              <w:rPr>
                <w:rFonts w:cs="Arial"/>
                <w:sz w:val="16"/>
                <w:szCs w:val="16"/>
              </w:rPr>
            </w:pPr>
            <w:r>
              <w:rPr>
                <w:sz w:val="16"/>
                <w:szCs w:val="16"/>
                <w:lang w:val="en-GB"/>
              </w:rPr>
              <w:t>other languages and character sets used in the exchange catalogue</w:t>
            </w:r>
          </w:p>
        </w:tc>
        <w:tc>
          <w:tcPr>
            <w:tcW w:w="810" w:type="dxa"/>
            <w:vAlign w:val="center"/>
          </w:tcPr>
          <w:p w14:paraId="0338F454" w14:textId="77777777" w:rsidR="00C1698B" w:rsidRDefault="00C1698B" w:rsidP="00C1698B">
            <w:pPr>
              <w:snapToGrid w:val="0"/>
              <w:spacing w:before="60" w:after="60"/>
              <w:jc w:val="center"/>
              <w:rPr>
                <w:rFonts w:cs="Arial"/>
                <w:sz w:val="16"/>
                <w:szCs w:val="16"/>
              </w:rPr>
            </w:pPr>
            <w:r>
              <w:rPr>
                <w:sz w:val="16"/>
                <w:szCs w:val="16"/>
                <w:lang w:val="en-GB"/>
              </w:rPr>
              <w:t>0..*</w:t>
            </w:r>
          </w:p>
        </w:tc>
        <w:tc>
          <w:tcPr>
            <w:tcW w:w="2790" w:type="dxa"/>
            <w:vAlign w:val="center"/>
          </w:tcPr>
          <w:p w14:paraId="3B01EF44" w14:textId="77777777" w:rsidR="00C1698B" w:rsidRDefault="00C1698B" w:rsidP="00C1698B">
            <w:pPr>
              <w:snapToGrid w:val="0"/>
              <w:spacing w:before="60" w:after="60"/>
              <w:jc w:val="left"/>
              <w:rPr>
                <w:rFonts w:cs="Arial"/>
                <w:sz w:val="16"/>
                <w:szCs w:val="16"/>
              </w:rPr>
            </w:pPr>
            <w:r>
              <w:rPr>
                <w:sz w:val="16"/>
                <w:szCs w:val="16"/>
                <w:lang w:val="en-GB"/>
              </w:rPr>
              <w:t>PT_Locale</w:t>
            </w:r>
          </w:p>
        </w:tc>
        <w:tc>
          <w:tcPr>
            <w:tcW w:w="3060" w:type="dxa"/>
            <w:vAlign w:val="center"/>
          </w:tcPr>
          <w:p w14:paraId="5444D8C0" w14:textId="77777777" w:rsidR="00C1698B" w:rsidRDefault="00C1698B" w:rsidP="00C1698B">
            <w:pPr>
              <w:snapToGrid w:val="0"/>
              <w:spacing w:before="60" w:after="60"/>
              <w:jc w:val="left"/>
              <w:rPr>
                <w:sz w:val="16"/>
                <w:szCs w:val="16"/>
                <w:lang w:val="en-GB"/>
              </w:rPr>
            </w:pPr>
          </w:p>
        </w:tc>
      </w:tr>
      <w:tr w:rsidR="00C1698B" w:rsidRPr="002A5288" w14:paraId="3D73B711" w14:textId="77777777" w:rsidTr="00C1698B">
        <w:trPr>
          <w:cantSplit/>
          <w:trHeight w:val="342"/>
        </w:trPr>
        <w:tc>
          <w:tcPr>
            <w:tcW w:w="1080" w:type="dxa"/>
          </w:tcPr>
          <w:p w14:paraId="4B031D4E" w14:textId="77777777" w:rsidR="00C1698B" w:rsidRDefault="00C1698B" w:rsidP="00C1698B">
            <w:pPr>
              <w:snapToGrid w:val="0"/>
              <w:spacing w:before="60" w:after="60"/>
              <w:jc w:val="left"/>
              <w:rPr>
                <w:sz w:val="16"/>
                <w:szCs w:val="16"/>
                <w:lang w:val="en-GB"/>
              </w:rPr>
            </w:pPr>
            <w:r w:rsidRPr="001E4A8D">
              <w:rPr>
                <w:sz w:val="16"/>
                <w:szCs w:val="16"/>
                <w:lang w:val="en-GB"/>
              </w:rPr>
              <w:t>Attribute</w:t>
            </w:r>
          </w:p>
        </w:tc>
        <w:tc>
          <w:tcPr>
            <w:tcW w:w="2610" w:type="dxa"/>
            <w:vAlign w:val="center"/>
          </w:tcPr>
          <w:p w14:paraId="518816C5" w14:textId="77777777" w:rsidR="00C1698B" w:rsidRDefault="00C1698B" w:rsidP="00C1698B">
            <w:pPr>
              <w:snapToGrid w:val="0"/>
              <w:spacing w:before="60" w:after="60"/>
              <w:jc w:val="left"/>
              <w:rPr>
                <w:sz w:val="16"/>
                <w:szCs w:val="16"/>
                <w:lang w:val="en-GB"/>
              </w:rPr>
            </w:pPr>
            <w:r>
              <w:rPr>
                <w:sz w:val="16"/>
                <w:szCs w:val="16"/>
                <w:lang w:val="en-GB"/>
              </w:rPr>
              <w:t>metadataFileIdentifier</w:t>
            </w:r>
          </w:p>
        </w:tc>
        <w:tc>
          <w:tcPr>
            <w:tcW w:w="3510" w:type="dxa"/>
            <w:vAlign w:val="center"/>
          </w:tcPr>
          <w:p w14:paraId="6CDE70CF" w14:textId="77777777" w:rsidR="00C1698B" w:rsidRDefault="00C1698B" w:rsidP="00C1698B">
            <w:pPr>
              <w:spacing w:before="60" w:after="60"/>
              <w:jc w:val="left"/>
              <w:rPr>
                <w:sz w:val="16"/>
                <w:szCs w:val="16"/>
                <w:lang w:val="en-GB"/>
              </w:rPr>
            </w:pPr>
            <w:r>
              <w:rPr>
                <w:sz w:val="16"/>
                <w:szCs w:val="16"/>
                <w:lang w:val="en-GB"/>
              </w:rPr>
              <w:t>identifier for metadata file</w:t>
            </w:r>
          </w:p>
        </w:tc>
        <w:tc>
          <w:tcPr>
            <w:tcW w:w="810" w:type="dxa"/>
            <w:vAlign w:val="center"/>
          </w:tcPr>
          <w:p w14:paraId="2C9AAEF6"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vAlign w:val="center"/>
          </w:tcPr>
          <w:p w14:paraId="4536CD49" w14:textId="77777777" w:rsidR="00C1698B" w:rsidRDefault="00C1698B" w:rsidP="00C1698B">
            <w:pPr>
              <w:snapToGrid w:val="0"/>
              <w:spacing w:before="60" w:after="60"/>
              <w:jc w:val="left"/>
              <w:rPr>
                <w:sz w:val="16"/>
                <w:szCs w:val="16"/>
                <w:lang w:val="en-GB"/>
              </w:rPr>
            </w:pPr>
            <w:r>
              <w:rPr>
                <w:sz w:val="16"/>
                <w:szCs w:val="16"/>
                <w:lang w:val="en-GB"/>
              </w:rPr>
              <w:t>CharacterString</w:t>
            </w:r>
          </w:p>
        </w:tc>
        <w:tc>
          <w:tcPr>
            <w:tcW w:w="3060" w:type="dxa"/>
            <w:vAlign w:val="center"/>
          </w:tcPr>
          <w:p w14:paraId="626E5304" w14:textId="77777777" w:rsidR="00C1698B" w:rsidRDefault="00C1698B" w:rsidP="00C1698B">
            <w:pPr>
              <w:snapToGrid w:val="0"/>
              <w:spacing w:before="60" w:after="60"/>
              <w:jc w:val="left"/>
              <w:rPr>
                <w:sz w:val="16"/>
                <w:szCs w:val="16"/>
                <w:lang w:val="en-GB"/>
              </w:rPr>
            </w:pPr>
            <w:r>
              <w:rPr>
                <w:sz w:val="16"/>
                <w:szCs w:val="16"/>
                <w:lang w:val="en-GB"/>
              </w:rPr>
              <w:t>E.g., for ISO 19115-3 metadata file</w:t>
            </w:r>
          </w:p>
        </w:tc>
      </w:tr>
      <w:tr w:rsidR="00C1698B" w:rsidRPr="001B07C0" w14:paraId="65A61829" w14:textId="77777777" w:rsidTr="00C1698B">
        <w:trPr>
          <w:cantSplit/>
          <w:trHeight w:val="342"/>
        </w:trPr>
        <w:tc>
          <w:tcPr>
            <w:tcW w:w="1080" w:type="dxa"/>
          </w:tcPr>
          <w:p w14:paraId="1B42CF42" w14:textId="77777777" w:rsidR="00C1698B" w:rsidRDefault="00C1698B" w:rsidP="00C1698B">
            <w:pPr>
              <w:snapToGrid w:val="0"/>
              <w:spacing w:before="60" w:after="60"/>
              <w:jc w:val="left"/>
              <w:rPr>
                <w:sz w:val="16"/>
                <w:szCs w:val="16"/>
                <w:lang w:val="en-GB"/>
              </w:rPr>
            </w:pPr>
            <w:r w:rsidRPr="001E4A8D">
              <w:rPr>
                <w:sz w:val="16"/>
                <w:szCs w:val="16"/>
                <w:lang w:val="en-GB"/>
              </w:rPr>
              <w:t>Attribute</w:t>
            </w:r>
          </w:p>
        </w:tc>
        <w:tc>
          <w:tcPr>
            <w:tcW w:w="2610" w:type="dxa"/>
            <w:vAlign w:val="center"/>
          </w:tcPr>
          <w:p w14:paraId="6D15E6C6" w14:textId="77777777" w:rsidR="00C1698B" w:rsidRDefault="00C1698B" w:rsidP="00C1698B">
            <w:pPr>
              <w:snapToGrid w:val="0"/>
              <w:spacing w:before="60" w:after="60"/>
              <w:jc w:val="left"/>
              <w:rPr>
                <w:sz w:val="16"/>
                <w:szCs w:val="16"/>
                <w:lang w:val="en-GB"/>
              </w:rPr>
            </w:pPr>
            <w:r>
              <w:rPr>
                <w:sz w:val="16"/>
                <w:szCs w:val="16"/>
                <w:lang w:val="en-GB"/>
              </w:rPr>
              <w:t>metadataPointOfContact</w:t>
            </w:r>
          </w:p>
        </w:tc>
        <w:tc>
          <w:tcPr>
            <w:tcW w:w="3510" w:type="dxa"/>
            <w:vAlign w:val="center"/>
          </w:tcPr>
          <w:p w14:paraId="7C4324ED" w14:textId="77777777" w:rsidR="00C1698B" w:rsidRDefault="00C1698B" w:rsidP="00C1698B">
            <w:pPr>
              <w:spacing w:before="60" w:after="60"/>
              <w:jc w:val="left"/>
              <w:rPr>
                <w:sz w:val="16"/>
                <w:szCs w:val="16"/>
                <w:lang w:val="en-GB"/>
              </w:rPr>
            </w:pPr>
            <w:r>
              <w:rPr>
                <w:sz w:val="16"/>
                <w:szCs w:val="16"/>
                <w:lang w:val="en-GB"/>
              </w:rPr>
              <w:t>point of contact for metadata</w:t>
            </w:r>
          </w:p>
        </w:tc>
        <w:tc>
          <w:tcPr>
            <w:tcW w:w="810" w:type="dxa"/>
            <w:vAlign w:val="center"/>
          </w:tcPr>
          <w:p w14:paraId="36EC80A0"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vAlign w:val="center"/>
          </w:tcPr>
          <w:p w14:paraId="2A0F3C97" w14:textId="77777777" w:rsidR="00C1698B" w:rsidRPr="00B236DA" w:rsidRDefault="00C1698B" w:rsidP="00C1698B">
            <w:pPr>
              <w:snapToGrid w:val="0"/>
              <w:spacing w:before="60" w:after="60"/>
              <w:jc w:val="left"/>
              <w:rPr>
                <w:sz w:val="16"/>
                <w:szCs w:val="16"/>
                <w:lang w:val="fr-CA"/>
              </w:rPr>
            </w:pPr>
            <w:r w:rsidRPr="00B236DA">
              <w:rPr>
                <w:sz w:val="16"/>
                <w:szCs w:val="16"/>
                <w:lang w:val="fr-CA"/>
              </w:rPr>
              <w:t>CI_Responsibility&gt;CI_Individual or</w:t>
            </w:r>
          </w:p>
          <w:p w14:paraId="259424C1" w14:textId="77777777" w:rsidR="00C1698B" w:rsidRPr="00B236DA" w:rsidRDefault="00C1698B" w:rsidP="00C1698B">
            <w:pPr>
              <w:snapToGrid w:val="0"/>
              <w:spacing w:before="60" w:after="60"/>
              <w:jc w:val="left"/>
              <w:rPr>
                <w:sz w:val="16"/>
                <w:szCs w:val="16"/>
                <w:lang w:val="fr-CA"/>
              </w:rPr>
            </w:pPr>
            <w:r w:rsidRPr="00B236DA">
              <w:rPr>
                <w:sz w:val="16"/>
                <w:szCs w:val="16"/>
                <w:lang w:val="fr-CA"/>
              </w:rPr>
              <w:t>CI_Responsibility&gt;CI_Organisation</w:t>
            </w:r>
          </w:p>
        </w:tc>
        <w:tc>
          <w:tcPr>
            <w:tcW w:w="3060" w:type="dxa"/>
            <w:vAlign w:val="center"/>
          </w:tcPr>
          <w:p w14:paraId="3F52C6EC" w14:textId="77777777" w:rsidR="00C1698B" w:rsidRPr="00B236DA" w:rsidRDefault="00C1698B" w:rsidP="00C1698B">
            <w:pPr>
              <w:snapToGrid w:val="0"/>
              <w:spacing w:before="60" w:after="60"/>
              <w:jc w:val="left"/>
              <w:rPr>
                <w:sz w:val="16"/>
                <w:szCs w:val="16"/>
                <w:lang w:val="fr-CA"/>
              </w:rPr>
            </w:pPr>
          </w:p>
        </w:tc>
      </w:tr>
      <w:tr w:rsidR="00C1698B" w:rsidRPr="002A5288" w14:paraId="4EB3B63A" w14:textId="77777777" w:rsidTr="00C1698B">
        <w:trPr>
          <w:cantSplit/>
          <w:trHeight w:val="342"/>
        </w:trPr>
        <w:tc>
          <w:tcPr>
            <w:tcW w:w="1080" w:type="dxa"/>
          </w:tcPr>
          <w:p w14:paraId="2FF9C13A" w14:textId="77777777" w:rsidR="00C1698B" w:rsidRDefault="00C1698B" w:rsidP="00C1698B">
            <w:pPr>
              <w:snapToGrid w:val="0"/>
              <w:spacing w:before="60" w:after="60"/>
              <w:jc w:val="left"/>
              <w:rPr>
                <w:sz w:val="16"/>
                <w:szCs w:val="16"/>
                <w:lang w:val="en-GB"/>
              </w:rPr>
            </w:pPr>
            <w:r w:rsidRPr="001E4A8D">
              <w:rPr>
                <w:sz w:val="16"/>
                <w:szCs w:val="16"/>
                <w:lang w:val="en-GB"/>
              </w:rPr>
              <w:t>Attribute</w:t>
            </w:r>
          </w:p>
        </w:tc>
        <w:tc>
          <w:tcPr>
            <w:tcW w:w="2610" w:type="dxa"/>
            <w:vAlign w:val="center"/>
          </w:tcPr>
          <w:p w14:paraId="1B7689DE" w14:textId="77777777" w:rsidR="00C1698B" w:rsidRDefault="00C1698B" w:rsidP="00C1698B">
            <w:pPr>
              <w:snapToGrid w:val="0"/>
              <w:spacing w:before="60" w:after="60"/>
              <w:jc w:val="left"/>
              <w:rPr>
                <w:sz w:val="16"/>
                <w:szCs w:val="16"/>
                <w:lang w:val="en-GB"/>
              </w:rPr>
            </w:pPr>
            <w:r>
              <w:rPr>
                <w:sz w:val="16"/>
                <w:szCs w:val="16"/>
                <w:lang w:val="en-GB"/>
              </w:rPr>
              <w:t>metadataDateStamp</w:t>
            </w:r>
          </w:p>
        </w:tc>
        <w:tc>
          <w:tcPr>
            <w:tcW w:w="3510" w:type="dxa"/>
            <w:vAlign w:val="center"/>
          </w:tcPr>
          <w:p w14:paraId="2D93BB2D" w14:textId="77777777" w:rsidR="00C1698B" w:rsidRDefault="00C1698B" w:rsidP="00C1698B">
            <w:pPr>
              <w:spacing w:before="60" w:after="60"/>
              <w:jc w:val="left"/>
              <w:rPr>
                <w:sz w:val="16"/>
                <w:szCs w:val="16"/>
                <w:lang w:val="en-GB"/>
              </w:rPr>
            </w:pPr>
            <w:r>
              <w:rPr>
                <w:sz w:val="16"/>
                <w:szCs w:val="16"/>
                <w:lang w:val="en-GB"/>
              </w:rPr>
              <w:t>date stamp for metadata</w:t>
            </w:r>
          </w:p>
        </w:tc>
        <w:tc>
          <w:tcPr>
            <w:tcW w:w="810" w:type="dxa"/>
            <w:vAlign w:val="center"/>
          </w:tcPr>
          <w:p w14:paraId="178089A9"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vAlign w:val="center"/>
          </w:tcPr>
          <w:p w14:paraId="392DE9D8" w14:textId="77777777" w:rsidR="00C1698B" w:rsidRDefault="00C1698B" w:rsidP="00C1698B">
            <w:pPr>
              <w:snapToGrid w:val="0"/>
              <w:spacing w:before="60" w:after="60"/>
              <w:jc w:val="left"/>
              <w:rPr>
                <w:sz w:val="16"/>
                <w:szCs w:val="16"/>
                <w:lang w:val="en-GB"/>
              </w:rPr>
            </w:pPr>
            <w:r>
              <w:rPr>
                <w:sz w:val="16"/>
                <w:szCs w:val="16"/>
                <w:lang w:val="en-GB"/>
              </w:rPr>
              <w:t>Date</w:t>
            </w:r>
          </w:p>
        </w:tc>
        <w:tc>
          <w:tcPr>
            <w:tcW w:w="3060" w:type="dxa"/>
            <w:vAlign w:val="center"/>
          </w:tcPr>
          <w:p w14:paraId="3170C7F4" w14:textId="77777777" w:rsidR="00C1698B" w:rsidRDefault="00C1698B" w:rsidP="00C1698B">
            <w:pPr>
              <w:snapToGrid w:val="0"/>
              <w:spacing w:before="60" w:after="60"/>
              <w:jc w:val="left"/>
              <w:rPr>
                <w:sz w:val="16"/>
                <w:szCs w:val="16"/>
                <w:lang w:val="en-GB"/>
              </w:rPr>
            </w:pPr>
            <w:r>
              <w:rPr>
                <w:sz w:val="16"/>
                <w:szCs w:val="16"/>
                <w:lang w:val="en-GB"/>
              </w:rPr>
              <w:t>May or may not be the issue date</w:t>
            </w:r>
          </w:p>
        </w:tc>
      </w:tr>
      <w:tr w:rsidR="00C1698B" w:rsidRPr="002A5288" w14:paraId="22CBC6BB" w14:textId="77777777" w:rsidTr="00C1698B">
        <w:trPr>
          <w:cantSplit/>
          <w:trHeight w:val="342"/>
        </w:trPr>
        <w:tc>
          <w:tcPr>
            <w:tcW w:w="1080" w:type="dxa"/>
          </w:tcPr>
          <w:p w14:paraId="5F62C010" w14:textId="77777777" w:rsidR="00C1698B" w:rsidRDefault="00C1698B" w:rsidP="00C1698B">
            <w:pPr>
              <w:snapToGrid w:val="0"/>
              <w:spacing w:before="60" w:after="60"/>
              <w:jc w:val="left"/>
              <w:rPr>
                <w:sz w:val="16"/>
                <w:szCs w:val="16"/>
                <w:lang w:val="en-GB"/>
              </w:rPr>
            </w:pPr>
            <w:r w:rsidRPr="001E4A8D">
              <w:rPr>
                <w:sz w:val="16"/>
                <w:szCs w:val="16"/>
                <w:lang w:val="en-GB"/>
              </w:rPr>
              <w:t>Attribute</w:t>
            </w:r>
          </w:p>
        </w:tc>
        <w:tc>
          <w:tcPr>
            <w:tcW w:w="2610" w:type="dxa"/>
            <w:vAlign w:val="center"/>
          </w:tcPr>
          <w:p w14:paraId="6A6EFC5A" w14:textId="77777777" w:rsidR="00C1698B" w:rsidRDefault="00C1698B" w:rsidP="00C1698B">
            <w:pPr>
              <w:snapToGrid w:val="0"/>
              <w:spacing w:before="60" w:after="60"/>
              <w:jc w:val="left"/>
              <w:rPr>
                <w:sz w:val="16"/>
                <w:szCs w:val="16"/>
                <w:lang w:val="en-GB"/>
              </w:rPr>
            </w:pPr>
            <w:r>
              <w:rPr>
                <w:sz w:val="16"/>
                <w:szCs w:val="16"/>
                <w:lang w:val="en-GB"/>
              </w:rPr>
              <w:t>metadataLanguage</w:t>
            </w:r>
          </w:p>
        </w:tc>
        <w:tc>
          <w:tcPr>
            <w:tcW w:w="3510" w:type="dxa"/>
            <w:vAlign w:val="center"/>
          </w:tcPr>
          <w:p w14:paraId="3ED40108" w14:textId="77777777" w:rsidR="00C1698B" w:rsidRDefault="00C1698B" w:rsidP="00C1698B">
            <w:pPr>
              <w:spacing w:before="60" w:after="60"/>
              <w:jc w:val="left"/>
              <w:rPr>
                <w:sz w:val="16"/>
                <w:szCs w:val="16"/>
                <w:lang w:val="en-GB"/>
              </w:rPr>
            </w:pPr>
            <w:r>
              <w:rPr>
                <w:sz w:val="16"/>
                <w:szCs w:val="16"/>
                <w:lang w:val="en-GB"/>
              </w:rPr>
              <w:t>language(s) in which the metadata is provided</w:t>
            </w:r>
          </w:p>
        </w:tc>
        <w:tc>
          <w:tcPr>
            <w:tcW w:w="810" w:type="dxa"/>
            <w:vAlign w:val="center"/>
          </w:tcPr>
          <w:p w14:paraId="66385ECE"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vAlign w:val="center"/>
          </w:tcPr>
          <w:p w14:paraId="1B99E8F1" w14:textId="77777777" w:rsidR="00C1698B" w:rsidRDefault="00C1698B" w:rsidP="00C1698B">
            <w:pPr>
              <w:snapToGrid w:val="0"/>
              <w:spacing w:before="60" w:after="60"/>
              <w:jc w:val="left"/>
              <w:rPr>
                <w:sz w:val="16"/>
                <w:szCs w:val="16"/>
                <w:lang w:val="en-GB"/>
              </w:rPr>
            </w:pPr>
            <w:r>
              <w:rPr>
                <w:sz w:val="16"/>
                <w:szCs w:val="16"/>
                <w:lang w:val="en-GB"/>
              </w:rPr>
              <w:t>CharacterString</w:t>
            </w:r>
          </w:p>
        </w:tc>
        <w:tc>
          <w:tcPr>
            <w:tcW w:w="3060" w:type="dxa"/>
            <w:vAlign w:val="center"/>
          </w:tcPr>
          <w:p w14:paraId="7A8A32CC" w14:textId="77777777" w:rsidR="00C1698B" w:rsidRDefault="00C1698B" w:rsidP="00C1698B">
            <w:pPr>
              <w:snapToGrid w:val="0"/>
              <w:spacing w:before="60" w:after="60"/>
              <w:jc w:val="left"/>
              <w:rPr>
                <w:sz w:val="16"/>
                <w:szCs w:val="16"/>
                <w:lang w:val="en-GB"/>
              </w:rPr>
            </w:pPr>
          </w:p>
        </w:tc>
      </w:tr>
      <w:tr w:rsidR="00C1698B" w:rsidRPr="002A5288" w14:paraId="0F225FC3" w14:textId="77777777" w:rsidTr="00C1698B">
        <w:trPr>
          <w:cantSplit/>
          <w:trHeight w:val="342"/>
        </w:trPr>
        <w:tc>
          <w:tcPr>
            <w:tcW w:w="1080" w:type="dxa"/>
          </w:tcPr>
          <w:p w14:paraId="7E93A8E8" w14:textId="77777777" w:rsidR="00C1698B" w:rsidRPr="001E4A8D" w:rsidRDefault="00C1698B" w:rsidP="00C1698B">
            <w:pPr>
              <w:snapToGrid w:val="0"/>
              <w:spacing w:before="60" w:after="60"/>
              <w:jc w:val="left"/>
              <w:rPr>
                <w:sz w:val="16"/>
                <w:szCs w:val="16"/>
                <w:lang w:val="en-GB"/>
              </w:rPr>
            </w:pPr>
            <w:r>
              <w:rPr>
                <w:sz w:val="16"/>
                <w:szCs w:val="16"/>
                <w:lang w:val="en-GB"/>
              </w:rPr>
              <w:t>Role</w:t>
            </w:r>
          </w:p>
        </w:tc>
        <w:tc>
          <w:tcPr>
            <w:tcW w:w="2610" w:type="dxa"/>
            <w:vAlign w:val="center"/>
          </w:tcPr>
          <w:p w14:paraId="01C3B63C" w14:textId="77777777" w:rsidR="00C1698B" w:rsidRDefault="00C1698B" w:rsidP="00C1698B">
            <w:pPr>
              <w:snapToGrid w:val="0"/>
              <w:spacing w:before="60" w:after="60"/>
              <w:jc w:val="left"/>
              <w:rPr>
                <w:sz w:val="16"/>
                <w:szCs w:val="16"/>
                <w:lang w:val="en-GB"/>
              </w:rPr>
            </w:pPr>
            <w:r>
              <w:rPr>
                <w:sz w:val="16"/>
                <w:szCs w:val="16"/>
                <w:lang w:val="en-GB"/>
              </w:rPr>
              <w:t>--</w:t>
            </w:r>
          </w:p>
        </w:tc>
        <w:tc>
          <w:tcPr>
            <w:tcW w:w="3510" w:type="dxa"/>
            <w:vAlign w:val="center"/>
          </w:tcPr>
          <w:p w14:paraId="4C32C947" w14:textId="77777777" w:rsidR="00C1698B" w:rsidRDefault="00C1698B" w:rsidP="00C1698B">
            <w:pPr>
              <w:spacing w:before="60" w:after="60"/>
              <w:jc w:val="left"/>
              <w:rPr>
                <w:sz w:val="16"/>
                <w:szCs w:val="16"/>
                <w:lang w:val="en-GB"/>
              </w:rPr>
            </w:pPr>
            <w:r>
              <w:rPr>
                <w:sz w:val="16"/>
                <w:szCs w:val="16"/>
                <w:lang w:val="en-GB"/>
              </w:rPr>
              <w:t>Containment of, or reference to, discovery metadata for the support files referenced in the dataset</w:t>
            </w:r>
          </w:p>
        </w:tc>
        <w:tc>
          <w:tcPr>
            <w:tcW w:w="810" w:type="dxa"/>
            <w:vAlign w:val="center"/>
          </w:tcPr>
          <w:p w14:paraId="53608C73" w14:textId="77777777" w:rsidR="00C1698B" w:rsidRDefault="00C1698B" w:rsidP="00C1698B">
            <w:pPr>
              <w:snapToGrid w:val="0"/>
              <w:spacing w:before="60" w:after="60"/>
              <w:jc w:val="center"/>
              <w:rPr>
                <w:sz w:val="16"/>
                <w:szCs w:val="16"/>
                <w:lang w:val="en-GB"/>
              </w:rPr>
            </w:pPr>
            <w:r>
              <w:rPr>
                <w:sz w:val="16"/>
                <w:szCs w:val="16"/>
                <w:lang w:val="en-GB"/>
              </w:rPr>
              <w:t>0..*</w:t>
            </w:r>
          </w:p>
        </w:tc>
        <w:tc>
          <w:tcPr>
            <w:tcW w:w="2790" w:type="dxa"/>
            <w:vAlign w:val="center"/>
          </w:tcPr>
          <w:p w14:paraId="39F8F896" w14:textId="77777777" w:rsidR="00C1698B" w:rsidRDefault="00C1698B" w:rsidP="00C1698B">
            <w:pPr>
              <w:snapToGrid w:val="0"/>
              <w:spacing w:before="60" w:after="60"/>
              <w:jc w:val="left"/>
              <w:rPr>
                <w:sz w:val="16"/>
                <w:szCs w:val="16"/>
                <w:lang w:val="en-GB"/>
              </w:rPr>
            </w:pPr>
            <w:r>
              <w:rPr>
                <w:sz w:val="16"/>
                <w:szCs w:val="16"/>
                <w:lang w:val="en-GB"/>
              </w:rPr>
              <w:t>Aggregation S100_SupportFileDiscoveryMetadata</w:t>
            </w:r>
          </w:p>
        </w:tc>
        <w:tc>
          <w:tcPr>
            <w:tcW w:w="3060" w:type="dxa"/>
            <w:vAlign w:val="center"/>
          </w:tcPr>
          <w:p w14:paraId="1F65600C" w14:textId="77777777" w:rsidR="00C1698B" w:rsidRDefault="00C1698B" w:rsidP="00C1698B">
            <w:pPr>
              <w:snapToGrid w:val="0"/>
              <w:spacing w:before="60" w:after="60"/>
              <w:jc w:val="left"/>
              <w:rPr>
                <w:sz w:val="16"/>
                <w:szCs w:val="16"/>
                <w:lang w:val="en-GB"/>
              </w:rPr>
            </w:pPr>
          </w:p>
        </w:tc>
      </w:tr>
    </w:tbl>
    <w:p w14:paraId="34C0868B" w14:textId="77777777" w:rsidR="00C1698B" w:rsidRPr="008C59E4" w:rsidRDefault="00C1698B" w:rsidP="00C1698B"/>
    <w:p w14:paraId="58F66001" w14:textId="77777777" w:rsidR="00C1698B" w:rsidRPr="007C307C" w:rsidRDefault="00C1698B" w:rsidP="004E05E4">
      <w:pPr>
        <w:pStyle w:val="Heading3"/>
      </w:pPr>
      <w:bookmarkStart w:id="308" w:name="_Toc512925144"/>
      <w:r w:rsidRPr="007C307C">
        <w:t>S100_D</w:t>
      </w:r>
      <w:r>
        <w:t>ataCoverage</w:t>
      </w:r>
      <w:bookmarkEnd w:id="30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08E8F261" w14:textId="77777777" w:rsidTr="00C1698B">
        <w:trPr>
          <w:trHeight w:val="277"/>
        </w:trPr>
        <w:tc>
          <w:tcPr>
            <w:tcW w:w="1080" w:type="dxa"/>
          </w:tcPr>
          <w:p w14:paraId="7ECDFA9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3F12CF0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4F9D935D"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6B2B43BB"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75D23AD1"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1D2754B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05B80EFF" w14:textId="77777777" w:rsidTr="00C1698B">
        <w:trPr>
          <w:trHeight w:val="305"/>
        </w:trPr>
        <w:tc>
          <w:tcPr>
            <w:tcW w:w="1080" w:type="dxa"/>
          </w:tcPr>
          <w:p w14:paraId="6BA7322D"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60" w:type="dxa"/>
          </w:tcPr>
          <w:p w14:paraId="083CD85F"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DataCoverage</w:t>
            </w:r>
          </w:p>
        </w:tc>
        <w:tc>
          <w:tcPr>
            <w:tcW w:w="3420" w:type="dxa"/>
          </w:tcPr>
          <w:p w14:paraId="214556E8" w14:textId="77777777" w:rsidR="00C1698B" w:rsidRPr="002A5288" w:rsidRDefault="00C1698B" w:rsidP="00C1698B">
            <w:pPr>
              <w:snapToGrid w:val="0"/>
              <w:spacing w:before="60" w:after="60"/>
              <w:jc w:val="left"/>
              <w:rPr>
                <w:sz w:val="16"/>
                <w:szCs w:val="16"/>
                <w:lang w:val="en-GB"/>
              </w:rPr>
            </w:pPr>
          </w:p>
        </w:tc>
        <w:tc>
          <w:tcPr>
            <w:tcW w:w="804" w:type="dxa"/>
          </w:tcPr>
          <w:p w14:paraId="7C23C411"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325AC7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7557D6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02AA9F8" w14:textId="77777777" w:rsidTr="00C1698B">
        <w:trPr>
          <w:trHeight w:val="277"/>
        </w:trPr>
        <w:tc>
          <w:tcPr>
            <w:tcW w:w="1080" w:type="dxa"/>
          </w:tcPr>
          <w:p w14:paraId="0123F075"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tcPr>
          <w:p w14:paraId="5ACC653C" w14:textId="77777777" w:rsidR="00C1698B" w:rsidRPr="002A5288" w:rsidRDefault="00C1698B" w:rsidP="00C1698B">
            <w:pPr>
              <w:snapToGrid w:val="0"/>
              <w:spacing w:before="60" w:after="60"/>
              <w:jc w:val="left"/>
              <w:rPr>
                <w:sz w:val="16"/>
                <w:szCs w:val="16"/>
                <w:lang w:val="en-GB"/>
              </w:rPr>
            </w:pPr>
            <w:r>
              <w:rPr>
                <w:sz w:val="16"/>
                <w:szCs w:val="16"/>
                <w:lang w:val="en-GB"/>
              </w:rPr>
              <w:t>ID</w:t>
            </w:r>
          </w:p>
        </w:tc>
        <w:tc>
          <w:tcPr>
            <w:tcW w:w="3420" w:type="dxa"/>
          </w:tcPr>
          <w:p w14:paraId="6E54997E" w14:textId="77777777" w:rsidR="00C1698B" w:rsidRPr="002A5288" w:rsidRDefault="00C1698B" w:rsidP="00C1698B">
            <w:pPr>
              <w:snapToGrid w:val="0"/>
              <w:spacing w:before="60" w:after="60"/>
              <w:jc w:val="left"/>
              <w:rPr>
                <w:sz w:val="16"/>
                <w:szCs w:val="16"/>
                <w:lang w:val="en-GB"/>
              </w:rPr>
            </w:pPr>
            <w:r>
              <w:rPr>
                <w:sz w:val="16"/>
                <w:szCs w:val="16"/>
                <w:lang w:val="en-GB"/>
              </w:rPr>
              <w:t>Uniquely identifies the coverage</w:t>
            </w:r>
          </w:p>
        </w:tc>
        <w:tc>
          <w:tcPr>
            <w:tcW w:w="804" w:type="dxa"/>
          </w:tcPr>
          <w:p w14:paraId="3E917541"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6D4C0977"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tcPr>
          <w:p w14:paraId="191405AE"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0BCF979A" w14:textId="77777777" w:rsidTr="00C1698B">
        <w:trPr>
          <w:trHeight w:val="305"/>
        </w:trPr>
        <w:tc>
          <w:tcPr>
            <w:tcW w:w="1080" w:type="dxa"/>
          </w:tcPr>
          <w:p w14:paraId="6FC76D0D"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tcPr>
          <w:p w14:paraId="50AF8362" w14:textId="77777777" w:rsidR="00C1698B" w:rsidRPr="002A5288" w:rsidRDefault="00C1698B" w:rsidP="00C1698B">
            <w:pPr>
              <w:snapToGrid w:val="0"/>
              <w:spacing w:before="60" w:after="60"/>
              <w:jc w:val="left"/>
              <w:rPr>
                <w:sz w:val="16"/>
                <w:szCs w:val="16"/>
                <w:lang w:val="en-GB"/>
              </w:rPr>
            </w:pPr>
            <w:r>
              <w:rPr>
                <w:sz w:val="16"/>
                <w:szCs w:val="16"/>
                <w:lang w:val="en-GB"/>
              </w:rPr>
              <w:t>boundingBox</w:t>
            </w:r>
          </w:p>
        </w:tc>
        <w:tc>
          <w:tcPr>
            <w:tcW w:w="3420" w:type="dxa"/>
          </w:tcPr>
          <w:p w14:paraId="78502396" w14:textId="77777777" w:rsidR="00C1698B" w:rsidRPr="002A5288" w:rsidRDefault="00C1698B" w:rsidP="00C1698B">
            <w:pPr>
              <w:snapToGrid w:val="0"/>
              <w:spacing w:before="60" w:after="60"/>
              <w:jc w:val="left"/>
              <w:rPr>
                <w:sz w:val="16"/>
                <w:szCs w:val="16"/>
                <w:lang w:val="en-GB"/>
              </w:rPr>
            </w:pPr>
            <w:r>
              <w:rPr>
                <w:sz w:val="16"/>
                <w:szCs w:val="16"/>
                <w:lang w:val="en-GB"/>
              </w:rPr>
              <w:t>The extent of the dataset limits</w:t>
            </w:r>
          </w:p>
        </w:tc>
        <w:tc>
          <w:tcPr>
            <w:tcW w:w="804" w:type="dxa"/>
          </w:tcPr>
          <w:p w14:paraId="35721B4B"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758DD200" w14:textId="77777777" w:rsidR="00C1698B" w:rsidRPr="002A5288" w:rsidRDefault="00C1698B" w:rsidP="00C1698B">
            <w:pPr>
              <w:snapToGrid w:val="0"/>
              <w:spacing w:before="60" w:after="60"/>
              <w:jc w:val="left"/>
              <w:rPr>
                <w:sz w:val="16"/>
                <w:szCs w:val="16"/>
                <w:lang w:val="en-GB"/>
              </w:rPr>
            </w:pPr>
            <w:r>
              <w:rPr>
                <w:sz w:val="16"/>
                <w:szCs w:val="16"/>
                <w:lang w:val="en-GB"/>
              </w:rPr>
              <w:t>EX_GeographicBoundingBox</w:t>
            </w:r>
          </w:p>
        </w:tc>
        <w:tc>
          <w:tcPr>
            <w:tcW w:w="3060" w:type="dxa"/>
          </w:tcPr>
          <w:p w14:paraId="5CBE4E5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A7C07DB" w14:textId="77777777" w:rsidTr="00C1698B">
        <w:trPr>
          <w:trHeight w:val="277"/>
        </w:trPr>
        <w:tc>
          <w:tcPr>
            <w:tcW w:w="1080" w:type="dxa"/>
          </w:tcPr>
          <w:p w14:paraId="35F7B36E"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tcPr>
          <w:p w14:paraId="7AAB5D8C" w14:textId="77777777" w:rsidR="00C1698B" w:rsidRPr="002A5288" w:rsidRDefault="00C1698B" w:rsidP="00C1698B">
            <w:pPr>
              <w:snapToGrid w:val="0"/>
              <w:spacing w:before="60" w:after="60"/>
              <w:jc w:val="left"/>
              <w:rPr>
                <w:sz w:val="16"/>
                <w:szCs w:val="16"/>
                <w:lang w:val="en-GB"/>
              </w:rPr>
            </w:pPr>
            <w:r>
              <w:rPr>
                <w:sz w:val="16"/>
                <w:szCs w:val="16"/>
                <w:lang w:val="en-GB"/>
              </w:rPr>
              <w:t>boundingPolygon</w:t>
            </w:r>
          </w:p>
        </w:tc>
        <w:tc>
          <w:tcPr>
            <w:tcW w:w="3420" w:type="dxa"/>
          </w:tcPr>
          <w:p w14:paraId="1B30B4DB" w14:textId="77777777" w:rsidR="00C1698B" w:rsidRPr="002A5288" w:rsidRDefault="00C1698B" w:rsidP="00C1698B">
            <w:pPr>
              <w:snapToGrid w:val="0"/>
              <w:spacing w:before="60" w:after="60"/>
              <w:jc w:val="left"/>
              <w:rPr>
                <w:sz w:val="16"/>
                <w:szCs w:val="16"/>
                <w:lang w:val="en-GB"/>
              </w:rPr>
            </w:pPr>
            <w:r>
              <w:rPr>
                <w:sz w:val="16"/>
                <w:szCs w:val="16"/>
                <w:lang w:val="en-GB"/>
              </w:rPr>
              <w:t>A polygon which defines the actual data limit</w:t>
            </w:r>
          </w:p>
        </w:tc>
        <w:tc>
          <w:tcPr>
            <w:tcW w:w="804" w:type="dxa"/>
          </w:tcPr>
          <w:p w14:paraId="3696E5BD"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55F855A1" w14:textId="77777777" w:rsidR="00C1698B" w:rsidRPr="002A5288" w:rsidRDefault="00C1698B" w:rsidP="00C1698B">
            <w:pPr>
              <w:snapToGrid w:val="0"/>
              <w:spacing w:before="60" w:after="60"/>
              <w:jc w:val="left"/>
              <w:rPr>
                <w:sz w:val="16"/>
                <w:szCs w:val="16"/>
                <w:lang w:val="en-GB"/>
              </w:rPr>
            </w:pPr>
            <w:r>
              <w:rPr>
                <w:sz w:val="16"/>
                <w:szCs w:val="16"/>
                <w:lang w:val="en-GB"/>
              </w:rPr>
              <w:t>EX_BoundingPolygon</w:t>
            </w:r>
          </w:p>
        </w:tc>
        <w:tc>
          <w:tcPr>
            <w:tcW w:w="3060" w:type="dxa"/>
          </w:tcPr>
          <w:p w14:paraId="32F9F6C1"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bl>
    <w:p w14:paraId="434629CF" w14:textId="77777777" w:rsidR="00C1698B" w:rsidRDefault="00C1698B" w:rsidP="00C1698B"/>
    <w:p w14:paraId="75BECE73" w14:textId="77777777" w:rsidR="00C1698B" w:rsidRPr="007C307C" w:rsidRDefault="00C1698B" w:rsidP="004E05E4">
      <w:pPr>
        <w:pStyle w:val="Heading3"/>
      </w:pPr>
      <w:r w:rsidRPr="007C307C">
        <w:t>S100_</w:t>
      </w:r>
      <w:r>
        <w:t>DigitalSignature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0D73D79D" w14:textId="77777777" w:rsidTr="00C1698B">
        <w:trPr>
          <w:trHeight w:val="304"/>
        </w:trPr>
        <w:tc>
          <w:tcPr>
            <w:tcW w:w="1106" w:type="dxa"/>
          </w:tcPr>
          <w:p w14:paraId="3403135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75095999"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02BF4BD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7FCDBB0A"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128D6E77"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56D3912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734383" w14:paraId="5D27FE85" w14:textId="77777777" w:rsidTr="00C1698B">
        <w:trPr>
          <w:trHeight w:val="276"/>
        </w:trPr>
        <w:tc>
          <w:tcPr>
            <w:tcW w:w="1106" w:type="dxa"/>
          </w:tcPr>
          <w:p w14:paraId="30236B17" w14:textId="77777777" w:rsidR="00C1698B" w:rsidRPr="00734383" w:rsidRDefault="00C1698B" w:rsidP="00C1698B">
            <w:pPr>
              <w:snapToGrid w:val="0"/>
              <w:spacing w:before="60" w:after="60"/>
              <w:jc w:val="left"/>
              <w:rPr>
                <w:sz w:val="16"/>
                <w:szCs w:val="16"/>
                <w:lang w:val="en-GB"/>
              </w:rPr>
            </w:pPr>
            <w:r>
              <w:rPr>
                <w:sz w:val="16"/>
                <w:szCs w:val="16"/>
                <w:lang w:val="en-GB"/>
              </w:rPr>
              <w:t>Enumeration</w:t>
            </w:r>
          </w:p>
        </w:tc>
        <w:tc>
          <w:tcPr>
            <w:tcW w:w="3034" w:type="dxa"/>
          </w:tcPr>
          <w:p w14:paraId="59D02F04" w14:textId="77777777" w:rsidR="00C1698B" w:rsidRPr="00734383" w:rsidRDefault="00C1698B" w:rsidP="00C1698B">
            <w:pPr>
              <w:snapToGrid w:val="0"/>
              <w:spacing w:before="60" w:after="60"/>
              <w:jc w:val="left"/>
              <w:rPr>
                <w:sz w:val="16"/>
                <w:szCs w:val="16"/>
                <w:lang w:val="en-GB"/>
              </w:rPr>
            </w:pPr>
            <w:r w:rsidRPr="00734383">
              <w:rPr>
                <w:sz w:val="16"/>
                <w:szCs w:val="16"/>
                <w:lang w:val="en-GB"/>
              </w:rPr>
              <w:t>S100_</w:t>
            </w:r>
            <w:r>
              <w:rPr>
                <w:sz w:val="16"/>
                <w:szCs w:val="16"/>
                <w:lang w:val="en-GB"/>
              </w:rPr>
              <w:t>DigitalSignature</w:t>
            </w:r>
          </w:p>
        </w:tc>
        <w:tc>
          <w:tcPr>
            <w:tcW w:w="3420" w:type="dxa"/>
          </w:tcPr>
          <w:p w14:paraId="22A8883E" w14:textId="77777777" w:rsidR="00C1698B" w:rsidRPr="00734383" w:rsidRDefault="00C1698B" w:rsidP="00C1698B">
            <w:pPr>
              <w:snapToGrid w:val="0"/>
              <w:spacing w:before="60" w:after="60"/>
              <w:jc w:val="left"/>
              <w:rPr>
                <w:sz w:val="16"/>
                <w:szCs w:val="16"/>
                <w:lang w:val="en-GB"/>
              </w:rPr>
            </w:pPr>
            <w:r w:rsidRPr="005072BF">
              <w:rPr>
                <w:sz w:val="16"/>
                <w:szCs w:val="16"/>
                <w:lang w:val="en-GB"/>
              </w:rPr>
              <w:t>Algorithm used to compute the digital signature</w:t>
            </w:r>
          </w:p>
        </w:tc>
        <w:tc>
          <w:tcPr>
            <w:tcW w:w="804" w:type="dxa"/>
          </w:tcPr>
          <w:p w14:paraId="367F798E"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53671DEB"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35F39856"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r>
      <w:tr w:rsidR="00C1698B" w:rsidRPr="00734383" w14:paraId="1A564955" w14:textId="77777777" w:rsidTr="00C1698B">
        <w:trPr>
          <w:trHeight w:val="304"/>
        </w:trPr>
        <w:tc>
          <w:tcPr>
            <w:tcW w:w="1106" w:type="dxa"/>
          </w:tcPr>
          <w:p w14:paraId="625C2801" w14:textId="77777777" w:rsidR="00C1698B" w:rsidRPr="00734383" w:rsidRDefault="00C1698B" w:rsidP="00C1698B">
            <w:pPr>
              <w:snapToGrid w:val="0"/>
              <w:spacing w:before="60" w:after="60"/>
              <w:jc w:val="left"/>
              <w:rPr>
                <w:sz w:val="16"/>
                <w:szCs w:val="16"/>
                <w:lang w:val="en-GB"/>
              </w:rPr>
            </w:pPr>
            <w:r w:rsidRPr="00734383">
              <w:rPr>
                <w:sz w:val="16"/>
                <w:szCs w:val="16"/>
                <w:lang w:val="en-GB"/>
              </w:rPr>
              <w:t>Value</w:t>
            </w:r>
          </w:p>
        </w:tc>
        <w:tc>
          <w:tcPr>
            <w:tcW w:w="3034" w:type="dxa"/>
          </w:tcPr>
          <w:p w14:paraId="04779997" w14:textId="77777777" w:rsidR="00C1698B" w:rsidRPr="00734383" w:rsidRDefault="00C1698B" w:rsidP="00C1698B">
            <w:pPr>
              <w:snapToGrid w:val="0"/>
              <w:spacing w:before="60" w:after="60"/>
              <w:jc w:val="left"/>
              <w:rPr>
                <w:sz w:val="16"/>
                <w:szCs w:val="16"/>
                <w:lang w:val="en-GB"/>
              </w:rPr>
            </w:pPr>
            <w:r>
              <w:rPr>
                <w:sz w:val="16"/>
                <w:szCs w:val="16"/>
                <w:lang w:val="en-GB"/>
              </w:rPr>
              <w:t>(TBD)</w:t>
            </w:r>
          </w:p>
        </w:tc>
        <w:tc>
          <w:tcPr>
            <w:tcW w:w="3420" w:type="dxa"/>
          </w:tcPr>
          <w:p w14:paraId="7B4BE68E" w14:textId="77777777" w:rsidR="00C1698B" w:rsidRPr="00734383" w:rsidRDefault="00C1698B" w:rsidP="00C1698B">
            <w:pPr>
              <w:snapToGrid w:val="0"/>
              <w:spacing w:before="60" w:after="60"/>
              <w:jc w:val="left"/>
              <w:rPr>
                <w:sz w:val="16"/>
                <w:szCs w:val="16"/>
                <w:lang w:val="en-GB"/>
              </w:rPr>
            </w:pPr>
          </w:p>
        </w:tc>
        <w:tc>
          <w:tcPr>
            <w:tcW w:w="804" w:type="dxa"/>
          </w:tcPr>
          <w:p w14:paraId="29D8D856"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7EF033BB"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5FFD7AA1" w14:textId="77777777" w:rsidR="00C1698B" w:rsidRPr="00734383" w:rsidRDefault="00C1698B" w:rsidP="00C1698B">
            <w:pPr>
              <w:snapToGrid w:val="0"/>
              <w:spacing w:before="60" w:after="60"/>
              <w:jc w:val="left"/>
              <w:rPr>
                <w:sz w:val="16"/>
                <w:szCs w:val="16"/>
                <w:lang w:val="en-GB"/>
              </w:rPr>
            </w:pPr>
          </w:p>
        </w:tc>
      </w:tr>
    </w:tbl>
    <w:p w14:paraId="7B48095B" w14:textId="77777777" w:rsidR="00C1698B" w:rsidRPr="008C59E4" w:rsidRDefault="00C1698B" w:rsidP="00C1698B"/>
    <w:p w14:paraId="159BF334" w14:textId="77777777" w:rsidR="00C1698B" w:rsidRDefault="00C1698B" w:rsidP="004E05E4">
      <w:pPr>
        <w:pStyle w:val="Heading3"/>
      </w:pPr>
      <w:bookmarkStart w:id="309" w:name="_Toc512925145"/>
      <w:r>
        <w:t>S100_VerticalAndSoundingDatum</w:t>
      </w:r>
      <w:bookmarkEnd w:id="30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3F791A9C" w14:textId="77777777" w:rsidTr="00C1698B">
        <w:trPr>
          <w:cantSplit/>
          <w:trHeight w:val="277"/>
          <w:tblHeader/>
        </w:trPr>
        <w:tc>
          <w:tcPr>
            <w:tcW w:w="1080" w:type="dxa"/>
          </w:tcPr>
          <w:p w14:paraId="1ACDD13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64DFA46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72B24467"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3BF70679"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0EC02EE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7DD3BFFC"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13BDB645" w14:textId="77777777" w:rsidTr="00C1698B">
        <w:trPr>
          <w:trHeight w:val="305"/>
        </w:trPr>
        <w:tc>
          <w:tcPr>
            <w:tcW w:w="1080" w:type="dxa"/>
          </w:tcPr>
          <w:p w14:paraId="23FEBA73" w14:textId="77777777" w:rsidR="00C1698B" w:rsidRPr="002A5288" w:rsidRDefault="00C1698B" w:rsidP="00C1698B">
            <w:pPr>
              <w:snapToGrid w:val="0"/>
              <w:spacing w:before="60" w:after="60"/>
              <w:jc w:val="left"/>
              <w:rPr>
                <w:sz w:val="16"/>
                <w:szCs w:val="16"/>
                <w:lang w:val="en-GB"/>
              </w:rPr>
            </w:pPr>
            <w:r>
              <w:rPr>
                <w:sz w:val="16"/>
                <w:szCs w:val="16"/>
                <w:lang w:val="en-GB"/>
              </w:rPr>
              <w:t>Enumeration</w:t>
            </w:r>
          </w:p>
        </w:tc>
        <w:tc>
          <w:tcPr>
            <w:tcW w:w="3060" w:type="dxa"/>
          </w:tcPr>
          <w:p w14:paraId="7E439734"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VerticalAndSoundingDatum</w:t>
            </w:r>
          </w:p>
        </w:tc>
        <w:tc>
          <w:tcPr>
            <w:tcW w:w="3420" w:type="dxa"/>
          </w:tcPr>
          <w:p w14:paraId="020CA666" w14:textId="77777777" w:rsidR="00C1698B" w:rsidRPr="002A5288" w:rsidRDefault="00C1698B" w:rsidP="00C1698B">
            <w:pPr>
              <w:snapToGrid w:val="0"/>
              <w:spacing w:before="60" w:after="60"/>
              <w:jc w:val="left"/>
              <w:rPr>
                <w:sz w:val="16"/>
                <w:szCs w:val="16"/>
                <w:lang w:val="en-GB"/>
              </w:rPr>
            </w:pPr>
            <w:r>
              <w:rPr>
                <w:sz w:val="16"/>
                <w:szCs w:val="16"/>
                <w:lang w:val="en-GB"/>
              </w:rPr>
              <w:t>Allowable vertical and sounding datums</w:t>
            </w:r>
          </w:p>
        </w:tc>
        <w:tc>
          <w:tcPr>
            <w:tcW w:w="804" w:type="dxa"/>
          </w:tcPr>
          <w:p w14:paraId="3A5837F3"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6567352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436EFBC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6A3268C" w14:textId="77777777" w:rsidTr="00C1698B">
        <w:trPr>
          <w:trHeight w:val="277"/>
        </w:trPr>
        <w:tc>
          <w:tcPr>
            <w:tcW w:w="1080" w:type="dxa"/>
          </w:tcPr>
          <w:p w14:paraId="700638A6"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39B8325D"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meanLowWaterS</w:t>
            </w:r>
            <w:r w:rsidRPr="00DD7223">
              <w:rPr>
                <w:rFonts w:cs="Arial"/>
                <w:sz w:val="16"/>
                <w:szCs w:val="16"/>
                <w:lang w:val="en-US"/>
              </w:rPr>
              <w:t>prings</w:t>
            </w:r>
          </w:p>
        </w:tc>
        <w:tc>
          <w:tcPr>
            <w:tcW w:w="3420" w:type="dxa"/>
          </w:tcPr>
          <w:p w14:paraId="6A70EF93" w14:textId="77777777" w:rsidR="00C1698B" w:rsidRPr="002A5288" w:rsidRDefault="00C1698B" w:rsidP="00C1698B">
            <w:pPr>
              <w:snapToGrid w:val="0"/>
              <w:spacing w:before="60" w:after="60"/>
              <w:jc w:val="left"/>
              <w:rPr>
                <w:sz w:val="16"/>
                <w:szCs w:val="16"/>
                <w:lang w:val="en-GB"/>
              </w:rPr>
            </w:pPr>
          </w:p>
        </w:tc>
        <w:tc>
          <w:tcPr>
            <w:tcW w:w="804" w:type="dxa"/>
          </w:tcPr>
          <w:p w14:paraId="09A3D9C9"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6DE69F6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437E12C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94B9C30" w14:textId="77777777" w:rsidTr="00C1698B">
        <w:trPr>
          <w:trHeight w:val="305"/>
        </w:trPr>
        <w:tc>
          <w:tcPr>
            <w:tcW w:w="1080" w:type="dxa"/>
          </w:tcPr>
          <w:p w14:paraId="4C0AA2E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4F191E50"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meanSeaL</w:t>
            </w:r>
            <w:r w:rsidRPr="00DD7223">
              <w:rPr>
                <w:rFonts w:cs="Arial"/>
                <w:sz w:val="16"/>
                <w:szCs w:val="16"/>
                <w:lang w:val="en-US"/>
              </w:rPr>
              <w:t>evel</w:t>
            </w:r>
          </w:p>
        </w:tc>
        <w:tc>
          <w:tcPr>
            <w:tcW w:w="3420" w:type="dxa"/>
          </w:tcPr>
          <w:p w14:paraId="11ACB018" w14:textId="77777777" w:rsidR="00C1698B" w:rsidRPr="002A5288" w:rsidRDefault="00C1698B" w:rsidP="00C1698B">
            <w:pPr>
              <w:snapToGrid w:val="0"/>
              <w:spacing w:before="60" w:after="60"/>
              <w:jc w:val="left"/>
              <w:rPr>
                <w:sz w:val="16"/>
                <w:szCs w:val="16"/>
                <w:lang w:val="en-GB"/>
              </w:rPr>
            </w:pPr>
          </w:p>
        </w:tc>
        <w:tc>
          <w:tcPr>
            <w:tcW w:w="804" w:type="dxa"/>
          </w:tcPr>
          <w:p w14:paraId="28EC31B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83BADF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48CD170"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6E46C47B" w14:textId="77777777" w:rsidTr="00C1698B">
        <w:trPr>
          <w:trHeight w:val="277"/>
        </w:trPr>
        <w:tc>
          <w:tcPr>
            <w:tcW w:w="1080" w:type="dxa"/>
          </w:tcPr>
          <w:p w14:paraId="44B3C9D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4053D064"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meanL</w:t>
            </w:r>
            <w:r w:rsidRPr="00DD7223">
              <w:rPr>
                <w:rFonts w:cs="Arial"/>
                <w:sz w:val="16"/>
                <w:szCs w:val="16"/>
                <w:lang w:val="en-US"/>
              </w:rPr>
              <w:t>ower</w:t>
            </w:r>
            <w:r>
              <w:rPr>
                <w:rFonts w:cs="Arial"/>
                <w:sz w:val="16"/>
                <w:szCs w:val="16"/>
                <w:lang w:val="en-US"/>
              </w:rPr>
              <w:t>LowWaterS</w:t>
            </w:r>
            <w:r w:rsidRPr="00DD7223">
              <w:rPr>
                <w:rFonts w:cs="Arial"/>
                <w:sz w:val="16"/>
                <w:szCs w:val="16"/>
                <w:lang w:val="en-US"/>
              </w:rPr>
              <w:t>prings</w:t>
            </w:r>
          </w:p>
        </w:tc>
        <w:tc>
          <w:tcPr>
            <w:tcW w:w="3420" w:type="dxa"/>
          </w:tcPr>
          <w:p w14:paraId="6A6E7381" w14:textId="77777777" w:rsidR="00C1698B" w:rsidRPr="002A5288" w:rsidRDefault="00C1698B" w:rsidP="00C1698B">
            <w:pPr>
              <w:snapToGrid w:val="0"/>
              <w:spacing w:before="60" w:after="60"/>
              <w:jc w:val="left"/>
              <w:rPr>
                <w:sz w:val="16"/>
                <w:szCs w:val="16"/>
                <w:lang w:val="en-GB"/>
              </w:rPr>
            </w:pPr>
          </w:p>
        </w:tc>
        <w:tc>
          <w:tcPr>
            <w:tcW w:w="804" w:type="dxa"/>
          </w:tcPr>
          <w:p w14:paraId="2A51FA46"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5FB242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2EA7968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6A972309" w14:textId="77777777" w:rsidTr="00C1698B">
        <w:trPr>
          <w:trHeight w:val="305"/>
        </w:trPr>
        <w:tc>
          <w:tcPr>
            <w:tcW w:w="1080" w:type="dxa"/>
          </w:tcPr>
          <w:p w14:paraId="2BECA429"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30628DF0"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lowestLowW</w:t>
            </w:r>
            <w:r w:rsidRPr="00DD7223">
              <w:rPr>
                <w:rFonts w:cs="Arial"/>
                <w:sz w:val="16"/>
                <w:szCs w:val="16"/>
                <w:lang w:val="en-US"/>
              </w:rPr>
              <w:t>ater</w:t>
            </w:r>
          </w:p>
        </w:tc>
        <w:tc>
          <w:tcPr>
            <w:tcW w:w="3420" w:type="dxa"/>
          </w:tcPr>
          <w:p w14:paraId="4FEC103F" w14:textId="77777777" w:rsidR="00C1698B" w:rsidRPr="002A5288" w:rsidRDefault="00C1698B" w:rsidP="00C1698B">
            <w:pPr>
              <w:snapToGrid w:val="0"/>
              <w:spacing w:before="60" w:after="60"/>
              <w:jc w:val="left"/>
              <w:rPr>
                <w:sz w:val="16"/>
                <w:szCs w:val="16"/>
                <w:lang w:val="en-GB"/>
              </w:rPr>
            </w:pPr>
          </w:p>
        </w:tc>
        <w:tc>
          <w:tcPr>
            <w:tcW w:w="804" w:type="dxa"/>
          </w:tcPr>
          <w:p w14:paraId="2E38157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389CEC4C"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721E690"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8E04936" w14:textId="77777777" w:rsidTr="00C1698B">
        <w:trPr>
          <w:trHeight w:val="305"/>
        </w:trPr>
        <w:tc>
          <w:tcPr>
            <w:tcW w:w="1080" w:type="dxa"/>
          </w:tcPr>
          <w:p w14:paraId="432812DF"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7368BF7D"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meanLowW</w:t>
            </w:r>
            <w:r w:rsidRPr="00DD7223">
              <w:rPr>
                <w:rFonts w:cs="Arial"/>
                <w:sz w:val="16"/>
                <w:szCs w:val="16"/>
                <w:lang w:val="en-US"/>
              </w:rPr>
              <w:t>ater</w:t>
            </w:r>
          </w:p>
        </w:tc>
        <w:tc>
          <w:tcPr>
            <w:tcW w:w="3420" w:type="dxa"/>
          </w:tcPr>
          <w:p w14:paraId="14870D62" w14:textId="77777777" w:rsidR="00C1698B" w:rsidRPr="002A5288" w:rsidRDefault="00C1698B" w:rsidP="00C1698B">
            <w:pPr>
              <w:snapToGrid w:val="0"/>
              <w:spacing w:before="60" w:after="60"/>
              <w:jc w:val="left"/>
              <w:rPr>
                <w:sz w:val="16"/>
                <w:szCs w:val="16"/>
                <w:lang w:val="en-GB"/>
              </w:rPr>
            </w:pPr>
          </w:p>
        </w:tc>
        <w:tc>
          <w:tcPr>
            <w:tcW w:w="804" w:type="dxa"/>
          </w:tcPr>
          <w:p w14:paraId="1C191C88"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A683C2A"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BD8D7EB"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BAAE114" w14:textId="77777777" w:rsidTr="00C1698B">
        <w:trPr>
          <w:trHeight w:val="305"/>
        </w:trPr>
        <w:tc>
          <w:tcPr>
            <w:tcW w:w="1080" w:type="dxa"/>
          </w:tcPr>
          <w:p w14:paraId="3F65533E"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2D3734F6"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lowestLowW</w:t>
            </w:r>
            <w:r w:rsidRPr="00DD7223">
              <w:rPr>
                <w:rFonts w:cs="Arial"/>
                <w:sz w:val="16"/>
                <w:szCs w:val="16"/>
                <w:lang w:val="en-US"/>
              </w:rPr>
              <w:t>ater</w:t>
            </w:r>
            <w:r>
              <w:rPr>
                <w:rFonts w:cs="Arial"/>
                <w:sz w:val="16"/>
                <w:szCs w:val="16"/>
                <w:lang w:val="en-US"/>
              </w:rPr>
              <w:t>S</w:t>
            </w:r>
            <w:r w:rsidRPr="00DD7223">
              <w:rPr>
                <w:rFonts w:cs="Arial"/>
                <w:sz w:val="16"/>
                <w:szCs w:val="16"/>
                <w:lang w:val="en-US"/>
              </w:rPr>
              <w:t>prings</w:t>
            </w:r>
          </w:p>
        </w:tc>
        <w:tc>
          <w:tcPr>
            <w:tcW w:w="3420" w:type="dxa"/>
          </w:tcPr>
          <w:p w14:paraId="39F78720" w14:textId="77777777" w:rsidR="00C1698B" w:rsidRPr="002A5288" w:rsidRDefault="00C1698B" w:rsidP="00C1698B">
            <w:pPr>
              <w:snapToGrid w:val="0"/>
              <w:spacing w:before="60" w:after="60"/>
              <w:jc w:val="left"/>
              <w:rPr>
                <w:sz w:val="16"/>
                <w:szCs w:val="16"/>
                <w:lang w:val="en-GB"/>
              </w:rPr>
            </w:pPr>
          </w:p>
        </w:tc>
        <w:tc>
          <w:tcPr>
            <w:tcW w:w="804" w:type="dxa"/>
          </w:tcPr>
          <w:p w14:paraId="6807B49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AA7AFCB"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E0FB54B"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7FBBFFC" w14:textId="77777777" w:rsidTr="00C1698B">
        <w:trPr>
          <w:trHeight w:val="305"/>
        </w:trPr>
        <w:tc>
          <w:tcPr>
            <w:tcW w:w="1080" w:type="dxa"/>
          </w:tcPr>
          <w:p w14:paraId="05898626"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07EC1708" w14:textId="77777777" w:rsidR="00C1698B" w:rsidRPr="002A5288" w:rsidRDefault="00C1698B" w:rsidP="00C1698B">
            <w:pPr>
              <w:snapToGrid w:val="0"/>
              <w:spacing w:before="60" w:after="60"/>
              <w:jc w:val="left"/>
              <w:rPr>
                <w:sz w:val="16"/>
                <w:szCs w:val="16"/>
                <w:lang w:val="en-GB"/>
              </w:rPr>
            </w:pPr>
            <w:r>
              <w:rPr>
                <w:rFonts w:cs="Arial"/>
                <w:sz w:val="16"/>
                <w:szCs w:val="16"/>
                <w:lang w:val="en-US"/>
              </w:rPr>
              <w:t>approximateMeanLowWaterS</w:t>
            </w:r>
            <w:r w:rsidRPr="00DD7223">
              <w:rPr>
                <w:rFonts w:cs="Arial"/>
                <w:sz w:val="16"/>
                <w:szCs w:val="16"/>
                <w:lang w:val="en-US"/>
              </w:rPr>
              <w:t>prings</w:t>
            </w:r>
          </w:p>
        </w:tc>
        <w:tc>
          <w:tcPr>
            <w:tcW w:w="3420" w:type="dxa"/>
          </w:tcPr>
          <w:p w14:paraId="073C3C5E" w14:textId="77777777" w:rsidR="00C1698B" w:rsidRPr="002A5288" w:rsidRDefault="00C1698B" w:rsidP="00C1698B">
            <w:pPr>
              <w:snapToGrid w:val="0"/>
              <w:spacing w:before="60" w:after="60"/>
              <w:jc w:val="left"/>
              <w:rPr>
                <w:sz w:val="16"/>
                <w:szCs w:val="16"/>
                <w:lang w:val="en-GB"/>
              </w:rPr>
            </w:pPr>
          </w:p>
        </w:tc>
        <w:tc>
          <w:tcPr>
            <w:tcW w:w="804" w:type="dxa"/>
          </w:tcPr>
          <w:p w14:paraId="2CE486F1"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56198625"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2C3C14EE"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741B6441" w14:textId="77777777" w:rsidTr="00C1698B">
        <w:trPr>
          <w:trHeight w:val="305"/>
        </w:trPr>
        <w:tc>
          <w:tcPr>
            <w:tcW w:w="1080" w:type="dxa"/>
          </w:tcPr>
          <w:p w14:paraId="3000F200" w14:textId="77777777" w:rsidR="00C1698B" w:rsidRPr="002A5288" w:rsidRDefault="00C1698B" w:rsidP="00C1698B">
            <w:pPr>
              <w:snapToGrid w:val="0"/>
              <w:spacing w:before="60" w:after="60"/>
              <w:jc w:val="left"/>
              <w:rPr>
                <w:sz w:val="16"/>
                <w:szCs w:val="16"/>
                <w:lang w:val="en-GB"/>
              </w:rPr>
            </w:pPr>
            <w:r w:rsidRPr="002A5288">
              <w:rPr>
                <w:sz w:val="16"/>
                <w:szCs w:val="16"/>
                <w:lang w:val="en-GB"/>
              </w:rPr>
              <w:lastRenderedPageBreak/>
              <w:t>Value</w:t>
            </w:r>
          </w:p>
        </w:tc>
        <w:tc>
          <w:tcPr>
            <w:tcW w:w="3060" w:type="dxa"/>
          </w:tcPr>
          <w:p w14:paraId="2F50C078" w14:textId="77777777" w:rsidR="00C1698B" w:rsidRPr="002A5288" w:rsidRDefault="00C1698B" w:rsidP="00C1698B">
            <w:pPr>
              <w:snapToGrid w:val="0"/>
              <w:spacing w:before="60" w:after="60"/>
              <w:jc w:val="left"/>
              <w:rPr>
                <w:sz w:val="16"/>
                <w:szCs w:val="16"/>
                <w:lang w:val="en-GB"/>
              </w:rPr>
            </w:pPr>
            <w:r>
              <w:rPr>
                <w:rFonts w:cs="Arial"/>
                <w:sz w:val="16"/>
                <w:szCs w:val="16"/>
                <w:lang w:val="en-US"/>
              </w:rPr>
              <w:t>indianSpringLowW</w:t>
            </w:r>
            <w:r w:rsidRPr="00DD7223">
              <w:rPr>
                <w:rFonts w:cs="Arial"/>
                <w:sz w:val="16"/>
                <w:szCs w:val="16"/>
                <w:lang w:val="en-US"/>
              </w:rPr>
              <w:t>ater</w:t>
            </w:r>
          </w:p>
        </w:tc>
        <w:tc>
          <w:tcPr>
            <w:tcW w:w="3420" w:type="dxa"/>
          </w:tcPr>
          <w:p w14:paraId="47F48699" w14:textId="77777777" w:rsidR="00C1698B" w:rsidRPr="002A5288" w:rsidRDefault="00C1698B" w:rsidP="00C1698B">
            <w:pPr>
              <w:snapToGrid w:val="0"/>
              <w:spacing w:before="60" w:after="60"/>
              <w:jc w:val="left"/>
              <w:rPr>
                <w:sz w:val="16"/>
                <w:szCs w:val="16"/>
                <w:lang w:val="en-GB"/>
              </w:rPr>
            </w:pPr>
          </w:p>
        </w:tc>
        <w:tc>
          <w:tcPr>
            <w:tcW w:w="804" w:type="dxa"/>
          </w:tcPr>
          <w:p w14:paraId="0ADC6E9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458BEDA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2429D69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1645494" w14:textId="77777777" w:rsidTr="00C1698B">
        <w:trPr>
          <w:trHeight w:val="305"/>
        </w:trPr>
        <w:tc>
          <w:tcPr>
            <w:tcW w:w="1080" w:type="dxa"/>
          </w:tcPr>
          <w:p w14:paraId="59E2114A"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50BE3181"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lowWaterS</w:t>
            </w:r>
            <w:r w:rsidRPr="00DD7223">
              <w:rPr>
                <w:rFonts w:cs="Arial"/>
                <w:sz w:val="16"/>
                <w:szCs w:val="16"/>
                <w:lang w:val="en-US"/>
              </w:rPr>
              <w:t>prings</w:t>
            </w:r>
          </w:p>
        </w:tc>
        <w:tc>
          <w:tcPr>
            <w:tcW w:w="3420" w:type="dxa"/>
          </w:tcPr>
          <w:p w14:paraId="2B7DF1BD" w14:textId="77777777" w:rsidR="00C1698B" w:rsidRPr="002A5288" w:rsidRDefault="00C1698B" w:rsidP="00C1698B">
            <w:pPr>
              <w:snapToGrid w:val="0"/>
              <w:spacing w:before="60" w:after="60"/>
              <w:jc w:val="left"/>
              <w:rPr>
                <w:sz w:val="16"/>
                <w:szCs w:val="16"/>
                <w:lang w:val="en-GB"/>
              </w:rPr>
            </w:pPr>
          </w:p>
        </w:tc>
        <w:tc>
          <w:tcPr>
            <w:tcW w:w="804" w:type="dxa"/>
          </w:tcPr>
          <w:p w14:paraId="19AFAB44"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34A0DB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4AFE1B2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8914096" w14:textId="77777777" w:rsidTr="00C1698B">
        <w:trPr>
          <w:trHeight w:val="305"/>
        </w:trPr>
        <w:tc>
          <w:tcPr>
            <w:tcW w:w="1080" w:type="dxa"/>
          </w:tcPr>
          <w:p w14:paraId="510D7F17"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0DD18095" w14:textId="77777777" w:rsidR="00C1698B" w:rsidRPr="002A5288" w:rsidRDefault="00C1698B" w:rsidP="00C1698B">
            <w:pPr>
              <w:snapToGrid w:val="0"/>
              <w:spacing w:before="60" w:after="60"/>
              <w:jc w:val="left"/>
              <w:rPr>
                <w:sz w:val="16"/>
                <w:szCs w:val="16"/>
                <w:lang w:val="en-GB"/>
              </w:rPr>
            </w:pPr>
            <w:r>
              <w:rPr>
                <w:rFonts w:cs="Arial"/>
                <w:sz w:val="16"/>
                <w:szCs w:val="16"/>
                <w:lang w:val="en-US"/>
              </w:rPr>
              <w:t>approximateLowestAstronomicalT</w:t>
            </w:r>
            <w:r w:rsidRPr="00DD7223">
              <w:rPr>
                <w:rFonts w:cs="Arial"/>
                <w:sz w:val="16"/>
                <w:szCs w:val="16"/>
                <w:lang w:val="en-US"/>
              </w:rPr>
              <w:t>ide</w:t>
            </w:r>
          </w:p>
        </w:tc>
        <w:tc>
          <w:tcPr>
            <w:tcW w:w="3420" w:type="dxa"/>
          </w:tcPr>
          <w:p w14:paraId="393E84D5" w14:textId="77777777" w:rsidR="00C1698B" w:rsidRPr="002A5288" w:rsidRDefault="00C1698B" w:rsidP="00C1698B">
            <w:pPr>
              <w:snapToGrid w:val="0"/>
              <w:spacing w:before="60" w:after="60"/>
              <w:jc w:val="left"/>
              <w:rPr>
                <w:sz w:val="16"/>
                <w:szCs w:val="16"/>
                <w:lang w:val="en-GB"/>
              </w:rPr>
            </w:pPr>
          </w:p>
        </w:tc>
        <w:tc>
          <w:tcPr>
            <w:tcW w:w="804" w:type="dxa"/>
          </w:tcPr>
          <w:p w14:paraId="2E7ABBC4"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3582269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D106220"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0DB3D04" w14:textId="77777777" w:rsidTr="00C1698B">
        <w:trPr>
          <w:trHeight w:val="305"/>
        </w:trPr>
        <w:tc>
          <w:tcPr>
            <w:tcW w:w="1080" w:type="dxa"/>
          </w:tcPr>
          <w:p w14:paraId="5767A7F6"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3EA370AB" w14:textId="77777777" w:rsidR="00C1698B" w:rsidRPr="002A5288" w:rsidRDefault="00C1698B" w:rsidP="00C1698B">
            <w:pPr>
              <w:snapToGrid w:val="0"/>
              <w:spacing w:before="60" w:after="60"/>
              <w:jc w:val="left"/>
              <w:rPr>
                <w:sz w:val="16"/>
                <w:szCs w:val="16"/>
                <w:lang w:val="en-GB"/>
              </w:rPr>
            </w:pPr>
            <w:r>
              <w:rPr>
                <w:rFonts w:cs="Arial"/>
                <w:sz w:val="16"/>
                <w:szCs w:val="16"/>
                <w:lang w:val="en-US"/>
              </w:rPr>
              <w:t>nearlyLowestLowW</w:t>
            </w:r>
            <w:r w:rsidRPr="00DD7223">
              <w:rPr>
                <w:rFonts w:cs="Arial"/>
                <w:sz w:val="16"/>
                <w:szCs w:val="16"/>
                <w:lang w:val="en-US"/>
              </w:rPr>
              <w:t>ater</w:t>
            </w:r>
          </w:p>
        </w:tc>
        <w:tc>
          <w:tcPr>
            <w:tcW w:w="3420" w:type="dxa"/>
          </w:tcPr>
          <w:p w14:paraId="1F2623F8" w14:textId="77777777" w:rsidR="00C1698B" w:rsidRPr="002A5288" w:rsidRDefault="00C1698B" w:rsidP="00C1698B">
            <w:pPr>
              <w:snapToGrid w:val="0"/>
              <w:spacing w:before="60" w:after="60"/>
              <w:jc w:val="left"/>
              <w:rPr>
                <w:sz w:val="16"/>
                <w:szCs w:val="16"/>
                <w:lang w:val="en-GB"/>
              </w:rPr>
            </w:pPr>
          </w:p>
        </w:tc>
        <w:tc>
          <w:tcPr>
            <w:tcW w:w="804" w:type="dxa"/>
          </w:tcPr>
          <w:p w14:paraId="153E9E63"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E4F05C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89D2D2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E511C45" w14:textId="77777777" w:rsidTr="00C1698B">
        <w:trPr>
          <w:trHeight w:val="305"/>
        </w:trPr>
        <w:tc>
          <w:tcPr>
            <w:tcW w:w="1080" w:type="dxa"/>
          </w:tcPr>
          <w:p w14:paraId="15C08D3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16F6F4EA"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meanLowerL</w:t>
            </w:r>
            <w:r w:rsidRPr="00DD7223">
              <w:rPr>
                <w:rFonts w:cs="Arial"/>
                <w:sz w:val="16"/>
                <w:szCs w:val="16"/>
                <w:lang w:val="en-US"/>
              </w:rPr>
              <w:t>ow</w:t>
            </w:r>
            <w:r>
              <w:rPr>
                <w:rFonts w:cs="Arial"/>
                <w:sz w:val="16"/>
                <w:szCs w:val="16"/>
                <w:lang w:val="en-US"/>
              </w:rPr>
              <w:t>W</w:t>
            </w:r>
            <w:r w:rsidRPr="00DD7223">
              <w:rPr>
                <w:rFonts w:cs="Arial"/>
                <w:sz w:val="16"/>
                <w:szCs w:val="16"/>
                <w:lang w:val="en-US"/>
              </w:rPr>
              <w:t>ater</w:t>
            </w:r>
          </w:p>
        </w:tc>
        <w:tc>
          <w:tcPr>
            <w:tcW w:w="3420" w:type="dxa"/>
          </w:tcPr>
          <w:p w14:paraId="1B1E7EBD" w14:textId="77777777" w:rsidR="00C1698B" w:rsidRPr="002A5288" w:rsidRDefault="00C1698B" w:rsidP="00C1698B">
            <w:pPr>
              <w:snapToGrid w:val="0"/>
              <w:spacing w:before="60" w:after="60"/>
              <w:jc w:val="left"/>
              <w:rPr>
                <w:sz w:val="16"/>
                <w:szCs w:val="16"/>
                <w:lang w:val="en-GB"/>
              </w:rPr>
            </w:pPr>
          </w:p>
        </w:tc>
        <w:tc>
          <w:tcPr>
            <w:tcW w:w="804" w:type="dxa"/>
          </w:tcPr>
          <w:p w14:paraId="7BF0E84E"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640CFBC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6123326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4565144D" w14:textId="77777777" w:rsidTr="00C1698B">
        <w:trPr>
          <w:trHeight w:val="305"/>
        </w:trPr>
        <w:tc>
          <w:tcPr>
            <w:tcW w:w="1080" w:type="dxa"/>
          </w:tcPr>
          <w:p w14:paraId="28B632C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70C78AA2"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lowW</w:t>
            </w:r>
            <w:r w:rsidRPr="00DD7223">
              <w:rPr>
                <w:rFonts w:cs="Arial"/>
                <w:sz w:val="16"/>
                <w:szCs w:val="16"/>
                <w:lang w:val="en-US"/>
              </w:rPr>
              <w:t>ater</w:t>
            </w:r>
          </w:p>
        </w:tc>
        <w:tc>
          <w:tcPr>
            <w:tcW w:w="3420" w:type="dxa"/>
          </w:tcPr>
          <w:p w14:paraId="321E507B" w14:textId="77777777" w:rsidR="00C1698B" w:rsidRPr="002A5288" w:rsidRDefault="00C1698B" w:rsidP="00C1698B">
            <w:pPr>
              <w:snapToGrid w:val="0"/>
              <w:spacing w:before="60" w:after="60"/>
              <w:jc w:val="left"/>
              <w:rPr>
                <w:sz w:val="16"/>
                <w:szCs w:val="16"/>
                <w:lang w:val="en-GB"/>
              </w:rPr>
            </w:pPr>
          </w:p>
        </w:tc>
        <w:tc>
          <w:tcPr>
            <w:tcW w:w="804" w:type="dxa"/>
          </w:tcPr>
          <w:p w14:paraId="50023A4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081929A"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05E1E043"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00835ED" w14:textId="77777777" w:rsidTr="00C1698B">
        <w:trPr>
          <w:trHeight w:val="305"/>
        </w:trPr>
        <w:tc>
          <w:tcPr>
            <w:tcW w:w="1080" w:type="dxa"/>
          </w:tcPr>
          <w:p w14:paraId="51C8A885"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19F5C90A" w14:textId="77777777" w:rsidR="00C1698B" w:rsidRPr="002A5288" w:rsidRDefault="00C1698B" w:rsidP="00C1698B">
            <w:pPr>
              <w:snapToGrid w:val="0"/>
              <w:spacing w:before="60" w:after="60"/>
              <w:jc w:val="left"/>
              <w:rPr>
                <w:sz w:val="16"/>
                <w:szCs w:val="16"/>
                <w:lang w:val="en-GB"/>
              </w:rPr>
            </w:pPr>
            <w:r>
              <w:rPr>
                <w:rFonts w:cs="Arial"/>
                <w:sz w:val="16"/>
                <w:szCs w:val="16"/>
                <w:lang w:val="en-US"/>
              </w:rPr>
              <w:t>approximateMeanLowW</w:t>
            </w:r>
            <w:r w:rsidRPr="00DD7223">
              <w:rPr>
                <w:rFonts w:cs="Arial"/>
                <w:sz w:val="16"/>
                <w:szCs w:val="16"/>
                <w:lang w:val="en-US"/>
              </w:rPr>
              <w:t>ater</w:t>
            </w:r>
          </w:p>
        </w:tc>
        <w:tc>
          <w:tcPr>
            <w:tcW w:w="3420" w:type="dxa"/>
          </w:tcPr>
          <w:p w14:paraId="052E4C7E" w14:textId="77777777" w:rsidR="00C1698B" w:rsidRPr="002A5288" w:rsidRDefault="00C1698B" w:rsidP="00C1698B">
            <w:pPr>
              <w:snapToGrid w:val="0"/>
              <w:spacing w:before="60" w:after="60"/>
              <w:jc w:val="left"/>
              <w:rPr>
                <w:sz w:val="16"/>
                <w:szCs w:val="16"/>
                <w:lang w:val="en-GB"/>
              </w:rPr>
            </w:pPr>
          </w:p>
        </w:tc>
        <w:tc>
          <w:tcPr>
            <w:tcW w:w="804" w:type="dxa"/>
          </w:tcPr>
          <w:p w14:paraId="5C3938A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A3FC91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1C136B4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0B96983" w14:textId="77777777" w:rsidTr="00C1698B">
        <w:trPr>
          <w:trHeight w:val="305"/>
        </w:trPr>
        <w:tc>
          <w:tcPr>
            <w:tcW w:w="1080" w:type="dxa"/>
          </w:tcPr>
          <w:p w14:paraId="46098D7A"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77856CFD" w14:textId="77777777" w:rsidR="00C1698B" w:rsidRPr="002A5288" w:rsidRDefault="00C1698B" w:rsidP="00C1698B">
            <w:pPr>
              <w:snapToGrid w:val="0"/>
              <w:spacing w:before="60" w:after="60"/>
              <w:jc w:val="left"/>
              <w:rPr>
                <w:sz w:val="16"/>
                <w:szCs w:val="16"/>
                <w:lang w:val="en-GB"/>
              </w:rPr>
            </w:pPr>
            <w:r>
              <w:rPr>
                <w:rFonts w:cs="Arial"/>
                <w:sz w:val="16"/>
                <w:szCs w:val="16"/>
                <w:lang w:val="en-US"/>
              </w:rPr>
              <w:t>approximateMeanLowerLowW</w:t>
            </w:r>
            <w:r w:rsidRPr="00DD7223">
              <w:rPr>
                <w:rFonts w:cs="Arial"/>
                <w:sz w:val="16"/>
                <w:szCs w:val="16"/>
                <w:lang w:val="en-US"/>
              </w:rPr>
              <w:t>ater</w:t>
            </w:r>
          </w:p>
        </w:tc>
        <w:tc>
          <w:tcPr>
            <w:tcW w:w="3420" w:type="dxa"/>
          </w:tcPr>
          <w:p w14:paraId="54B326C9" w14:textId="77777777" w:rsidR="00C1698B" w:rsidRPr="002A5288" w:rsidRDefault="00C1698B" w:rsidP="00C1698B">
            <w:pPr>
              <w:snapToGrid w:val="0"/>
              <w:spacing w:before="60" w:after="60"/>
              <w:jc w:val="left"/>
              <w:rPr>
                <w:sz w:val="16"/>
                <w:szCs w:val="16"/>
                <w:lang w:val="en-GB"/>
              </w:rPr>
            </w:pPr>
          </w:p>
        </w:tc>
        <w:tc>
          <w:tcPr>
            <w:tcW w:w="804" w:type="dxa"/>
          </w:tcPr>
          <w:p w14:paraId="77E3D70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7ABD9BA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709742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2D5AACF" w14:textId="77777777" w:rsidTr="00C1698B">
        <w:trPr>
          <w:trHeight w:val="305"/>
        </w:trPr>
        <w:tc>
          <w:tcPr>
            <w:tcW w:w="1080" w:type="dxa"/>
          </w:tcPr>
          <w:p w14:paraId="041197AB"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31F41CC4"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meanHighW</w:t>
            </w:r>
            <w:r w:rsidRPr="00DD7223">
              <w:rPr>
                <w:rFonts w:cs="Arial"/>
                <w:sz w:val="16"/>
                <w:szCs w:val="16"/>
                <w:lang w:val="en-US"/>
              </w:rPr>
              <w:t>ater</w:t>
            </w:r>
          </w:p>
        </w:tc>
        <w:tc>
          <w:tcPr>
            <w:tcW w:w="3420" w:type="dxa"/>
          </w:tcPr>
          <w:p w14:paraId="7D005408" w14:textId="77777777" w:rsidR="00C1698B" w:rsidRPr="002A5288" w:rsidRDefault="00C1698B" w:rsidP="00C1698B">
            <w:pPr>
              <w:snapToGrid w:val="0"/>
              <w:spacing w:before="60" w:after="60"/>
              <w:jc w:val="left"/>
              <w:rPr>
                <w:sz w:val="16"/>
                <w:szCs w:val="16"/>
                <w:lang w:val="en-GB"/>
              </w:rPr>
            </w:pPr>
          </w:p>
        </w:tc>
        <w:tc>
          <w:tcPr>
            <w:tcW w:w="804" w:type="dxa"/>
          </w:tcPr>
          <w:p w14:paraId="10A4A607"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7821C6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5888EA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7BD7408C" w14:textId="77777777" w:rsidTr="00C1698B">
        <w:trPr>
          <w:trHeight w:val="305"/>
        </w:trPr>
        <w:tc>
          <w:tcPr>
            <w:tcW w:w="1080" w:type="dxa"/>
          </w:tcPr>
          <w:p w14:paraId="2A0690B5"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58EA2A7F"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meanHighWaterS</w:t>
            </w:r>
            <w:r w:rsidRPr="00DD7223">
              <w:rPr>
                <w:rFonts w:cs="Arial"/>
                <w:sz w:val="16"/>
                <w:szCs w:val="16"/>
                <w:lang w:val="en-US"/>
              </w:rPr>
              <w:t>prings</w:t>
            </w:r>
          </w:p>
        </w:tc>
        <w:tc>
          <w:tcPr>
            <w:tcW w:w="3420" w:type="dxa"/>
          </w:tcPr>
          <w:p w14:paraId="2A6D3390" w14:textId="77777777" w:rsidR="00C1698B" w:rsidRPr="002A5288" w:rsidRDefault="00C1698B" w:rsidP="00C1698B">
            <w:pPr>
              <w:snapToGrid w:val="0"/>
              <w:spacing w:before="60" w:after="60"/>
              <w:jc w:val="left"/>
              <w:rPr>
                <w:sz w:val="16"/>
                <w:szCs w:val="16"/>
                <w:lang w:val="en-GB"/>
              </w:rPr>
            </w:pPr>
          </w:p>
        </w:tc>
        <w:tc>
          <w:tcPr>
            <w:tcW w:w="804" w:type="dxa"/>
          </w:tcPr>
          <w:p w14:paraId="3A5FE498"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BD1676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B7969A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E48736E" w14:textId="77777777" w:rsidTr="00C1698B">
        <w:trPr>
          <w:trHeight w:val="305"/>
        </w:trPr>
        <w:tc>
          <w:tcPr>
            <w:tcW w:w="1080" w:type="dxa"/>
          </w:tcPr>
          <w:p w14:paraId="0BD43811"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6777ABBB" w14:textId="77777777" w:rsidR="00C1698B" w:rsidRPr="002A5288" w:rsidRDefault="00C1698B" w:rsidP="00C1698B">
            <w:pPr>
              <w:snapToGrid w:val="0"/>
              <w:spacing w:before="60" w:after="60"/>
              <w:jc w:val="left"/>
              <w:rPr>
                <w:sz w:val="16"/>
                <w:szCs w:val="16"/>
                <w:lang w:val="en-GB"/>
              </w:rPr>
            </w:pPr>
            <w:r>
              <w:rPr>
                <w:rFonts w:cs="Arial"/>
                <w:sz w:val="16"/>
                <w:szCs w:val="16"/>
                <w:lang w:val="en-US"/>
              </w:rPr>
              <w:t>highW</w:t>
            </w:r>
            <w:r w:rsidRPr="00DD7223">
              <w:rPr>
                <w:rFonts w:cs="Arial"/>
                <w:sz w:val="16"/>
                <w:szCs w:val="16"/>
                <w:lang w:val="en-US"/>
              </w:rPr>
              <w:t>ater</w:t>
            </w:r>
          </w:p>
        </w:tc>
        <w:tc>
          <w:tcPr>
            <w:tcW w:w="3420" w:type="dxa"/>
          </w:tcPr>
          <w:p w14:paraId="750410AD" w14:textId="77777777" w:rsidR="00C1698B" w:rsidRPr="002A5288" w:rsidRDefault="00C1698B" w:rsidP="00C1698B">
            <w:pPr>
              <w:snapToGrid w:val="0"/>
              <w:spacing w:before="60" w:after="60"/>
              <w:jc w:val="left"/>
              <w:rPr>
                <w:sz w:val="16"/>
                <w:szCs w:val="16"/>
                <w:lang w:val="en-GB"/>
              </w:rPr>
            </w:pPr>
          </w:p>
        </w:tc>
        <w:tc>
          <w:tcPr>
            <w:tcW w:w="804" w:type="dxa"/>
          </w:tcPr>
          <w:p w14:paraId="3800C4B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086A04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17BFA5C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56D6F45" w14:textId="77777777" w:rsidTr="00C1698B">
        <w:trPr>
          <w:trHeight w:val="305"/>
        </w:trPr>
        <w:tc>
          <w:tcPr>
            <w:tcW w:w="1080" w:type="dxa"/>
          </w:tcPr>
          <w:p w14:paraId="2C810127"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6C1605DD" w14:textId="77777777" w:rsidR="00C1698B" w:rsidRPr="002A5288" w:rsidRDefault="00C1698B" w:rsidP="00C1698B">
            <w:pPr>
              <w:snapToGrid w:val="0"/>
              <w:spacing w:before="60" w:after="60"/>
              <w:jc w:val="left"/>
              <w:rPr>
                <w:sz w:val="16"/>
                <w:szCs w:val="16"/>
                <w:lang w:val="en-GB"/>
              </w:rPr>
            </w:pPr>
            <w:r>
              <w:rPr>
                <w:rFonts w:cs="Arial"/>
                <w:sz w:val="16"/>
                <w:szCs w:val="16"/>
                <w:lang w:val="en-US"/>
              </w:rPr>
              <w:t>approximateMeanSeaL</w:t>
            </w:r>
            <w:r w:rsidRPr="00DD7223">
              <w:rPr>
                <w:rFonts w:cs="Arial"/>
                <w:sz w:val="16"/>
                <w:szCs w:val="16"/>
                <w:lang w:val="en-US"/>
              </w:rPr>
              <w:t>evel</w:t>
            </w:r>
          </w:p>
        </w:tc>
        <w:tc>
          <w:tcPr>
            <w:tcW w:w="3420" w:type="dxa"/>
          </w:tcPr>
          <w:p w14:paraId="23EBE12E" w14:textId="77777777" w:rsidR="00C1698B" w:rsidRPr="002A5288" w:rsidRDefault="00C1698B" w:rsidP="00C1698B">
            <w:pPr>
              <w:snapToGrid w:val="0"/>
              <w:spacing w:before="60" w:after="60"/>
              <w:jc w:val="left"/>
              <w:rPr>
                <w:sz w:val="16"/>
                <w:szCs w:val="16"/>
                <w:lang w:val="en-GB"/>
              </w:rPr>
            </w:pPr>
          </w:p>
        </w:tc>
        <w:tc>
          <w:tcPr>
            <w:tcW w:w="804" w:type="dxa"/>
          </w:tcPr>
          <w:p w14:paraId="2B2A58C9"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29CDDE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26F9BA51"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7DFD7BD1" w14:textId="77777777" w:rsidTr="00C1698B">
        <w:trPr>
          <w:trHeight w:val="305"/>
        </w:trPr>
        <w:tc>
          <w:tcPr>
            <w:tcW w:w="1080" w:type="dxa"/>
          </w:tcPr>
          <w:p w14:paraId="62528C98"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13E89DF4" w14:textId="77777777" w:rsidR="00C1698B" w:rsidRPr="002A5288" w:rsidRDefault="00C1698B" w:rsidP="00C1698B">
            <w:pPr>
              <w:snapToGrid w:val="0"/>
              <w:spacing w:before="60" w:after="60"/>
              <w:jc w:val="left"/>
              <w:rPr>
                <w:sz w:val="16"/>
                <w:szCs w:val="16"/>
                <w:lang w:val="en-GB"/>
              </w:rPr>
            </w:pPr>
            <w:r>
              <w:rPr>
                <w:rFonts w:cs="Arial"/>
                <w:sz w:val="16"/>
                <w:szCs w:val="16"/>
                <w:lang w:val="en-US"/>
              </w:rPr>
              <w:t>highWaterS</w:t>
            </w:r>
            <w:r w:rsidRPr="00DD7223">
              <w:rPr>
                <w:rFonts w:cs="Arial"/>
                <w:sz w:val="16"/>
                <w:szCs w:val="16"/>
                <w:lang w:val="en-US"/>
              </w:rPr>
              <w:t>prings</w:t>
            </w:r>
          </w:p>
        </w:tc>
        <w:tc>
          <w:tcPr>
            <w:tcW w:w="3420" w:type="dxa"/>
          </w:tcPr>
          <w:p w14:paraId="5E006158" w14:textId="77777777" w:rsidR="00C1698B" w:rsidRPr="002A5288" w:rsidRDefault="00C1698B" w:rsidP="00C1698B">
            <w:pPr>
              <w:snapToGrid w:val="0"/>
              <w:spacing w:before="60" w:after="60"/>
              <w:jc w:val="left"/>
              <w:rPr>
                <w:sz w:val="16"/>
                <w:szCs w:val="16"/>
                <w:lang w:val="en-GB"/>
              </w:rPr>
            </w:pPr>
          </w:p>
        </w:tc>
        <w:tc>
          <w:tcPr>
            <w:tcW w:w="804" w:type="dxa"/>
          </w:tcPr>
          <w:p w14:paraId="4FA366A7"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4AA5EDE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AA4C3E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397653F" w14:textId="77777777" w:rsidTr="00C1698B">
        <w:trPr>
          <w:trHeight w:val="305"/>
        </w:trPr>
        <w:tc>
          <w:tcPr>
            <w:tcW w:w="1080" w:type="dxa"/>
          </w:tcPr>
          <w:p w14:paraId="0083F285"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60FB99E1"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meanHigherHighW</w:t>
            </w:r>
            <w:r w:rsidRPr="00DD7223">
              <w:rPr>
                <w:rFonts w:cs="Arial"/>
                <w:sz w:val="16"/>
                <w:szCs w:val="16"/>
                <w:lang w:val="en-US"/>
              </w:rPr>
              <w:t>ater</w:t>
            </w:r>
          </w:p>
        </w:tc>
        <w:tc>
          <w:tcPr>
            <w:tcW w:w="3420" w:type="dxa"/>
          </w:tcPr>
          <w:p w14:paraId="2F4B241B" w14:textId="77777777" w:rsidR="00C1698B" w:rsidRPr="002A5288" w:rsidRDefault="00C1698B" w:rsidP="00C1698B">
            <w:pPr>
              <w:snapToGrid w:val="0"/>
              <w:spacing w:before="60" w:after="60"/>
              <w:jc w:val="left"/>
              <w:rPr>
                <w:sz w:val="16"/>
                <w:szCs w:val="16"/>
                <w:lang w:val="en-GB"/>
              </w:rPr>
            </w:pPr>
          </w:p>
        </w:tc>
        <w:tc>
          <w:tcPr>
            <w:tcW w:w="804" w:type="dxa"/>
          </w:tcPr>
          <w:p w14:paraId="70B4FD2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6A6140E5"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30038F2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0F335EE2" w14:textId="77777777" w:rsidTr="00C1698B">
        <w:trPr>
          <w:trHeight w:val="305"/>
        </w:trPr>
        <w:tc>
          <w:tcPr>
            <w:tcW w:w="1080" w:type="dxa"/>
          </w:tcPr>
          <w:p w14:paraId="3213DD75"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3F23947D" w14:textId="77777777" w:rsidR="00C1698B" w:rsidRPr="001608FB" w:rsidRDefault="00C1698B" w:rsidP="00C1698B">
            <w:pPr>
              <w:autoSpaceDE w:val="0"/>
              <w:autoSpaceDN w:val="0"/>
              <w:adjustRightInd w:val="0"/>
              <w:spacing w:before="60" w:after="60"/>
              <w:jc w:val="left"/>
              <w:rPr>
                <w:rFonts w:cs="Arial"/>
                <w:sz w:val="16"/>
                <w:szCs w:val="16"/>
                <w:lang w:val="en-US"/>
              </w:rPr>
            </w:pPr>
            <w:r>
              <w:rPr>
                <w:rFonts w:cs="Arial"/>
                <w:sz w:val="16"/>
                <w:szCs w:val="16"/>
                <w:lang w:val="en-US"/>
              </w:rPr>
              <w:t>equinoctialSpringLowW</w:t>
            </w:r>
            <w:r w:rsidRPr="00DD7223">
              <w:rPr>
                <w:rFonts w:cs="Arial"/>
                <w:sz w:val="16"/>
                <w:szCs w:val="16"/>
                <w:lang w:val="en-US"/>
              </w:rPr>
              <w:t>ater</w:t>
            </w:r>
          </w:p>
        </w:tc>
        <w:tc>
          <w:tcPr>
            <w:tcW w:w="3420" w:type="dxa"/>
          </w:tcPr>
          <w:p w14:paraId="53046816" w14:textId="77777777" w:rsidR="00C1698B" w:rsidRPr="002A5288" w:rsidRDefault="00C1698B" w:rsidP="00C1698B">
            <w:pPr>
              <w:snapToGrid w:val="0"/>
              <w:spacing w:before="60" w:after="60"/>
              <w:jc w:val="left"/>
              <w:rPr>
                <w:sz w:val="16"/>
                <w:szCs w:val="16"/>
                <w:lang w:val="en-GB"/>
              </w:rPr>
            </w:pPr>
          </w:p>
        </w:tc>
        <w:tc>
          <w:tcPr>
            <w:tcW w:w="804" w:type="dxa"/>
          </w:tcPr>
          <w:p w14:paraId="6B19E45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5B58C67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7C3021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7C8C4486" w14:textId="77777777" w:rsidTr="00C1698B">
        <w:trPr>
          <w:trHeight w:val="305"/>
        </w:trPr>
        <w:tc>
          <w:tcPr>
            <w:tcW w:w="1080" w:type="dxa"/>
          </w:tcPr>
          <w:p w14:paraId="40CBBEC5"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63626E05"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lowestAstronomicalT</w:t>
            </w:r>
            <w:r w:rsidRPr="00DD7223">
              <w:rPr>
                <w:rFonts w:cs="Arial"/>
                <w:sz w:val="16"/>
                <w:szCs w:val="16"/>
                <w:lang w:val="en-US"/>
              </w:rPr>
              <w:t>ide</w:t>
            </w:r>
          </w:p>
        </w:tc>
        <w:tc>
          <w:tcPr>
            <w:tcW w:w="3420" w:type="dxa"/>
          </w:tcPr>
          <w:p w14:paraId="5223A994" w14:textId="77777777" w:rsidR="00C1698B" w:rsidRPr="002A5288" w:rsidRDefault="00C1698B" w:rsidP="00C1698B">
            <w:pPr>
              <w:snapToGrid w:val="0"/>
              <w:spacing w:before="60" w:after="60"/>
              <w:jc w:val="left"/>
              <w:rPr>
                <w:sz w:val="16"/>
                <w:szCs w:val="16"/>
                <w:lang w:val="en-GB"/>
              </w:rPr>
            </w:pPr>
          </w:p>
        </w:tc>
        <w:tc>
          <w:tcPr>
            <w:tcW w:w="804" w:type="dxa"/>
          </w:tcPr>
          <w:p w14:paraId="3D2D84F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16527DF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5B6B00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630EF977" w14:textId="77777777" w:rsidTr="00C1698B">
        <w:trPr>
          <w:trHeight w:val="305"/>
        </w:trPr>
        <w:tc>
          <w:tcPr>
            <w:tcW w:w="1080" w:type="dxa"/>
          </w:tcPr>
          <w:p w14:paraId="2C2DC13E"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725B2509" w14:textId="77777777" w:rsidR="00C1698B" w:rsidRPr="002A5288" w:rsidRDefault="00C1698B" w:rsidP="00C1698B">
            <w:pPr>
              <w:snapToGrid w:val="0"/>
              <w:spacing w:before="60" w:after="60"/>
              <w:jc w:val="left"/>
              <w:rPr>
                <w:sz w:val="16"/>
                <w:szCs w:val="16"/>
                <w:lang w:val="en-GB"/>
              </w:rPr>
            </w:pPr>
            <w:r>
              <w:rPr>
                <w:rFonts w:cs="Arial"/>
                <w:sz w:val="16"/>
                <w:szCs w:val="16"/>
                <w:lang w:val="en-US"/>
              </w:rPr>
              <w:t>localD</w:t>
            </w:r>
            <w:r w:rsidRPr="00DD7223">
              <w:rPr>
                <w:rFonts w:cs="Arial"/>
                <w:sz w:val="16"/>
                <w:szCs w:val="16"/>
                <w:lang w:val="en-US"/>
              </w:rPr>
              <w:t>atum</w:t>
            </w:r>
          </w:p>
        </w:tc>
        <w:tc>
          <w:tcPr>
            <w:tcW w:w="3420" w:type="dxa"/>
          </w:tcPr>
          <w:p w14:paraId="2DA8CF58" w14:textId="77777777" w:rsidR="00C1698B" w:rsidRPr="002A5288" w:rsidRDefault="00C1698B" w:rsidP="00C1698B">
            <w:pPr>
              <w:snapToGrid w:val="0"/>
              <w:spacing w:before="60" w:after="60"/>
              <w:jc w:val="left"/>
              <w:rPr>
                <w:sz w:val="16"/>
                <w:szCs w:val="16"/>
                <w:lang w:val="en-GB"/>
              </w:rPr>
            </w:pPr>
          </w:p>
        </w:tc>
        <w:tc>
          <w:tcPr>
            <w:tcW w:w="804" w:type="dxa"/>
          </w:tcPr>
          <w:p w14:paraId="40272D39"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39FEBDC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CC3152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5A36777" w14:textId="77777777" w:rsidTr="00C1698B">
        <w:trPr>
          <w:trHeight w:val="305"/>
        </w:trPr>
        <w:tc>
          <w:tcPr>
            <w:tcW w:w="1080" w:type="dxa"/>
          </w:tcPr>
          <w:p w14:paraId="50853FF1"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22F2E81B" w14:textId="77777777" w:rsidR="00C1698B" w:rsidRPr="002A5288" w:rsidRDefault="00C1698B" w:rsidP="00C1698B">
            <w:pPr>
              <w:snapToGrid w:val="0"/>
              <w:spacing w:before="60" w:after="60"/>
              <w:jc w:val="left"/>
              <w:rPr>
                <w:sz w:val="16"/>
                <w:szCs w:val="16"/>
                <w:lang w:val="en-GB"/>
              </w:rPr>
            </w:pPr>
            <w:r>
              <w:rPr>
                <w:rFonts w:cs="Arial"/>
                <w:sz w:val="16"/>
                <w:szCs w:val="16"/>
                <w:lang w:val="en-US"/>
              </w:rPr>
              <w:t>internationalGreatLakesDatum</w:t>
            </w:r>
            <w:r w:rsidRPr="00DD7223">
              <w:rPr>
                <w:rFonts w:cs="Arial"/>
                <w:sz w:val="16"/>
                <w:szCs w:val="16"/>
                <w:lang w:val="en-US"/>
              </w:rPr>
              <w:t>1985</w:t>
            </w:r>
          </w:p>
        </w:tc>
        <w:tc>
          <w:tcPr>
            <w:tcW w:w="3420" w:type="dxa"/>
          </w:tcPr>
          <w:p w14:paraId="5BBF0855" w14:textId="77777777" w:rsidR="00C1698B" w:rsidRPr="002A5288" w:rsidRDefault="00C1698B" w:rsidP="00C1698B">
            <w:pPr>
              <w:snapToGrid w:val="0"/>
              <w:spacing w:before="60" w:after="60"/>
              <w:jc w:val="left"/>
              <w:rPr>
                <w:sz w:val="16"/>
                <w:szCs w:val="16"/>
                <w:lang w:val="en-GB"/>
              </w:rPr>
            </w:pPr>
          </w:p>
        </w:tc>
        <w:tc>
          <w:tcPr>
            <w:tcW w:w="804" w:type="dxa"/>
          </w:tcPr>
          <w:p w14:paraId="4AAF8B61"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4B82F4A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9F0CAD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5216E80" w14:textId="77777777" w:rsidTr="00C1698B">
        <w:trPr>
          <w:trHeight w:val="305"/>
        </w:trPr>
        <w:tc>
          <w:tcPr>
            <w:tcW w:w="1080" w:type="dxa"/>
          </w:tcPr>
          <w:p w14:paraId="08C4F85B"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07787069" w14:textId="77777777" w:rsidR="00C1698B" w:rsidRPr="002A5288" w:rsidRDefault="00C1698B" w:rsidP="00C1698B">
            <w:pPr>
              <w:snapToGrid w:val="0"/>
              <w:spacing w:before="60" w:after="60"/>
              <w:jc w:val="left"/>
              <w:rPr>
                <w:sz w:val="16"/>
                <w:szCs w:val="16"/>
                <w:lang w:val="en-GB"/>
              </w:rPr>
            </w:pPr>
            <w:r>
              <w:rPr>
                <w:rFonts w:cs="Arial"/>
                <w:sz w:val="16"/>
                <w:szCs w:val="16"/>
                <w:lang w:val="en-US"/>
              </w:rPr>
              <w:t>meanWaterL</w:t>
            </w:r>
            <w:r w:rsidRPr="00DD7223">
              <w:rPr>
                <w:rFonts w:cs="Arial"/>
                <w:sz w:val="16"/>
                <w:szCs w:val="16"/>
                <w:lang w:val="en-US"/>
              </w:rPr>
              <w:t>evel</w:t>
            </w:r>
          </w:p>
        </w:tc>
        <w:tc>
          <w:tcPr>
            <w:tcW w:w="3420" w:type="dxa"/>
          </w:tcPr>
          <w:p w14:paraId="327D2C36" w14:textId="77777777" w:rsidR="00C1698B" w:rsidRPr="002A5288" w:rsidRDefault="00C1698B" w:rsidP="00C1698B">
            <w:pPr>
              <w:snapToGrid w:val="0"/>
              <w:spacing w:before="60" w:after="60"/>
              <w:jc w:val="left"/>
              <w:rPr>
                <w:sz w:val="16"/>
                <w:szCs w:val="16"/>
                <w:lang w:val="en-GB"/>
              </w:rPr>
            </w:pPr>
          </w:p>
        </w:tc>
        <w:tc>
          <w:tcPr>
            <w:tcW w:w="804" w:type="dxa"/>
          </w:tcPr>
          <w:p w14:paraId="0715D2B6"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6B41415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4174B3C5"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0AEA5F61" w14:textId="77777777" w:rsidTr="00C1698B">
        <w:trPr>
          <w:trHeight w:val="305"/>
        </w:trPr>
        <w:tc>
          <w:tcPr>
            <w:tcW w:w="1080" w:type="dxa"/>
          </w:tcPr>
          <w:p w14:paraId="5E98E77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2AF568B9" w14:textId="77777777" w:rsidR="00C1698B" w:rsidRPr="002A5288" w:rsidRDefault="00C1698B" w:rsidP="00C1698B">
            <w:pPr>
              <w:snapToGrid w:val="0"/>
              <w:spacing w:before="60" w:after="60"/>
              <w:jc w:val="left"/>
              <w:rPr>
                <w:sz w:val="16"/>
                <w:szCs w:val="16"/>
                <w:lang w:val="en-GB"/>
              </w:rPr>
            </w:pPr>
            <w:r>
              <w:rPr>
                <w:rFonts w:cs="Arial"/>
                <w:sz w:val="16"/>
                <w:szCs w:val="16"/>
                <w:lang w:val="en-US"/>
              </w:rPr>
              <w:t>lowerLowWaterLargeT</w:t>
            </w:r>
            <w:r w:rsidRPr="00DD7223">
              <w:rPr>
                <w:rFonts w:cs="Arial"/>
                <w:sz w:val="16"/>
                <w:szCs w:val="16"/>
                <w:lang w:val="en-US"/>
              </w:rPr>
              <w:t>ide</w:t>
            </w:r>
          </w:p>
        </w:tc>
        <w:tc>
          <w:tcPr>
            <w:tcW w:w="3420" w:type="dxa"/>
          </w:tcPr>
          <w:p w14:paraId="23BF5188" w14:textId="77777777" w:rsidR="00C1698B" w:rsidRPr="002A5288" w:rsidRDefault="00C1698B" w:rsidP="00C1698B">
            <w:pPr>
              <w:snapToGrid w:val="0"/>
              <w:spacing w:before="60" w:after="60"/>
              <w:jc w:val="left"/>
              <w:rPr>
                <w:sz w:val="16"/>
                <w:szCs w:val="16"/>
                <w:lang w:val="en-GB"/>
              </w:rPr>
            </w:pPr>
          </w:p>
        </w:tc>
        <w:tc>
          <w:tcPr>
            <w:tcW w:w="804" w:type="dxa"/>
          </w:tcPr>
          <w:p w14:paraId="7DA79D74"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2505D2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0013993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26857FFD" w14:textId="77777777" w:rsidTr="00C1698B">
        <w:trPr>
          <w:trHeight w:val="305"/>
        </w:trPr>
        <w:tc>
          <w:tcPr>
            <w:tcW w:w="1080" w:type="dxa"/>
          </w:tcPr>
          <w:p w14:paraId="5C59B1C7"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780606DC" w14:textId="77777777" w:rsidR="00C1698B" w:rsidRPr="00DD7223" w:rsidRDefault="00C1698B" w:rsidP="00C1698B">
            <w:pPr>
              <w:snapToGrid w:val="0"/>
              <w:spacing w:before="60" w:after="60"/>
              <w:jc w:val="left"/>
              <w:rPr>
                <w:rFonts w:cs="Arial"/>
                <w:sz w:val="16"/>
                <w:szCs w:val="16"/>
                <w:lang w:val="en-US"/>
              </w:rPr>
            </w:pPr>
            <w:r>
              <w:rPr>
                <w:rFonts w:cs="Arial"/>
                <w:sz w:val="16"/>
                <w:szCs w:val="16"/>
                <w:lang w:val="en-US"/>
              </w:rPr>
              <w:t>higherHighWaterLargeT</w:t>
            </w:r>
            <w:r w:rsidRPr="00DD7223">
              <w:rPr>
                <w:rFonts w:cs="Arial"/>
                <w:sz w:val="16"/>
                <w:szCs w:val="16"/>
                <w:lang w:val="en-US"/>
              </w:rPr>
              <w:t>ide</w:t>
            </w:r>
          </w:p>
        </w:tc>
        <w:tc>
          <w:tcPr>
            <w:tcW w:w="3420" w:type="dxa"/>
          </w:tcPr>
          <w:p w14:paraId="1A421F4F" w14:textId="77777777" w:rsidR="00C1698B" w:rsidRPr="002A5288" w:rsidRDefault="00C1698B" w:rsidP="00C1698B">
            <w:pPr>
              <w:snapToGrid w:val="0"/>
              <w:spacing w:before="60" w:after="60"/>
              <w:jc w:val="left"/>
              <w:rPr>
                <w:sz w:val="16"/>
                <w:szCs w:val="16"/>
                <w:lang w:val="en-GB"/>
              </w:rPr>
            </w:pPr>
          </w:p>
        </w:tc>
        <w:tc>
          <w:tcPr>
            <w:tcW w:w="804" w:type="dxa"/>
          </w:tcPr>
          <w:p w14:paraId="75B7D71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8C277F3"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478077EC"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E40AD7B" w14:textId="77777777" w:rsidTr="00C1698B">
        <w:trPr>
          <w:trHeight w:val="305"/>
        </w:trPr>
        <w:tc>
          <w:tcPr>
            <w:tcW w:w="1080" w:type="dxa"/>
          </w:tcPr>
          <w:p w14:paraId="6A8BCBEC"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101B13B9" w14:textId="77777777" w:rsidR="00C1698B" w:rsidRPr="00DD7223" w:rsidRDefault="00C1698B" w:rsidP="00C1698B">
            <w:pPr>
              <w:snapToGrid w:val="0"/>
              <w:spacing w:before="60" w:after="60"/>
              <w:jc w:val="left"/>
              <w:rPr>
                <w:rFonts w:cs="Arial"/>
                <w:sz w:val="16"/>
                <w:szCs w:val="16"/>
                <w:lang w:val="en-US"/>
              </w:rPr>
            </w:pPr>
            <w:r>
              <w:rPr>
                <w:rFonts w:cs="Arial"/>
                <w:sz w:val="16"/>
                <w:szCs w:val="16"/>
                <w:lang w:val="en-US"/>
              </w:rPr>
              <w:t>nearlyHighestHighW</w:t>
            </w:r>
            <w:r w:rsidRPr="00DD7223">
              <w:rPr>
                <w:rFonts w:cs="Arial"/>
                <w:sz w:val="16"/>
                <w:szCs w:val="16"/>
                <w:lang w:val="en-US"/>
              </w:rPr>
              <w:t>ater</w:t>
            </w:r>
          </w:p>
        </w:tc>
        <w:tc>
          <w:tcPr>
            <w:tcW w:w="3420" w:type="dxa"/>
          </w:tcPr>
          <w:p w14:paraId="79D064C3" w14:textId="77777777" w:rsidR="00C1698B" w:rsidRPr="002A5288" w:rsidRDefault="00C1698B" w:rsidP="00C1698B">
            <w:pPr>
              <w:snapToGrid w:val="0"/>
              <w:spacing w:before="60" w:after="60"/>
              <w:jc w:val="left"/>
              <w:rPr>
                <w:sz w:val="16"/>
                <w:szCs w:val="16"/>
                <w:lang w:val="en-GB"/>
              </w:rPr>
            </w:pPr>
          </w:p>
        </w:tc>
        <w:tc>
          <w:tcPr>
            <w:tcW w:w="804" w:type="dxa"/>
          </w:tcPr>
          <w:p w14:paraId="4AB694C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5975C37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15D9C3FE"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6A808F64" w14:textId="77777777" w:rsidTr="00C1698B">
        <w:trPr>
          <w:trHeight w:val="305"/>
        </w:trPr>
        <w:tc>
          <w:tcPr>
            <w:tcW w:w="1080" w:type="dxa"/>
          </w:tcPr>
          <w:p w14:paraId="724C2916"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3060" w:type="dxa"/>
          </w:tcPr>
          <w:p w14:paraId="6ED13649" w14:textId="77777777" w:rsidR="00C1698B" w:rsidRPr="00DD7223" w:rsidRDefault="00C1698B" w:rsidP="00C1698B">
            <w:pPr>
              <w:snapToGrid w:val="0"/>
              <w:spacing w:before="60" w:after="60"/>
              <w:jc w:val="left"/>
              <w:rPr>
                <w:rFonts w:cs="Arial"/>
                <w:sz w:val="16"/>
                <w:szCs w:val="16"/>
                <w:lang w:val="en-US"/>
              </w:rPr>
            </w:pPr>
            <w:r>
              <w:rPr>
                <w:rFonts w:cs="Arial"/>
                <w:sz w:val="16"/>
                <w:szCs w:val="16"/>
                <w:lang w:val="en-US"/>
              </w:rPr>
              <w:t>highestAstronomicalT</w:t>
            </w:r>
            <w:r w:rsidRPr="00DD7223">
              <w:rPr>
                <w:rFonts w:cs="Arial"/>
                <w:sz w:val="16"/>
                <w:szCs w:val="16"/>
                <w:lang w:val="en-US"/>
              </w:rPr>
              <w:t xml:space="preserve">ide </w:t>
            </w:r>
          </w:p>
        </w:tc>
        <w:tc>
          <w:tcPr>
            <w:tcW w:w="3420" w:type="dxa"/>
          </w:tcPr>
          <w:p w14:paraId="6B1C941D" w14:textId="77777777" w:rsidR="00C1698B" w:rsidRPr="002A5288" w:rsidRDefault="00C1698B" w:rsidP="00C1698B">
            <w:pPr>
              <w:snapToGrid w:val="0"/>
              <w:spacing w:before="60" w:after="60"/>
              <w:jc w:val="left"/>
              <w:rPr>
                <w:sz w:val="16"/>
                <w:szCs w:val="16"/>
                <w:lang w:val="en-GB"/>
              </w:rPr>
            </w:pPr>
          </w:p>
        </w:tc>
        <w:tc>
          <w:tcPr>
            <w:tcW w:w="804" w:type="dxa"/>
          </w:tcPr>
          <w:p w14:paraId="426B17A4"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176D934"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67776592" w14:textId="77777777" w:rsidR="00C1698B" w:rsidRPr="002A5288" w:rsidRDefault="00C1698B" w:rsidP="00C1698B">
            <w:pPr>
              <w:snapToGrid w:val="0"/>
              <w:spacing w:before="60" w:after="60"/>
              <w:jc w:val="left"/>
              <w:rPr>
                <w:sz w:val="16"/>
                <w:szCs w:val="16"/>
                <w:lang w:val="en-GB"/>
              </w:rPr>
            </w:pPr>
            <w:r>
              <w:rPr>
                <w:sz w:val="16"/>
                <w:szCs w:val="16"/>
                <w:lang w:val="en-GB"/>
              </w:rPr>
              <w:t>(HAT)</w:t>
            </w:r>
          </w:p>
        </w:tc>
      </w:tr>
    </w:tbl>
    <w:p w14:paraId="6109EB1C" w14:textId="77777777" w:rsidR="00C1698B" w:rsidRDefault="00C1698B" w:rsidP="00C1698B"/>
    <w:p w14:paraId="548D6DB5" w14:textId="77777777" w:rsidR="00C1698B" w:rsidRPr="007C307C" w:rsidRDefault="00C1698B" w:rsidP="004E05E4">
      <w:pPr>
        <w:pStyle w:val="Heading3"/>
      </w:pPr>
      <w:bookmarkStart w:id="310" w:name="_Toc512925146"/>
      <w:commentRangeStart w:id="311"/>
      <w:commentRangeStart w:id="312"/>
      <w:r w:rsidRPr="007C307C">
        <w:lastRenderedPageBreak/>
        <w:t>S100_DataFormat</w:t>
      </w:r>
      <w:bookmarkEnd w:id="310"/>
      <w:commentRangeEnd w:id="311"/>
      <w:r w:rsidR="008C369E">
        <w:rPr>
          <w:rStyle w:val="CommentReference"/>
          <w:rFonts w:cs="Times New Roman"/>
          <w:b w:val="0"/>
          <w:bCs w:val="0"/>
          <w:color w:val="auto"/>
        </w:rPr>
        <w:commentReference w:id="311"/>
      </w:r>
      <w:commentRangeEnd w:id="312"/>
      <w:r w:rsidR="006B3B7B">
        <w:rPr>
          <w:rStyle w:val="CommentReference"/>
          <w:rFonts w:cs="Times New Roman"/>
          <w:b w:val="0"/>
          <w:bCs w:val="0"/>
          <w:color w:val="auto"/>
        </w:rPr>
        <w:commentReference w:id="312"/>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784432E1" w14:textId="77777777" w:rsidTr="00DE55F5">
        <w:trPr>
          <w:cantSplit/>
          <w:trHeight w:val="277"/>
        </w:trPr>
        <w:tc>
          <w:tcPr>
            <w:tcW w:w="1163" w:type="dxa"/>
          </w:tcPr>
          <w:p w14:paraId="50B69F1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977" w:type="dxa"/>
          </w:tcPr>
          <w:p w14:paraId="0902AD4C"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46BEF1F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26552A6F"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2C49A36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200EF11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7B6FADB3" w14:textId="77777777" w:rsidTr="00DE55F5">
        <w:trPr>
          <w:cantSplit/>
          <w:trHeight w:val="305"/>
        </w:trPr>
        <w:tc>
          <w:tcPr>
            <w:tcW w:w="1163" w:type="dxa"/>
          </w:tcPr>
          <w:p w14:paraId="6B60EA08" w14:textId="77777777" w:rsidR="00C1698B" w:rsidRPr="002A5288" w:rsidRDefault="00C1698B" w:rsidP="00C1698B">
            <w:pPr>
              <w:snapToGrid w:val="0"/>
              <w:spacing w:before="60" w:after="60"/>
              <w:jc w:val="left"/>
              <w:rPr>
                <w:sz w:val="16"/>
                <w:szCs w:val="16"/>
                <w:lang w:val="en-GB"/>
              </w:rPr>
            </w:pPr>
            <w:r>
              <w:rPr>
                <w:sz w:val="16"/>
                <w:szCs w:val="16"/>
                <w:lang w:val="en-GB"/>
              </w:rPr>
              <w:t>Enumeration</w:t>
            </w:r>
          </w:p>
        </w:tc>
        <w:tc>
          <w:tcPr>
            <w:tcW w:w="2977" w:type="dxa"/>
          </w:tcPr>
          <w:p w14:paraId="7FFF1E54"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S100_DataFormat</w:t>
            </w:r>
          </w:p>
        </w:tc>
        <w:tc>
          <w:tcPr>
            <w:tcW w:w="3420" w:type="dxa"/>
          </w:tcPr>
          <w:p w14:paraId="793B6C3B"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encoding format</w:t>
            </w:r>
          </w:p>
        </w:tc>
        <w:tc>
          <w:tcPr>
            <w:tcW w:w="804" w:type="dxa"/>
          </w:tcPr>
          <w:p w14:paraId="77B40D0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5165315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3222C86C" w14:textId="77777777" w:rsidR="00C1698B" w:rsidRPr="002A5288" w:rsidRDefault="00C1698B" w:rsidP="00C1698B">
            <w:pPr>
              <w:snapToGrid w:val="0"/>
              <w:spacing w:before="60" w:after="60"/>
              <w:jc w:val="left"/>
              <w:rPr>
                <w:sz w:val="16"/>
                <w:szCs w:val="16"/>
                <w:lang w:val="en-GB"/>
              </w:rPr>
            </w:pPr>
            <w:r>
              <w:rPr>
                <w:sz w:val="16"/>
                <w:szCs w:val="16"/>
                <w:lang w:val="en-GB"/>
              </w:rPr>
              <w:t>Only value permitted in S-129 is GML, therefore the rest are removed.</w:t>
            </w:r>
          </w:p>
        </w:tc>
      </w:tr>
      <w:tr w:rsidR="00C1698B" w:rsidRPr="002A5288" w14:paraId="1CE36E55" w14:textId="77777777" w:rsidTr="00DE55F5">
        <w:trPr>
          <w:cantSplit/>
          <w:trHeight w:val="277"/>
        </w:trPr>
        <w:tc>
          <w:tcPr>
            <w:tcW w:w="1163" w:type="dxa"/>
          </w:tcPr>
          <w:p w14:paraId="06679D66" w14:textId="77777777" w:rsidR="00C1698B" w:rsidRPr="002A5288" w:rsidRDefault="00C1698B" w:rsidP="00C1698B">
            <w:pPr>
              <w:snapToGrid w:val="0"/>
              <w:spacing w:before="60" w:after="60"/>
              <w:jc w:val="left"/>
              <w:rPr>
                <w:sz w:val="16"/>
                <w:szCs w:val="16"/>
                <w:lang w:val="en-GB"/>
              </w:rPr>
            </w:pPr>
            <w:r w:rsidRPr="002A5288">
              <w:rPr>
                <w:sz w:val="16"/>
                <w:szCs w:val="16"/>
                <w:lang w:val="en-GB"/>
              </w:rPr>
              <w:t>Value</w:t>
            </w:r>
          </w:p>
        </w:tc>
        <w:tc>
          <w:tcPr>
            <w:tcW w:w="2977" w:type="dxa"/>
          </w:tcPr>
          <w:p w14:paraId="500DFEC9" w14:textId="77777777" w:rsidR="00C1698B" w:rsidRPr="002A5288" w:rsidRDefault="00C1698B" w:rsidP="00C1698B">
            <w:pPr>
              <w:snapToGrid w:val="0"/>
              <w:spacing w:before="60" w:after="60"/>
              <w:jc w:val="left"/>
              <w:rPr>
                <w:sz w:val="16"/>
                <w:szCs w:val="16"/>
                <w:lang w:val="en-GB"/>
              </w:rPr>
            </w:pPr>
            <w:r w:rsidRPr="002A5288">
              <w:rPr>
                <w:sz w:val="16"/>
                <w:szCs w:val="16"/>
                <w:lang w:val="en-GB"/>
              </w:rPr>
              <w:t>GML</w:t>
            </w:r>
          </w:p>
        </w:tc>
        <w:tc>
          <w:tcPr>
            <w:tcW w:w="3420" w:type="dxa"/>
          </w:tcPr>
          <w:p w14:paraId="43F44FB8" w14:textId="77777777" w:rsidR="00C1698B" w:rsidRPr="002A5288" w:rsidRDefault="00C1698B" w:rsidP="00C1698B">
            <w:pPr>
              <w:snapToGrid w:val="0"/>
              <w:spacing w:before="60" w:after="60"/>
              <w:jc w:val="left"/>
              <w:rPr>
                <w:sz w:val="16"/>
                <w:szCs w:val="16"/>
                <w:lang w:val="en-GB"/>
              </w:rPr>
            </w:pPr>
            <w:r>
              <w:rPr>
                <w:sz w:val="16"/>
                <w:szCs w:val="16"/>
                <w:lang w:val="en-GB"/>
              </w:rPr>
              <w:t>The GML data format as defined in Part 10b</w:t>
            </w:r>
          </w:p>
        </w:tc>
        <w:tc>
          <w:tcPr>
            <w:tcW w:w="804" w:type="dxa"/>
          </w:tcPr>
          <w:p w14:paraId="0EA3128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1096502"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0074D38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DE55F5" w:rsidRPr="002A5288" w14:paraId="13E89B7C" w14:textId="77777777" w:rsidTr="00DE55F5">
        <w:trPr>
          <w:cantSplit/>
          <w:trHeight w:val="277"/>
        </w:trPr>
        <w:tc>
          <w:tcPr>
            <w:tcW w:w="1163" w:type="dxa"/>
          </w:tcPr>
          <w:p w14:paraId="206E403B" w14:textId="04BC0615" w:rsidR="00DE55F5" w:rsidRPr="002A5288" w:rsidRDefault="00DE55F5" w:rsidP="00C1698B">
            <w:pPr>
              <w:snapToGrid w:val="0"/>
              <w:spacing w:before="60" w:after="60"/>
              <w:jc w:val="left"/>
              <w:rPr>
                <w:sz w:val="16"/>
                <w:szCs w:val="16"/>
                <w:lang w:val="en-GB"/>
              </w:rPr>
            </w:pPr>
            <w:r>
              <w:rPr>
                <w:sz w:val="16"/>
                <w:szCs w:val="16"/>
                <w:lang w:val="en-GB"/>
              </w:rPr>
              <w:t>LUA</w:t>
            </w:r>
          </w:p>
        </w:tc>
        <w:tc>
          <w:tcPr>
            <w:tcW w:w="2977" w:type="dxa"/>
          </w:tcPr>
          <w:p w14:paraId="40A2DE51" w14:textId="1F6FA40B" w:rsidR="00DE55F5" w:rsidRPr="002A5288" w:rsidRDefault="00273D9B" w:rsidP="00C1698B">
            <w:pPr>
              <w:snapToGrid w:val="0"/>
              <w:spacing w:before="60" w:after="60"/>
              <w:jc w:val="left"/>
              <w:rPr>
                <w:sz w:val="16"/>
                <w:szCs w:val="16"/>
                <w:lang w:val="en-GB"/>
              </w:rPr>
            </w:pPr>
            <w:r>
              <w:rPr>
                <w:sz w:val="16"/>
                <w:szCs w:val="16"/>
                <w:lang w:val="en-GB"/>
              </w:rPr>
              <w:t>S100_DataFormat</w:t>
            </w:r>
          </w:p>
        </w:tc>
        <w:tc>
          <w:tcPr>
            <w:tcW w:w="3420" w:type="dxa"/>
          </w:tcPr>
          <w:p w14:paraId="43379CD2" w14:textId="4A003034" w:rsidR="00DE55F5" w:rsidRDefault="00DE55F5" w:rsidP="00C1698B">
            <w:pPr>
              <w:snapToGrid w:val="0"/>
              <w:spacing w:before="60" w:after="60"/>
              <w:jc w:val="left"/>
              <w:rPr>
                <w:sz w:val="16"/>
                <w:szCs w:val="16"/>
                <w:lang w:val="en-GB"/>
              </w:rPr>
            </w:pPr>
            <w:r>
              <w:rPr>
                <w:sz w:val="16"/>
                <w:szCs w:val="16"/>
                <w:lang w:val="en-GB"/>
              </w:rPr>
              <w:t>LUA script file for transformation processing</w:t>
            </w:r>
          </w:p>
        </w:tc>
        <w:tc>
          <w:tcPr>
            <w:tcW w:w="804" w:type="dxa"/>
          </w:tcPr>
          <w:p w14:paraId="4788047F" w14:textId="0DDFAB53" w:rsidR="00DE55F5" w:rsidRPr="002A5288" w:rsidRDefault="00B90A8E" w:rsidP="00C1698B">
            <w:pPr>
              <w:snapToGrid w:val="0"/>
              <w:spacing w:before="60" w:after="60"/>
              <w:jc w:val="center"/>
              <w:rPr>
                <w:sz w:val="16"/>
                <w:szCs w:val="16"/>
                <w:lang w:val="en-GB"/>
              </w:rPr>
            </w:pPr>
            <w:r>
              <w:rPr>
                <w:sz w:val="16"/>
                <w:szCs w:val="16"/>
                <w:lang w:val="en-GB"/>
              </w:rPr>
              <w:t>-</w:t>
            </w:r>
          </w:p>
        </w:tc>
        <w:tc>
          <w:tcPr>
            <w:tcW w:w="2436" w:type="dxa"/>
          </w:tcPr>
          <w:p w14:paraId="48215EAB" w14:textId="3E5DCAFA" w:rsidR="00DE55F5" w:rsidRPr="002A5288" w:rsidRDefault="00B90A8E" w:rsidP="00C1698B">
            <w:pPr>
              <w:snapToGrid w:val="0"/>
              <w:spacing w:before="60" w:after="60"/>
              <w:jc w:val="left"/>
              <w:rPr>
                <w:sz w:val="16"/>
                <w:szCs w:val="16"/>
                <w:lang w:val="en-GB"/>
              </w:rPr>
            </w:pPr>
            <w:r>
              <w:rPr>
                <w:sz w:val="16"/>
                <w:szCs w:val="16"/>
                <w:lang w:val="en-GB"/>
              </w:rPr>
              <w:t>-</w:t>
            </w:r>
          </w:p>
        </w:tc>
        <w:tc>
          <w:tcPr>
            <w:tcW w:w="3060" w:type="dxa"/>
          </w:tcPr>
          <w:p w14:paraId="43399A7E" w14:textId="0A6D796E" w:rsidR="00DE55F5" w:rsidRPr="002A5288" w:rsidRDefault="00B90A8E" w:rsidP="00C1698B">
            <w:pPr>
              <w:snapToGrid w:val="0"/>
              <w:spacing w:before="60" w:after="60"/>
              <w:jc w:val="left"/>
              <w:rPr>
                <w:sz w:val="16"/>
                <w:szCs w:val="16"/>
                <w:lang w:val="en-GB"/>
              </w:rPr>
            </w:pPr>
            <w:r>
              <w:rPr>
                <w:sz w:val="16"/>
                <w:szCs w:val="16"/>
                <w:lang w:val="en-GB"/>
              </w:rPr>
              <w:t>-</w:t>
            </w:r>
          </w:p>
        </w:tc>
      </w:tr>
    </w:tbl>
    <w:p w14:paraId="5C0C84A0" w14:textId="77777777" w:rsidR="00C1698B" w:rsidRPr="007C307C" w:rsidRDefault="00C1698B" w:rsidP="00C1698B">
      <w:pPr>
        <w:rPr>
          <w:lang w:val="en-GB"/>
        </w:rPr>
      </w:pPr>
    </w:p>
    <w:p w14:paraId="6748D9FB" w14:textId="77777777" w:rsidR="00C1698B" w:rsidRPr="007C307C" w:rsidRDefault="00C1698B" w:rsidP="004E05E4">
      <w:pPr>
        <w:pStyle w:val="Heading3"/>
      </w:pPr>
      <w:bookmarkStart w:id="313" w:name="_Toc512925147"/>
      <w:bookmarkStart w:id="314" w:name="_Hlk513114082"/>
      <w:r w:rsidRPr="007C307C">
        <w:t>S100_ProductSpecification</w:t>
      </w:r>
      <w:bookmarkEnd w:id="3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606E38F7" w14:textId="77777777" w:rsidTr="00C1698B">
        <w:trPr>
          <w:trHeight w:val="153"/>
        </w:trPr>
        <w:tc>
          <w:tcPr>
            <w:tcW w:w="1106" w:type="dxa"/>
          </w:tcPr>
          <w:p w14:paraId="70DF714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4708F39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3D753F5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560AFC5D"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7E8051E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1BD1F34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31320B67" w14:textId="77777777" w:rsidTr="00C1698B">
        <w:trPr>
          <w:trHeight w:val="490"/>
        </w:trPr>
        <w:tc>
          <w:tcPr>
            <w:tcW w:w="1106" w:type="dxa"/>
          </w:tcPr>
          <w:p w14:paraId="7F8C3D95"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34" w:type="dxa"/>
          </w:tcPr>
          <w:p w14:paraId="422385E0"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ProductSpecification</w:t>
            </w:r>
          </w:p>
        </w:tc>
        <w:tc>
          <w:tcPr>
            <w:tcW w:w="3420" w:type="dxa"/>
          </w:tcPr>
          <w:p w14:paraId="67D3A8E1" w14:textId="77777777" w:rsidR="00C1698B" w:rsidRPr="002A5288" w:rsidRDefault="00C1698B" w:rsidP="00C1698B">
            <w:pPr>
              <w:snapToGrid w:val="0"/>
              <w:spacing w:before="60" w:after="60"/>
              <w:jc w:val="left"/>
              <w:rPr>
                <w:sz w:val="16"/>
                <w:szCs w:val="16"/>
                <w:lang w:val="en-GB"/>
              </w:rPr>
            </w:pPr>
            <w:r>
              <w:rPr>
                <w:sz w:val="16"/>
                <w:szCs w:val="16"/>
                <w:lang w:val="en-GB"/>
              </w:rPr>
              <w:t>The Product Specification contains the information needed to build the specified product</w:t>
            </w:r>
          </w:p>
        </w:tc>
        <w:tc>
          <w:tcPr>
            <w:tcW w:w="804" w:type="dxa"/>
          </w:tcPr>
          <w:p w14:paraId="3E02BD0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0A1A3745"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2AC70C5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1B848249" w14:textId="77777777" w:rsidTr="00C1698B">
        <w:trPr>
          <w:trHeight w:val="321"/>
        </w:trPr>
        <w:tc>
          <w:tcPr>
            <w:tcW w:w="1106" w:type="dxa"/>
          </w:tcPr>
          <w:p w14:paraId="67EC2A0F"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6A1671C4" w14:textId="77777777" w:rsidR="00C1698B" w:rsidRPr="002A5288" w:rsidRDefault="00C1698B" w:rsidP="00C1698B">
            <w:pPr>
              <w:snapToGrid w:val="0"/>
              <w:spacing w:before="60" w:after="60"/>
              <w:jc w:val="left"/>
              <w:rPr>
                <w:sz w:val="16"/>
                <w:szCs w:val="16"/>
                <w:lang w:val="en-GB"/>
              </w:rPr>
            </w:pPr>
            <w:r w:rsidRPr="002A5288">
              <w:rPr>
                <w:sz w:val="16"/>
                <w:szCs w:val="16"/>
                <w:lang w:val="en-GB"/>
              </w:rPr>
              <w:t>name</w:t>
            </w:r>
          </w:p>
        </w:tc>
        <w:tc>
          <w:tcPr>
            <w:tcW w:w="3420" w:type="dxa"/>
          </w:tcPr>
          <w:p w14:paraId="7A1750C1"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name of the product specification used to create the datasets</w:t>
            </w:r>
          </w:p>
        </w:tc>
        <w:tc>
          <w:tcPr>
            <w:tcW w:w="804" w:type="dxa"/>
          </w:tcPr>
          <w:p w14:paraId="6B81F32C"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735AD0F3"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vAlign w:val="center"/>
          </w:tcPr>
          <w:p w14:paraId="7E0EDEC1" w14:textId="77777777" w:rsidR="00C1698B" w:rsidRPr="002A5288" w:rsidRDefault="00C1698B" w:rsidP="00C1698B">
            <w:pPr>
              <w:snapToGrid w:val="0"/>
              <w:spacing w:before="60" w:after="60"/>
              <w:jc w:val="left"/>
              <w:rPr>
                <w:sz w:val="16"/>
                <w:szCs w:val="16"/>
                <w:lang w:val="en-GB"/>
              </w:rPr>
            </w:pPr>
            <w:r w:rsidRPr="00D129DC">
              <w:rPr>
                <w:rFonts w:cs="Arial"/>
                <w:szCs w:val="20"/>
              </w:rPr>
              <w:t>129</w:t>
            </w:r>
          </w:p>
        </w:tc>
      </w:tr>
      <w:tr w:rsidR="00C1698B" w:rsidRPr="002A5288" w14:paraId="65E3D7F5" w14:textId="77777777" w:rsidTr="00C1698B">
        <w:trPr>
          <w:trHeight w:val="337"/>
        </w:trPr>
        <w:tc>
          <w:tcPr>
            <w:tcW w:w="1106" w:type="dxa"/>
          </w:tcPr>
          <w:p w14:paraId="4586DAD9"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618696BD" w14:textId="77777777" w:rsidR="00C1698B" w:rsidRPr="002A5288" w:rsidRDefault="00C1698B" w:rsidP="00C1698B">
            <w:pPr>
              <w:snapToGrid w:val="0"/>
              <w:spacing w:before="60" w:after="60"/>
              <w:jc w:val="left"/>
              <w:rPr>
                <w:sz w:val="16"/>
                <w:szCs w:val="16"/>
                <w:lang w:val="en-GB"/>
              </w:rPr>
            </w:pPr>
            <w:r w:rsidRPr="002A5288">
              <w:rPr>
                <w:sz w:val="16"/>
                <w:szCs w:val="16"/>
                <w:lang w:val="en-GB"/>
              </w:rPr>
              <w:t>version</w:t>
            </w:r>
          </w:p>
        </w:tc>
        <w:tc>
          <w:tcPr>
            <w:tcW w:w="3420" w:type="dxa"/>
          </w:tcPr>
          <w:p w14:paraId="0351BDAF"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number of the product specification</w:t>
            </w:r>
          </w:p>
        </w:tc>
        <w:tc>
          <w:tcPr>
            <w:tcW w:w="804" w:type="dxa"/>
          </w:tcPr>
          <w:p w14:paraId="71E6A11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37BDCF63"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vAlign w:val="center"/>
          </w:tcPr>
          <w:p w14:paraId="07C9DB04" w14:textId="77777777" w:rsidR="00C1698B" w:rsidRPr="002A5288" w:rsidRDefault="00C1698B" w:rsidP="00C1698B">
            <w:pPr>
              <w:snapToGrid w:val="0"/>
              <w:spacing w:before="60" w:after="60"/>
              <w:jc w:val="left"/>
              <w:rPr>
                <w:sz w:val="16"/>
                <w:szCs w:val="16"/>
                <w:lang w:val="en-GB"/>
              </w:rPr>
            </w:pPr>
            <w:r w:rsidRPr="00D129DC">
              <w:rPr>
                <w:rFonts w:cs="Arial"/>
                <w:szCs w:val="20"/>
              </w:rPr>
              <w:t>1.0.0</w:t>
            </w:r>
          </w:p>
        </w:tc>
      </w:tr>
      <w:tr w:rsidR="00C1698B" w:rsidRPr="002A5288" w14:paraId="148D2D49" w14:textId="77777777" w:rsidTr="00C1698B">
        <w:trPr>
          <w:trHeight w:val="321"/>
        </w:trPr>
        <w:tc>
          <w:tcPr>
            <w:tcW w:w="1106" w:type="dxa"/>
          </w:tcPr>
          <w:p w14:paraId="70E0B1FC"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77190488"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420" w:type="dxa"/>
          </w:tcPr>
          <w:p w14:paraId="15CFDC81"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date of the product specification</w:t>
            </w:r>
          </w:p>
        </w:tc>
        <w:tc>
          <w:tcPr>
            <w:tcW w:w="804" w:type="dxa"/>
          </w:tcPr>
          <w:p w14:paraId="624B078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736C5E2B"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vAlign w:val="center"/>
          </w:tcPr>
          <w:p w14:paraId="1F658432" w14:textId="77777777" w:rsidR="00C1698B" w:rsidRPr="002A5288" w:rsidRDefault="00C1698B" w:rsidP="00C1698B">
            <w:pPr>
              <w:snapToGrid w:val="0"/>
              <w:spacing w:before="60" w:after="60"/>
              <w:jc w:val="left"/>
              <w:rPr>
                <w:sz w:val="16"/>
                <w:szCs w:val="16"/>
                <w:lang w:val="en-GB"/>
              </w:rPr>
            </w:pPr>
            <w:r w:rsidRPr="00D129DC">
              <w:rPr>
                <w:rFonts w:cs="Arial"/>
                <w:szCs w:val="20"/>
              </w:rPr>
              <w:t>CCYYMMDD</w:t>
            </w:r>
          </w:p>
        </w:tc>
      </w:tr>
      <w:tr w:rsidR="00C1698B" w:rsidRPr="002A5288" w14:paraId="1660C605" w14:textId="77777777" w:rsidTr="00C1698B">
        <w:trPr>
          <w:trHeight w:val="321"/>
        </w:trPr>
        <w:tc>
          <w:tcPr>
            <w:tcW w:w="1106" w:type="dxa"/>
          </w:tcPr>
          <w:p w14:paraId="070F0910"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34" w:type="dxa"/>
          </w:tcPr>
          <w:p w14:paraId="66DB5F7C" w14:textId="77777777" w:rsidR="00C1698B" w:rsidRPr="002A5288" w:rsidRDefault="00C1698B" w:rsidP="00C1698B">
            <w:pPr>
              <w:snapToGrid w:val="0"/>
              <w:spacing w:before="60" w:after="60"/>
              <w:jc w:val="left"/>
              <w:rPr>
                <w:sz w:val="16"/>
                <w:szCs w:val="16"/>
                <w:lang w:val="en-GB"/>
              </w:rPr>
            </w:pPr>
            <w:r>
              <w:rPr>
                <w:sz w:val="16"/>
                <w:szCs w:val="16"/>
                <w:lang w:val="en-GB"/>
              </w:rPr>
              <w:t>number</w:t>
            </w:r>
          </w:p>
        </w:tc>
        <w:tc>
          <w:tcPr>
            <w:tcW w:w="3420" w:type="dxa"/>
          </w:tcPr>
          <w:p w14:paraId="08EB0C7D" w14:textId="77777777" w:rsidR="00C1698B" w:rsidRPr="002A5288" w:rsidRDefault="00C1698B" w:rsidP="00C1698B">
            <w:pPr>
              <w:snapToGrid w:val="0"/>
              <w:spacing w:before="60" w:after="60"/>
              <w:jc w:val="left"/>
              <w:rPr>
                <w:sz w:val="16"/>
                <w:szCs w:val="16"/>
                <w:lang w:val="en-GB"/>
              </w:rPr>
            </w:pPr>
            <w:r w:rsidRPr="001B340E">
              <w:rPr>
                <w:sz w:val="16"/>
                <w:szCs w:val="16"/>
                <w:lang w:val="en-GB"/>
              </w:rPr>
              <w:t>The number (registry index) used to lookup the product in the product specification GI registry</w:t>
            </w:r>
          </w:p>
        </w:tc>
        <w:tc>
          <w:tcPr>
            <w:tcW w:w="804" w:type="dxa"/>
          </w:tcPr>
          <w:p w14:paraId="3C4AD53A"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1DE2E64B"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tcPr>
          <w:p w14:paraId="24A98505" w14:textId="77777777" w:rsidR="00C1698B" w:rsidRPr="002A5288" w:rsidRDefault="00C1698B" w:rsidP="00C1698B">
            <w:pPr>
              <w:snapToGrid w:val="0"/>
              <w:spacing w:before="60" w:after="60"/>
              <w:jc w:val="left"/>
              <w:rPr>
                <w:sz w:val="16"/>
                <w:szCs w:val="16"/>
                <w:lang w:val="en-GB"/>
              </w:rPr>
            </w:pPr>
            <w:r w:rsidRPr="009E334B">
              <w:rPr>
                <w:sz w:val="16"/>
                <w:szCs w:val="16"/>
                <w:lang w:val="en-GB"/>
              </w:rPr>
              <w:t>From the Product Specification Register, in the IHO Geospatial Information Registry.</w:t>
            </w:r>
          </w:p>
        </w:tc>
      </w:tr>
      <w:bookmarkEnd w:id="314"/>
    </w:tbl>
    <w:p w14:paraId="19995FF2" w14:textId="77777777" w:rsidR="00C1698B" w:rsidRDefault="00C1698B" w:rsidP="00C1698B">
      <w:pPr>
        <w:rPr>
          <w:lang w:val="en-GB"/>
        </w:rPr>
      </w:pPr>
    </w:p>
    <w:p w14:paraId="2C028E3F" w14:textId="77777777" w:rsidR="00C1698B" w:rsidRPr="007C307C" w:rsidRDefault="00C1698B" w:rsidP="004E05E4">
      <w:pPr>
        <w:pStyle w:val="Heading3"/>
      </w:pPr>
      <w:r w:rsidRPr="007C307C">
        <w:t>S100_</w:t>
      </w:r>
      <w:r>
        <w:t>ProtectionScheme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3064C2F8" w14:textId="77777777" w:rsidTr="00C1698B">
        <w:trPr>
          <w:trHeight w:val="304"/>
        </w:trPr>
        <w:tc>
          <w:tcPr>
            <w:tcW w:w="1106" w:type="dxa"/>
          </w:tcPr>
          <w:p w14:paraId="7917DDB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23A2166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1C42C57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489D26DD"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4FE8C99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3089C559"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734383" w14:paraId="1548D02C" w14:textId="77777777" w:rsidTr="00C1698B">
        <w:trPr>
          <w:trHeight w:val="276"/>
        </w:trPr>
        <w:tc>
          <w:tcPr>
            <w:tcW w:w="1106" w:type="dxa"/>
          </w:tcPr>
          <w:p w14:paraId="2498838E" w14:textId="77777777" w:rsidR="00C1698B" w:rsidRPr="00734383" w:rsidRDefault="00C1698B" w:rsidP="00C1698B">
            <w:pPr>
              <w:snapToGrid w:val="0"/>
              <w:spacing w:before="60" w:after="60"/>
              <w:jc w:val="left"/>
              <w:rPr>
                <w:sz w:val="16"/>
                <w:szCs w:val="16"/>
                <w:lang w:val="en-GB"/>
              </w:rPr>
            </w:pPr>
            <w:r>
              <w:rPr>
                <w:sz w:val="16"/>
                <w:szCs w:val="16"/>
                <w:lang w:val="en-GB"/>
              </w:rPr>
              <w:t>Enumeration</w:t>
            </w:r>
          </w:p>
        </w:tc>
        <w:tc>
          <w:tcPr>
            <w:tcW w:w="3034" w:type="dxa"/>
          </w:tcPr>
          <w:p w14:paraId="09FBA1CD" w14:textId="77777777" w:rsidR="00C1698B" w:rsidRPr="00734383" w:rsidRDefault="00C1698B" w:rsidP="00C1698B">
            <w:pPr>
              <w:snapToGrid w:val="0"/>
              <w:spacing w:before="60" w:after="60"/>
              <w:jc w:val="left"/>
              <w:rPr>
                <w:sz w:val="16"/>
                <w:szCs w:val="16"/>
                <w:lang w:val="en-GB"/>
              </w:rPr>
            </w:pPr>
            <w:r w:rsidRPr="00734383">
              <w:rPr>
                <w:sz w:val="16"/>
                <w:szCs w:val="16"/>
                <w:lang w:val="en-GB"/>
              </w:rPr>
              <w:t>S100_</w:t>
            </w:r>
            <w:r>
              <w:rPr>
                <w:sz w:val="16"/>
                <w:szCs w:val="16"/>
                <w:lang w:val="en-GB"/>
              </w:rPr>
              <w:t>ProtectionScheme</w:t>
            </w:r>
          </w:p>
        </w:tc>
        <w:tc>
          <w:tcPr>
            <w:tcW w:w="3420" w:type="dxa"/>
          </w:tcPr>
          <w:p w14:paraId="157AE654" w14:textId="77777777" w:rsidR="00C1698B" w:rsidRPr="00734383" w:rsidRDefault="00C1698B" w:rsidP="00C1698B">
            <w:pPr>
              <w:snapToGrid w:val="0"/>
              <w:spacing w:before="60" w:after="60"/>
              <w:jc w:val="left"/>
              <w:rPr>
                <w:sz w:val="16"/>
                <w:szCs w:val="16"/>
                <w:lang w:val="en-GB"/>
              </w:rPr>
            </w:pPr>
            <w:r w:rsidRPr="009A3D86">
              <w:rPr>
                <w:sz w:val="16"/>
                <w:szCs w:val="16"/>
                <w:lang w:val="en-GB"/>
              </w:rPr>
              <w:t>Data protection schemes</w:t>
            </w:r>
          </w:p>
        </w:tc>
        <w:tc>
          <w:tcPr>
            <w:tcW w:w="804" w:type="dxa"/>
          </w:tcPr>
          <w:p w14:paraId="26E2E87A"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69FD607E"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386BA940"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r>
      <w:tr w:rsidR="00C1698B" w:rsidRPr="00734383" w14:paraId="26F0C992" w14:textId="77777777" w:rsidTr="00C1698B">
        <w:trPr>
          <w:trHeight w:val="304"/>
        </w:trPr>
        <w:tc>
          <w:tcPr>
            <w:tcW w:w="1106" w:type="dxa"/>
          </w:tcPr>
          <w:p w14:paraId="2566EC3F" w14:textId="77777777" w:rsidR="00C1698B" w:rsidRPr="00734383" w:rsidRDefault="00C1698B" w:rsidP="00C1698B">
            <w:pPr>
              <w:snapToGrid w:val="0"/>
              <w:spacing w:before="60" w:after="60"/>
              <w:jc w:val="left"/>
              <w:rPr>
                <w:sz w:val="16"/>
                <w:szCs w:val="16"/>
                <w:lang w:val="en-GB"/>
              </w:rPr>
            </w:pPr>
            <w:r w:rsidRPr="00734383">
              <w:rPr>
                <w:sz w:val="16"/>
                <w:szCs w:val="16"/>
                <w:lang w:val="en-GB"/>
              </w:rPr>
              <w:t>Value</w:t>
            </w:r>
          </w:p>
        </w:tc>
        <w:tc>
          <w:tcPr>
            <w:tcW w:w="3034" w:type="dxa"/>
          </w:tcPr>
          <w:p w14:paraId="7881F291" w14:textId="77777777" w:rsidR="00C1698B" w:rsidRPr="00734383" w:rsidRDefault="00C1698B" w:rsidP="00C1698B">
            <w:pPr>
              <w:snapToGrid w:val="0"/>
              <w:spacing w:before="60" w:after="60"/>
              <w:jc w:val="left"/>
              <w:rPr>
                <w:sz w:val="16"/>
                <w:szCs w:val="16"/>
                <w:lang w:val="en-GB"/>
              </w:rPr>
            </w:pPr>
            <w:r>
              <w:rPr>
                <w:sz w:val="16"/>
                <w:szCs w:val="16"/>
                <w:lang w:val="en-GB"/>
              </w:rPr>
              <w:t>S-63</w:t>
            </w:r>
          </w:p>
        </w:tc>
        <w:tc>
          <w:tcPr>
            <w:tcW w:w="3420" w:type="dxa"/>
          </w:tcPr>
          <w:p w14:paraId="2C43A208" w14:textId="77777777" w:rsidR="00C1698B" w:rsidRPr="00734383" w:rsidRDefault="00C1698B" w:rsidP="00C1698B">
            <w:pPr>
              <w:snapToGrid w:val="0"/>
              <w:spacing w:before="60" w:after="60"/>
              <w:jc w:val="left"/>
              <w:rPr>
                <w:sz w:val="16"/>
                <w:szCs w:val="16"/>
                <w:lang w:val="en-GB"/>
              </w:rPr>
            </w:pPr>
            <w:r>
              <w:rPr>
                <w:sz w:val="16"/>
                <w:szCs w:val="16"/>
                <w:lang w:val="en-GB"/>
              </w:rPr>
              <w:t>IHO S-63</w:t>
            </w:r>
          </w:p>
        </w:tc>
        <w:tc>
          <w:tcPr>
            <w:tcW w:w="804" w:type="dxa"/>
          </w:tcPr>
          <w:p w14:paraId="39ABE266"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12194690"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6EB4BE2D" w14:textId="77777777" w:rsidR="00C1698B" w:rsidRPr="00734383" w:rsidRDefault="00C1698B" w:rsidP="00C1698B">
            <w:pPr>
              <w:snapToGrid w:val="0"/>
              <w:spacing w:before="60" w:after="60"/>
              <w:jc w:val="left"/>
              <w:rPr>
                <w:sz w:val="16"/>
                <w:szCs w:val="16"/>
                <w:lang w:val="en-GB"/>
              </w:rPr>
            </w:pPr>
          </w:p>
        </w:tc>
      </w:tr>
    </w:tbl>
    <w:p w14:paraId="7E71BE60" w14:textId="77777777" w:rsidR="00C1698B" w:rsidRDefault="00C1698B" w:rsidP="00C1698B">
      <w:pPr>
        <w:rPr>
          <w:lang w:val="en-GB"/>
        </w:rPr>
      </w:pPr>
    </w:p>
    <w:p w14:paraId="6CA16EFF" w14:textId="77777777" w:rsidR="00C1698B" w:rsidRPr="001608FB" w:rsidRDefault="00C1698B" w:rsidP="004E05E4">
      <w:pPr>
        <w:pStyle w:val="Heading3"/>
      </w:pPr>
      <w:bookmarkStart w:id="315" w:name="_Toc403560572"/>
      <w:r w:rsidRPr="00D517BA">
        <w:lastRenderedPageBreak/>
        <w:t>S100_SupportFile</w:t>
      </w:r>
      <w:bookmarkEnd w:id="315"/>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27478214" w14:textId="77777777" w:rsidTr="00C1698B">
        <w:trPr>
          <w:trHeight w:val="187"/>
        </w:trPr>
        <w:tc>
          <w:tcPr>
            <w:tcW w:w="1080" w:type="dxa"/>
          </w:tcPr>
          <w:p w14:paraId="082C0BE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1CD03EC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7C045CA8"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4E63A479"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5FA9912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0732147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1023E337" w14:textId="77777777" w:rsidTr="00C1698B">
        <w:trPr>
          <w:trHeight w:val="342"/>
        </w:trPr>
        <w:tc>
          <w:tcPr>
            <w:tcW w:w="1080" w:type="dxa"/>
          </w:tcPr>
          <w:p w14:paraId="7D560E3B"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60" w:type="dxa"/>
          </w:tcPr>
          <w:p w14:paraId="696CECE2"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w:t>
            </w:r>
          </w:p>
        </w:tc>
        <w:tc>
          <w:tcPr>
            <w:tcW w:w="3420" w:type="dxa"/>
          </w:tcPr>
          <w:p w14:paraId="12C89942" w14:textId="77777777" w:rsidR="00C1698B" w:rsidRPr="002A5288" w:rsidRDefault="00C1698B" w:rsidP="00C1698B">
            <w:pPr>
              <w:snapToGrid w:val="0"/>
              <w:spacing w:before="60" w:after="60"/>
              <w:jc w:val="left"/>
              <w:rPr>
                <w:sz w:val="16"/>
                <w:szCs w:val="16"/>
                <w:lang w:val="en-GB"/>
              </w:rPr>
            </w:pPr>
          </w:p>
        </w:tc>
        <w:tc>
          <w:tcPr>
            <w:tcW w:w="804" w:type="dxa"/>
          </w:tcPr>
          <w:p w14:paraId="34AC35D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4D997FA5"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14C2CC4A"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A66182E" w14:textId="77777777" w:rsidTr="00C1698B">
        <w:trPr>
          <w:trHeight w:val="311"/>
        </w:trPr>
        <w:tc>
          <w:tcPr>
            <w:tcW w:w="1080" w:type="dxa"/>
          </w:tcPr>
          <w:p w14:paraId="4BD06E86" w14:textId="77777777" w:rsidR="00C1698B" w:rsidRPr="002A5288" w:rsidRDefault="00C1698B" w:rsidP="00C1698B">
            <w:pPr>
              <w:snapToGrid w:val="0"/>
              <w:spacing w:before="60" w:after="60"/>
              <w:jc w:val="left"/>
              <w:rPr>
                <w:sz w:val="16"/>
                <w:szCs w:val="16"/>
                <w:lang w:val="en-GB"/>
              </w:rPr>
            </w:pPr>
            <w:r w:rsidRPr="002A5288">
              <w:rPr>
                <w:sz w:val="16"/>
                <w:szCs w:val="16"/>
                <w:lang w:val="en-GB"/>
              </w:rPr>
              <w:t>Role</w:t>
            </w:r>
          </w:p>
        </w:tc>
        <w:tc>
          <w:tcPr>
            <w:tcW w:w="3060" w:type="dxa"/>
          </w:tcPr>
          <w:p w14:paraId="162CF7B4" w14:textId="77777777" w:rsidR="00C1698B" w:rsidRPr="002A5288" w:rsidRDefault="00C1698B" w:rsidP="00C1698B">
            <w:pPr>
              <w:snapToGrid w:val="0"/>
              <w:spacing w:before="60" w:after="60"/>
              <w:jc w:val="left"/>
              <w:rPr>
                <w:sz w:val="16"/>
                <w:szCs w:val="16"/>
                <w:lang w:val="en-GB"/>
              </w:rPr>
            </w:pPr>
            <w:r w:rsidRPr="002A5288">
              <w:rPr>
                <w:sz w:val="16"/>
                <w:szCs w:val="16"/>
                <w:lang w:val="en-GB"/>
              </w:rPr>
              <w:t>aggregateFile</w:t>
            </w:r>
          </w:p>
        </w:tc>
        <w:tc>
          <w:tcPr>
            <w:tcW w:w="3420" w:type="dxa"/>
          </w:tcPr>
          <w:p w14:paraId="562772E1" w14:textId="77777777" w:rsidR="00C1698B" w:rsidRPr="002A5288" w:rsidRDefault="00C1698B" w:rsidP="00C1698B">
            <w:pPr>
              <w:snapToGrid w:val="0"/>
              <w:spacing w:before="60" w:after="60"/>
              <w:jc w:val="left"/>
              <w:rPr>
                <w:sz w:val="16"/>
                <w:szCs w:val="16"/>
                <w:lang w:val="en-GB"/>
              </w:rPr>
            </w:pPr>
            <w:r>
              <w:rPr>
                <w:sz w:val="16"/>
                <w:szCs w:val="16"/>
                <w:lang w:val="en-GB"/>
              </w:rPr>
              <w:t>Collection of support files</w:t>
            </w:r>
          </w:p>
        </w:tc>
        <w:tc>
          <w:tcPr>
            <w:tcW w:w="804" w:type="dxa"/>
          </w:tcPr>
          <w:p w14:paraId="426F0E4F"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w:t>
            </w:r>
          </w:p>
        </w:tc>
        <w:tc>
          <w:tcPr>
            <w:tcW w:w="2436" w:type="dxa"/>
          </w:tcPr>
          <w:p w14:paraId="3984CE1B"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36E3C0BE" w14:textId="77777777" w:rsidR="00C1698B" w:rsidRPr="002A5288" w:rsidRDefault="00C1698B" w:rsidP="00C1698B">
            <w:pPr>
              <w:snapToGrid w:val="0"/>
              <w:spacing w:before="60" w:after="60"/>
              <w:jc w:val="left"/>
              <w:rPr>
                <w:sz w:val="16"/>
                <w:szCs w:val="16"/>
                <w:lang w:val="en-GB"/>
              </w:rPr>
            </w:pPr>
          </w:p>
        </w:tc>
      </w:tr>
      <w:tr w:rsidR="00C1698B" w:rsidRPr="002A5288" w14:paraId="68FAE213" w14:textId="77777777" w:rsidTr="00C1698B">
        <w:trPr>
          <w:trHeight w:val="342"/>
        </w:trPr>
        <w:tc>
          <w:tcPr>
            <w:tcW w:w="1080" w:type="dxa"/>
          </w:tcPr>
          <w:p w14:paraId="19BA90C7" w14:textId="77777777" w:rsidR="00C1698B" w:rsidRPr="002A5288" w:rsidRDefault="00C1698B" w:rsidP="00C1698B">
            <w:pPr>
              <w:snapToGrid w:val="0"/>
              <w:spacing w:before="60" w:after="60"/>
              <w:jc w:val="left"/>
              <w:rPr>
                <w:sz w:val="16"/>
                <w:szCs w:val="16"/>
                <w:lang w:val="en-GB"/>
              </w:rPr>
            </w:pPr>
            <w:r w:rsidRPr="002A5288">
              <w:rPr>
                <w:sz w:val="16"/>
                <w:szCs w:val="16"/>
                <w:lang w:val="en-GB"/>
              </w:rPr>
              <w:t>Role</w:t>
            </w:r>
          </w:p>
        </w:tc>
        <w:tc>
          <w:tcPr>
            <w:tcW w:w="3060" w:type="dxa"/>
          </w:tcPr>
          <w:p w14:paraId="2550E3A2" w14:textId="77777777" w:rsidR="00C1698B" w:rsidRPr="002A5288" w:rsidRDefault="00C1698B" w:rsidP="00C1698B">
            <w:pPr>
              <w:snapToGrid w:val="0"/>
              <w:spacing w:before="60" w:after="60"/>
              <w:jc w:val="left"/>
              <w:rPr>
                <w:sz w:val="16"/>
                <w:szCs w:val="16"/>
                <w:lang w:val="en-GB"/>
              </w:rPr>
            </w:pPr>
            <w:r w:rsidRPr="002A5288">
              <w:rPr>
                <w:sz w:val="16"/>
                <w:szCs w:val="16"/>
                <w:lang w:val="en-GB"/>
              </w:rPr>
              <w:t>supportFile</w:t>
            </w:r>
          </w:p>
        </w:tc>
        <w:tc>
          <w:tcPr>
            <w:tcW w:w="3420" w:type="dxa"/>
          </w:tcPr>
          <w:p w14:paraId="2B398051" w14:textId="77777777" w:rsidR="00C1698B" w:rsidRPr="002A5288" w:rsidRDefault="00C1698B" w:rsidP="00C1698B">
            <w:pPr>
              <w:snapToGrid w:val="0"/>
              <w:spacing w:before="60" w:after="60"/>
              <w:jc w:val="left"/>
              <w:rPr>
                <w:sz w:val="16"/>
                <w:szCs w:val="16"/>
                <w:lang w:val="en-GB"/>
              </w:rPr>
            </w:pPr>
            <w:r>
              <w:rPr>
                <w:sz w:val="16"/>
                <w:szCs w:val="16"/>
                <w:lang w:val="en-GB"/>
              </w:rPr>
              <w:t>File which has information about a dataset</w:t>
            </w:r>
          </w:p>
        </w:tc>
        <w:tc>
          <w:tcPr>
            <w:tcW w:w="804" w:type="dxa"/>
          </w:tcPr>
          <w:p w14:paraId="57FC5B5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w:t>
            </w:r>
          </w:p>
        </w:tc>
        <w:tc>
          <w:tcPr>
            <w:tcW w:w="2436" w:type="dxa"/>
          </w:tcPr>
          <w:p w14:paraId="074845F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7AB0BACA" w14:textId="77777777" w:rsidR="00C1698B" w:rsidRPr="002A5288" w:rsidRDefault="00C1698B" w:rsidP="00C1698B">
            <w:pPr>
              <w:snapToGrid w:val="0"/>
              <w:spacing w:before="60" w:after="60"/>
              <w:jc w:val="left"/>
              <w:rPr>
                <w:sz w:val="16"/>
                <w:szCs w:val="16"/>
                <w:lang w:val="en-GB"/>
              </w:rPr>
            </w:pPr>
          </w:p>
        </w:tc>
      </w:tr>
    </w:tbl>
    <w:p w14:paraId="7BBFD521" w14:textId="77777777" w:rsidR="00C1698B" w:rsidRPr="007C307C" w:rsidRDefault="00C1698B" w:rsidP="00C1698B">
      <w:pPr>
        <w:rPr>
          <w:lang w:val="en-GB"/>
        </w:rPr>
      </w:pPr>
    </w:p>
    <w:p w14:paraId="09605837" w14:textId="77777777" w:rsidR="00C1698B" w:rsidRPr="007C307C" w:rsidRDefault="00C1698B" w:rsidP="004E05E4">
      <w:pPr>
        <w:pStyle w:val="Heading2"/>
      </w:pPr>
      <w:bookmarkStart w:id="316" w:name="_Toc512925148"/>
      <w:bookmarkStart w:id="317" w:name="_Toc516360"/>
      <w:r w:rsidRPr="007C307C">
        <w:t>S100_SupportFileDiscoveryMetadata</w:t>
      </w:r>
      <w:bookmarkEnd w:id="316"/>
      <w:bookmarkEnd w:id="317"/>
      <w:r w:rsidRPr="007C307C">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6546E195" w14:textId="77777777" w:rsidTr="00C1698B">
        <w:trPr>
          <w:trHeight w:val="176"/>
        </w:trPr>
        <w:tc>
          <w:tcPr>
            <w:tcW w:w="1080" w:type="dxa"/>
          </w:tcPr>
          <w:p w14:paraId="5024E7F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32E381C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5CF5F4EC"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62C1EED4"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44F426D6"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6582C831"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370AF4F3" w14:textId="77777777" w:rsidTr="00C1698B">
        <w:trPr>
          <w:trHeight w:val="335"/>
        </w:trPr>
        <w:tc>
          <w:tcPr>
            <w:tcW w:w="1080" w:type="dxa"/>
          </w:tcPr>
          <w:p w14:paraId="6B48EC8A"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60" w:type="dxa"/>
          </w:tcPr>
          <w:p w14:paraId="67A75B0C"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S100_SupportFiletDiscoveryMetadata</w:t>
            </w:r>
          </w:p>
        </w:tc>
        <w:tc>
          <w:tcPr>
            <w:tcW w:w="3420" w:type="dxa"/>
          </w:tcPr>
          <w:p w14:paraId="1A5CD160" w14:textId="77777777" w:rsidR="00C1698B" w:rsidRPr="002A5288" w:rsidRDefault="00C1698B" w:rsidP="00C1698B">
            <w:pPr>
              <w:snapToGrid w:val="0"/>
              <w:spacing w:before="60" w:after="60"/>
              <w:jc w:val="left"/>
              <w:rPr>
                <w:sz w:val="16"/>
                <w:szCs w:val="16"/>
                <w:lang w:val="en-GB"/>
              </w:rPr>
            </w:pPr>
            <w:r w:rsidRPr="002A5288">
              <w:rPr>
                <w:sz w:val="16"/>
                <w:szCs w:val="16"/>
                <w:lang w:val="en-GB"/>
              </w:rPr>
              <w:t>Metadata about the individual support files in the exchange catalogue</w:t>
            </w:r>
          </w:p>
        </w:tc>
        <w:tc>
          <w:tcPr>
            <w:tcW w:w="804" w:type="dxa"/>
          </w:tcPr>
          <w:p w14:paraId="75D9069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21DDFFC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CAB69E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243D1AF" w14:textId="77777777" w:rsidTr="00C1698B">
        <w:trPr>
          <w:trHeight w:val="335"/>
        </w:trPr>
        <w:tc>
          <w:tcPr>
            <w:tcW w:w="1080" w:type="dxa"/>
          </w:tcPr>
          <w:p w14:paraId="3A63D7EF"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235FB482" w14:textId="77777777" w:rsidR="00C1698B" w:rsidRPr="002A5288" w:rsidRDefault="00C1698B" w:rsidP="00C1698B">
            <w:pPr>
              <w:snapToGrid w:val="0"/>
              <w:spacing w:before="60" w:after="60"/>
              <w:jc w:val="left"/>
              <w:rPr>
                <w:sz w:val="16"/>
                <w:szCs w:val="16"/>
                <w:lang w:val="en-GB"/>
              </w:rPr>
            </w:pPr>
            <w:r w:rsidRPr="002A5288">
              <w:rPr>
                <w:sz w:val="16"/>
                <w:szCs w:val="16"/>
                <w:lang w:val="en-GB"/>
              </w:rPr>
              <w:t>fileName</w:t>
            </w:r>
          </w:p>
        </w:tc>
        <w:tc>
          <w:tcPr>
            <w:tcW w:w="3420" w:type="dxa"/>
          </w:tcPr>
          <w:p w14:paraId="299C9A0C" w14:textId="77777777" w:rsidR="00C1698B" w:rsidRPr="002A5288" w:rsidRDefault="00C1698B" w:rsidP="00C1698B">
            <w:pPr>
              <w:snapToGrid w:val="0"/>
              <w:spacing w:before="60" w:after="60"/>
              <w:jc w:val="left"/>
              <w:rPr>
                <w:sz w:val="16"/>
                <w:szCs w:val="16"/>
                <w:lang w:val="en-GB"/>
              </w:rPr>
            </w:pPr>
            <w:r>
              <w:rPr>
                <w:sz w:val="16"/>
                <w:szCs w:val="16"/>
                <w:lang w:val="en-GB"/>
              </w:rPr>
              <w:t>Name of the support file</w:t>
            </w:r>
          </w:p>
        </w:tc>
        <w:tc>
          <w:tcPr>
            <w:tcW w:w="804" w:type="dxa"/>
          </w:tcPr>
          <w:p w14:paraId="77CE8863"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4953297D"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166B6D11" w14:textId="77777777" w:rsidR="00C1698B" w:rsidRPr="002A5288" w:rsidRDefault="00C1698B" w:rsidP="00C1698B">
            <w:pPr>
              <w:snapToGrid w:val="0"/>
              <w:spacing w:before="60" w:after="60"/>
              <w:jc w:val="left"/>
              <w:rPr>
                <w:sz w:val="16"/>
                <w:szCs w:val="16"/>
                <w:lang w:val="en-GB"/>
              </w:rPr>
            </w:pPr>
          </w:p>
        </w:tc>
      </w:tr>
      <w:tr w:rsidR="00C1698B" w:rsidRPr="002A5288" w14:paraId="372AAA42" w14:textId="77777777" w:rsidTr="00C1698B">
        <w:trPr>
          <w:trHeight w:val="335"/>
        </w:trPr>
        <w:tc>
          <w:tcPr>
            <w:tcW w:w="1080" w:type="dxa"/>
          </w:tcPr>
          <w:p w14:paraId="6ECFFC5D"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tcPr>
          <w:p w14:paraId="3C117B2A" w14:textId="77777777" w:rsidR="00C1698B" w:rsidRPr="002A5288" w:rsidRDefault="00C1698B" w:rsidP="00C1698B">
            <w:pPr>
              <w:snapToGrid w:val="0"/>
              <w:spacing w:before="60" w:after="60"/>
              <w:jc w:val="left"/>
              <w:rPr>
                <w:sz w:val="16"/>
                <w:szCs w:val="16"/>
                <w:lang w:val="en-GB"/>
              </w:rPr>
            </w:pPr>
            <w:r>
              <w:rPr>
                <w:sz w:val="16"/>
                <w:szCs w:val="16"/>
                <w:lang w:val="en-GB"/>
              </w:rPr>
              <w:t>fileLocation</w:t>
            </w:r>
          </w:p>
        </w:tc>
        <w:tc>
          <w:tcPr>
            <w:tcW w:w="3420" w:type="dxa"/>
          </w:tcPr>
          <w:p w14:paraId="05AECC02"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Full </w:t>
            </w:r>
            <w:r>
              <w:rPr>
                <w:sz w:val="16"/>
                <w:szCs w:val="16"/>
                <w:lang w:val="en-GB"/>
              </w:rPr>
              <w:t>location</w:t>
            </w:r>
            <w:r w:rsidRPr="002A5288">
              <w:rPr>
                <w:sz w:val="16"/>
                <w:szCs w:val="16"/>
                <w:lang w:val="en-GB"/>
              </w:rPr>
              <w:t xml:space="preserve"> from the exchange set root directory</w:t>
            </w:r>
          </w:p>
        </w:tc>
        <w:tc>
          <w:tcPr>
            <w:tcW w:w="804" w:type="dxa"/>
          </w:tcPr>
          <w:p w14:paraId="1DD522B9"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14A1DD50" w14:textId="77777777" w:rsidR="00C1698B" w:rsidRPr="002A5288" w:rsidRDefault="00C1698B" w:rsidP="00C1698B">
            <w:pPr>
              <w:snapToGrid w:val="0"/>
              <w:spacing w:before="60" w:after="60"/>
              <w:jc w:val="left"/>
              <w:rPr>
                <w:sz w:val="16"/>
                <w:szCs w:val="16"/>
                <w:lang w:val="en-GB"/>
              </w:rPr>
            </w:pPr>
            <w:r>
              <w:rPr>
                <w:sz w:val="16"/>
                <w:szCs w:val="16"/>
                <w:lang w:val="en-GB"/>
              </w:rPr>
              <w:t>CharacterString</w:t>
            </w:r>
          </w:p>
        </w:tc>
        <w:tc>
          <w:tcPr>
            <w:tcW w:w="3060" w:type="dxa"/>
          </w:tcPr>
          <w:p w14:paraId="20B41231" w14:textId="0D4BEC1D" w:rsidR="00C1698B" w:rsidRPr="002A5288" w:rsidRDefault="00C1698B" w:rsidP="00C1698B">
            <w:pPr>
              <w:snapToGrid w:val="0"/>
              <w:spacing w:before="60" w:after="60"/>
              <w:jc w:val="left"/>
              <w:rPr>
                <w:sz w:val="16"/>
                <w:szCs w:val="16"/>
                <w:lang w:val="en-GB"/>
              </w:rPr>
            </w:pPr>
            <w:r>
              <w:rPr>
                <w:sz w:val="16"/>
                <w:szCs w:val="16"/>
                <w:lang w:val="en-GB"/>
              </w:rPr>
              <w:t xml:space="preserve">Path relative to the root </w:t>
            </w:r>
            <w:r w:rsidR="0025515F">
              <w:rPr>
                <w:sz w:val="16"/>
                <w:szCs w:val="16"/>
                <w:lang w:val="en-GB"/>
              </w:rPr>
              <w:t xml:space="preserve">directory of the exchange set. </w:t>
            </w:r>
            <w:r>
              <w:rPr>
                <w:sz w:val="16"/>
                <w:szCs w:val="16"/>
                <w:lang w:val="en-GB"/>
              </w:rPr>
              <w:t>The location of the file after the exchange set is unpacked into directory &lt;EXCH_ROOT&gt; will be &lt;EXCH_ROOT&gt;/&lt;filePath&gt;/&lt;filename&gt;</w:t>
            </w:r>
          </w:p>
        </w:tc>
      </w:tr>
      <w:tr w:rsidR="00C1698B" w:rsidRPr="002A5288" w14:paraId="2A11AABD" w14:textId="77777777" w:rsidTr="00C1698B">
        <w:trPr>
          <w:trHeight w:val="335"/>
        </w:trPr>
        <w:tc>
          <w:tcPr>
            <w:tcW w:w="1080" w:type="dxa"/>
          </w:tcPr>
          <w:p w14:paraId="7AD27240"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7675FE01" w14:textId="77777777" w:rsidR="00C1698B" w:rsidRPr="002A5288" w:rsidRDefault="00C1698B" w:rsidP="00C1698B">
            <w:pPr>
              <w:snapToGrid w:val="0"/>
              <w:spacing w:before="60" w:after="60"/>
              <w:jc w:val="left"/>
              <w:rPr>
                <w:sz w:val="16"/>
                <w:szCs w:val="16"/>
                <w:lang w:val="en-GB"/>
              </w:rPr>
            </w:pPr>
            <w:r w:rsidRPr="002A5288">
              <w:rPr>
                <w:sz w:val="16"/>
                <w:szCs w:val="16"/>
                <w:lang w:val="en-GB"/>
              </w:rPr>
              <w:t>purpose</w:t>
            </w:r>
          </w:p>
        </w:tc>
        <w:tc>
          <w:tcPr>
            <w:tcW w:w="3420" w:type="dxa"/>
          </w:tcPr>
          <w:p w14:paraId="279E56D7"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purpose for which the dataset has been issued </w:t>
            </w:r>
          </w:p>
        </w:tc>
        <w:tc>
          <w:tcPr>
            <w:tcW w:w="804" w:type="dxa"/>
          </w:tcPr>
          <w:p w14:paraId="00762DEE"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50CCC34D"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S100_SupportFilePurpose</w:t>
            </w:r>
          </w:p>
        </w:tc>
        <w:tc>
          <w:tcPr>
            <w:tcW w:w="3060" w:type="dxa"/>
          </w:tcPr>
          <w:p w14:paraId="5A6D3185" w14:textId="77777777" w:rsidR="00C1698B" w:rsidRPr="002A5288" w:rsidRDefault="00C1698B" w:rsidP="00C1698B">
            <w:pPr>
              <w:snapToGrid w:val="0"/>
              <w:spacing w:before="60" w:after="60"/>
              <w:jc w:val="left"/>
              <w:rPr>
                <w:sz w:val="16"/>
                <w:szCs w:val="16"/>
                <w:lang w:val="en-GB"/>
              </w:rPr>
            </w:pPr>
            <w:r>
              <w:rPr>
                <w:sz w:val="16"/>
                <w:szCs w:val="16"/>
                <w:lang w:val="en-GB"/>
              </w:rPr>
              <w:t>For example</w:t>
            </w:r>
            <w:r w:rsidRPr="002A5288">
              <w:rPr>
                <w:sz w:val="16"/>
                <w:szCs w:val="16"/>
                <w:lang w:val="en-GB"/>
              </w:rPr>
              <w:t xml:space="preserve"> new, re-issue, new edition, update etc.</w:t>
            </w:r>
          </w:p>
        </w:tc>
      </w:tr>
      <w:tr w:rsidR="00C1698B" w:rsidRPr="002A5288" w14:paraId="0E2513C2" w14:textId="77777777" w:rsidTr="00C1698B">
        <w:trPr>
          <w:trHeight w:val="863"/>
        </w:trPr>
        <w:tc>
          <w:tcPr>
            <w:tcW w:w="1080" w:type="dxa"/>
          </w:tcPr>
          <w:p w14:paraId="02CFCBF6"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78D051CA" w14:textId="77777777" w:rsidR="00C1698B" w:rsidRPr="002A5288" w:rsidRDefault="00C1698B" w:rsidP="00C1698B">
            <w:pPr>
              <w:snapToGrid w:val="0"/>
              <w:spacing w:before="60" w:after="60"/>
              <w:jc w:val="left"/>
              <w:rPr>
                <w:sz w:val="16"/>
                <w:szCs w:val="16"/>
                <w:lang w:val="en-GB"/>
              </w:rPr>
            </w:pPr>
            <w:r w:rsidRPr="002A5288">
              <w:rPr>
                <w:sz w:val="16"/>
                <w:szCs w:val="16"/>
                <w:lang w:val="en-GB"/>
              </w:rPr>
              <w:t>editionNumber</w:t>
            </w:r>
          </w:p>
        </w:tc>
        <w:tc>
          <w:tcPr>
            <w:tcW w:w="3420" w:type="dxa"/>
          </w:tcPr>
          <w:p w14:paraId="6ADE9FC7"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edition number of the dataset</w:t>
            </w:r>
          </w:p>
        </w:tc>
        <w:tc>
          <w:tcPr>
            <w:tcW w:w="804" w:type="dxa"/>
          </w:tcPr>
          <w:p w14:paraId="79A48DB3"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38DD0856"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12958BE9" w14:textId="35A36E4A" w:rsidR="00C1698B" w:rsidRPr="002A5288" w:rsidRDefault="00C1698B" w:rsidP="00C1698B">
            <w:pPr>
              <w:snapToGrid w:val="0"/>
              <w:spacing w:before="60" w:after="60"/>
              <w:jc w:val="left"/>
              <w:rPr>
                <w:sz w:val="16"/>
                <w:szCs w:val="16"/>
                <w:lang w:val="en-GB"/>
              </w:rPr>
            </w:pPr>
            <w:r w:rsidRPr="002A5288">
              <w:rPr>
                <w:sz w:val="16"/>
                <w:szCs w:val="16"/>
                <w:lang w:val="en-GB"/>
              </w:rPr>
              <w:t xml:space="preserve">When a </w:t>
            </w:r>
            <w:ins w:id="318" w:author="Perryman, Lindsay" w:date="2019-02-07T15:37:00Z">
              <w:r w:rsidR="00CF10EF">
                <w:rPr>
                  <w:sz w:val="16"/>
                  <w:szCs w:val="16"/>
                  <w:lang w:val="en-GB"/>
                </w:rPr>
                <w:t>dataset</w:t>
              </w:r>
            </w:ins>
            <w:r w:rsidRPr="002A5288">
              <w:rPr>
                <w:sz w:val="16"/>
                <w:szCs w:val="16"/>
                <w:lang w:val="en-GB"/>
              </w:rPr>
              <w:t xml:space="preserve"> is initially created, the edition number 1 is assigned to it. The edition number is increased by 1 at each new edition. Edition number remains</w:t>
            </w:r>
            <w:r>
              <w:rPr>
                <w:sz w:val="16"/>
                <w:szCs w:val="16"/>
                <w:lang w:val="en-GB"/>
              </w:rPr>
              <w:t xml:space="preserve"> the same for a re-issue</w:t>
            </w:r>
          </w:p>
        </w:tc>
      </w:tr>
      <w:tr w:rsidR="00C1698B" w:rsidRPr="002A5288" w14:paraId="33606637" w14:textId="77777777" w:rsidTr="00C1698B">
        <w:trPr>
          <w:trHeight w:val="335"/>
        </w:trPr>
        <w:tc>
          <w:tcPr>
            <w:tcW w:w="1080" w:type="dxa"/>
          </w:tcPr>
          <w:p w14:paraId="3F73B01A"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543798E1" w14:textId="77777777" w:rsidR="00C1698B" w:rsidRPr="002A5288" w:rsidRDefault="00C1698B" w:rsidP="00C1698B">
            <w:pPr>
              <w:snapToGrid w:val="0"/>
              <w:spacing w:before="60" w:after="60"/>
              <w:jc w:val="left"/>
              <w:rPr>
                <w:sz w:val="16"/>
                <w:szCs w:val="16"/>
                <w:lang w:val="en-GB"/>
              </w:rPr>
            </w:pPr>
            <w:r w:rsidRPr="002A5288">
              <w:rPr>
                <w:sz w:val="16"/>
                <w:szCs w:val="16"/>
                <w:lang w:val="en-GB"/>
              </w:rPr>
              <w:t>issueDate</w:t>
            </w:r>
          </w:p>
        </w:tc>
        <w:tc>
          <w:tcPr>
            <w:tcW w:w="3420" w:type="dxa"/>
          </w:tcPr>
          <w:p w14:paraId="73F0DBDB" w14:textId="77777777" w:rsidR="00C1698B" w:rsidRPr="002A5288" w:rsidRDefault="00C1698B" w:rsidP="00C1698B">
            <w:pPr>
              <w:snapToGrid w:val="0"/>
              <w:spacing w:before="60" w:after="60"/>
              <w:jc w:val="left"/>
              <w:rPr>
                <w:sz w:val="16"/>
                <w:szCs w:val="16"/>
                <w:lang w:val="en-GB"/>
              </w:rPr>
            </w:pPr>
            <w:r>
              <w:rPr>
                <w:sz w:val="16"/>
                <w:szCs w:val="16"/>
                <w:lang w:val="en-GB"/>
              </w:rPr>
              <w:t>D</w:t>
            </w:r>
            <w:r w:rsidRPr="002A5288">
              <w:rPr>
                <w:sz w:val="16"/>
                <w:szCs w:val="16"/>
                <w:lang w:val="en-GB"/>
              </w:rPr>
              <w:t>ate on which the data was made available by the data producer</w:t>
            </w:r>
          </w:p>
        </w:tc>
        <w:tc>
          <w:tcPr>
            <w:tcW w:w="804" w:type="dxa"/>
          </w:tcPr>
          <w:p w14:paraId="7A2F64E1"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073E038D"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
          <w:p w14:paraId="711AFCC8" w14:textId="77777777" w:rsidR="00C1698B" w:rsidRPr="002A5288" w:rsidRDefault="00C1698B" w:rsidP="00C1698B">
            <w:pPr>
              <w:snapToGrid w:val="0"/>
              <w:spacing w:before="60" w:after="60"/>
              <w:jc w:val="left"/>
              <w:rPr>
                <w:sz w:val="16"/>
                <w:szCs w:val="16"/>
                <w:lang w:val="en-GB"/>
              </w:rPr>
            </w:pPr>
          </w:p>
        </w:tc>
      </w:tr>
      <w:tr w:rsidR="00C1698B" w:rsidRPr="002A5288" w14:paraId="0DF93DAE" w14:textId="77777777" w:rsidTr="00C1698B">
        <w:trPr>
          <w:trHeight w:val="335"/>
        </w:trPr>
        <w:tc>
          <w:tcPr>
            <w:tcW w:w="1080" w:type="dxa"/>
          </w:tcPr>
          <w:p w14:paraId="143E12A4"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2C5DDC12" w14:textId="77777777" w:rsidR="00C1698B" w:rsidRPr="002A5288" w:rsidRDefault="00C1698B" w:rsidP="00C1698B">
            <w:pPr>
              <w:snapToGrid w:val="0"/>
              <w:spacing w:before="60" w:after="60"/>
              <w:jc w:val="left"/>
              <w:rPr>
                <w:sz w:val="16"/>
                <w:szCs w:val="16"/>
                <w:lang w:val="en-GB"/>
              </w:rPr>
            </w:pPr>
            <w:r w:rsidRPr="002A5288">
              <w:rPr>
                <w:sz w:val="16"/>
                <w:szCs w:val="16"/>
                <w:lang w:val="en-GB"/>
              </w:rPr>
              <w:t>productSpecification</w:t>
            </w:r>
          </w:p>
        </w:tc>
        <w:tc>
          <w:tcPr>
            <w:tcW w:w="3420" w:type="dxa"/>
          </w:tcPr>
          <w:p w14:paraId="27D064C0"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product specification used to create this file</w:t>
            </w:r>
          </w:p>
        </w:tc>
        <w:tc>
          <w:tcPr>
            <w:tcW w:w="804" w:type="dxa"/>
          </w:tcPr>
          <w:p w14:paraId="00B5D4CC"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5AB14EAE"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S100_ProductSpecification</w:t>
            </w:r>
          </w:p>
        </w:tc>
        <w:tc>
          <w:tcPr>
            <w:tcW w:w="3060" w:type="dxa"/>
          </w:tcPr>
          <w:p w14:paraId="5F24485F" w14:textId="77777777" w:rsidR="00C1698B" w:rsidRPr="002A5288" w:rsidRDefault="00C1698B" w:rsidP="00C1698B">
            <w:pPr>
              <w:snapToGrid w:val="0"/>
              <w:spacing w:before="60" w:after="60"/>
              <w:jc w:val="left"/>
              <w:rPr>
                <w:rFonts w:cs="Arial"/>
                <w:sz w:val="16"/>
                <w:szCs w:val="16"/>
                <w:lang w:val="en-GB"/>
              </w:rPr>
            </w:pPr>
          </w:p>
        </w:tc>
      </w:tr>
      <w:tr w:rsidR="00C1698B" w:rsidRPr="002A5288" w14:paraId="5D15DC5A" w14:textId="77777777" w:rsidTr="00C1698B">
        <w:trPr>
          <w:trHeight w:val="160"/>
        </w:trPr>
        <w:tc>
          <w:tcPr>
            <w:tcW w:w="1080" w:type="dxa"/>
          </w:tcPr>
          <w:p w14:paraId="2DBFF588"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383B3A86"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dataType</w:t>
            </w:r>
          </w:p>
        </w:tc>
        <w:tc>
          <w:tcPr>
            <w:tcW w:w="3420" w:type="dxa"/>
          </w:tcPr>
          <w:p w14:paraId="5340F188" w14:textId="77777777" w:rsidR="00C1698B" w:rsidRPr="002A5288" w:rsidRDefault="00C1698B" w:rsidP="00C1698B">
            <w:pPr>
              <w:snapToGrid w:val="0"/>
              <w:spacing w:before="60" w:after="60"/>
              <w:jc w:val="left"/>
              <w:rPr>
                <w:sz w:val="16"/>
                <w:szCs w:val="16"/>
                <w:lang w:val="en-GB"/>
              </w:rPr>
            </w:pPr>
            <w:r>
              <w:rPr>
                <w:sz w:val="16"/>
                <w:szCs w:val="16"/>
                <w:lang w:val="en-GB"/>
              </w:rPr>
              <w:t>The format of the support file</w:t>
            </w:r>
          </w:p>
        </w:tc>
        <w:tc>
          <w:tcPr>
            <w:tcW w:w="804" w:type="dxa"/>
          </w:tcPr>
          <w:p w14:paraId="7D7ED9D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06786C2C"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S100_SupportFileFormat</w:t>
            </w:r>
          </w:p>
        </w:tc>
        <w:tc>
          <w:tcPr>
            <w:tcW w:w="3060" w:type="dxa"/>
          </w:tcPr>
          <w:p w14:paraId="54DA7DB8" w14:textId="77777777" w:rsidR="00C1698B" w:rsidRPr="002A5288" w:rsidRDefault="00C1698B" w:rsidP="00C1698B">
            <w:pPr>
              <w:snapToGrid w:val="0"/>
              <w:spacing w:before="60" w:after="60"/>
              <w:jc w:val="left"/>
              <w:rPr>
                <w:rFonts w:cs="Arial"/>
                <w:sz w:val="16"/>
                <w:szCs w:val="16"/>
                <w:lang w:val="en-GB"/>
              </w:rPr>
            </w:pPr>
          </w:p>
        </w:tc>
      </w:tr>
      <w:tr w:rsidR="00C1698B" w:rsidRPr="002A5288" w14:paraId="309ED412" w14:textId="77777777" w:rsidTr="00C1698B">
        <w:trPr>
          <w:trHeight w:val="176"/>
        </w:trPr>
        <w:tc>
          <w:tcPr>
            <w:tcW w:w="1080" w:type="dxa"/>
          </w:tcPr>
          <w:p w14:paraId="2AB340B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39C7568C" w14:textId="77777777" w:rsidR="00C1698B" w:rsidRPr="002A5288" w:rsidRDefault="00C1698B" w:rsidP="00C1698B">
            <w:pPr>
              <w:snapToGrid w:val="0"/>
              <w:spacing w:before="60" w:after="60"/>
              <w:jc w:val="left"/>
              <w:rPr>
                <w:sz w:val="16"/>
                <w:szCs w:val="16"/>
                <w:lang w:val="en-GB"/>
              </w:rPr>
            </w:pPr>
            <w:r w:rsidRPr="002A5288">
              <w:rPr>
                <w:sz w:val="16"/>
                <w:szCs w:val="16"/>
                <w:lang w:val="en-GB"/>
              </w:rPr>
              <w:t>otherDataTypeDescription</w:t>
            </w:r>
          </w:p>
        </w:tc>
        <w:tc>
          <w:tcPr>
            <w:tcW w:w="3420" w:type="dxa"/>
          </w:tcPr>
          <w:p w14:paraId="2F500211" w14:textId="77777777" w:rsidR="00C1698B" w:rsidRPr="002A5288" w:rsidRDefault="00C1698B" w:rsidP="00C1698B">
            <w:pPr>
              <w:snapToGrid w:val="0"/>
              <w:spacing w:before="60" w:after="60"/>
              <w:jc w:val="left"/>
              <w:rPr>
                <w:sz w:val="16"/>
                <w:szCs w:val="16"/>
                <w:lang w:val="en-GB"/>
              </w:rPr>
            </w:pPr>
            <w:r w:rsidRPr="004630F6">
              <w:rPr>
                <w:sz w:val="16"/>
                <w:szCs w:val="16"/>
                <w:lang w:val="en-GB"/>
              </w:rPr>
              <w:t>Support file format other than those listed</w:t>
            </w:r>
          </w:p>
        </w:tc>
        <w:tc>
          <w:tcPr>
            <w:tcW w:w="804" w:type="dxa"/>
          </w:tcPr>
          <w:p w14:paraId="2B6C0B69"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436" w:type="dxa"/>
          </w:tcPr>
          <w:p w14:paraId="6AFE8EB0"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42B4E415" w14:textId="77777777" w:rsidR="00C1698B" w:rsidRPr="002A5288" w:rsidRDefault="00C1698B" w:rsidP="00C1698B">
            <w:pPr>
              <w:snapToGrid w:val="0"/>
              <w:spacing w:before="60" w:after="60"/>
              <w:jc w:val="left"/>
              <w:rPr>
                <w:rFonts w:cs="Arial"/>
                <w:sz w:val="16"/>
                <w:szCs w:val="16"/>
                <w:lang w:val="en-GB"/>
              </w:rPr>
            </w:pPr>
          </w:p>
        </w:tc>
      </w:tr>
      <w:tr w:rsidR="00C1698B" w:rsidRPr="002A5288" w14:paraId="26B6F5B6" w14:textId="77777777" w:rsidTr="00C1698B">
        <w:trPr>
          <w:trHeight w:val="160"/>
        </w:trPr>
        <w:tc>
          <w:tcPr>
            <w:tcW w:w="1080" w:type="dxa"/>
          </w:tcPr>
          <w:p w14:paraId="583A733B"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55637D38"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dataTypeVersion</w:t>
            </w:r>
          </w:p>
        </w:tc>
        <w:tc>
          <w:tcPr>
            <w:tcW w:w="3420" w:type="dxa"/>
          </w:tcPr>
          <w:p w14:paraId="64C79E90"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number of the dataType.</w:t>
            </w:r>
          </w:p>
        </w:tc>
        <w:tc>
          <w:tcPr>
            <w:tcW w:w="804" w:type="dxa"/>
          </w:tcPr>
          <w:p w14:paraId="591AF69E" w14:textId="77777777" w:rsidR="00C1698B" w:rsidRPr="002A5288" w:rsidRDefault="00C1698B" w:rsidP="00C1698B">
            <w:pPr>
              <w:snapToGrid w:val="0"/>
              <w:spacing w:before="60" w:after="60"/>
              <w:jc w:val="center"/>
              <w:rPr>
                <w:rFonts w:cs="Arial"/>
                <w:sz w:val="16"/>
                <w:szCs w:val="16"/>
                <w:lang w:val="en-GB"/>
              </w:rPr>
            </w:pPr>
            <w:r>
              <w:rPr>
                <w:rFonts w:cs="Arial"/>
                <w:sz w:val="16"/>
                <w:szCs w:val="16"/>
                <w:lang w:val="en-GB"/>
              </w:rPr>
              <w:t>1</w:t>
            </w:r>
          </w:p>
        </w:tc>
        <w:tc>
          <w:tcPr>
            <w:tcW w:w="2436" w:type="dxa"/>
          </w:tcPr>
          <w:p w14:paraId="7A73F259"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4D253033" w14:textId="77777777" w:rsidR="00C1698B" w:rsidRPr="002A5288" w:rsidRDefault="00C1698B" w:rsidP="00C1698B">
            <w:pPr>
              <w:snapToGrid w:val="0"/>
              <w:spacing w:before="60" w:after="60"/>
              <w:jc w:val="left"/>
              <w:rPr>
                <w:rFonts w:cs="Arial"/>
                <w:sz w:val="16"/>
                <w:szCs w:val="16"/>
                <w:lang w:val="en-GB"/>
              </w:rPr>
            </w:pPr>
          </w:p>
        </w:tc>
      </w:tr>
      <w:tr w:rsidR="00C1698B" w:rsidRPr="002A5288" w14:paraId="7380EF94" w14:textId="77777777" w:rsidTr="00C1698B">
        <w:trPr>
          <w:trHeight w:val="160"/>
        </w:trPr>
        <w:tc>
          <w:tcPr>
            <w:tcW w:w="1080" w:type="dxa"/>
          </w:tcPr>
          <w:p w14:paraId="53FD1125"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
          <w:p w14:paraId="2E87A3F7" w14:textId="77777777" w:rsidR="00C1698B" w:rsidRPr="002A5288" w:rsidRDefault="00C1698B" w:rsidP="00C1698B">
            <w:pPr>
              <w:snapToGrid w:val="0"/>
              <w:spacing w:before="60" w:after="60"/>
              <w:jc w:val="left"/>
              <w:rPr>
                <w:sz w:val="16"/>
                <w:szCs w:val="16"/>
                <w:lang w:val="en-GB"/>
              </w:rPr>
            </w:pPr>
            <w:r w:rsidRPr="002A5288">
              <w:rPr>
                <w:sz w:val="16"/>
                <w:szCs w:val="16"/>
                <w:lang w:val="en-GB"/>
              </w:rPr>
              <w:t>comment</w:t>
            </w:r>
          </w:p>
        </w:tc>
        <w:tc>
          <w:tcPr>
            <w:tcW w:w="3420" w:type="dxa"/>
          </w:tcPr>
          <w:p w14:paraId="24AA074F" w14:textId="77777777" w:rsidR="00C1698B" w:rsidRPr="002A5288" w:rsidRDefault="00C1698B" w:rsidP="00C1698B">
            <w:pPr>
              <w:autoSpaceDE w:val="0"/>
              <w:snapToGrid w:val="0"/>
              <w:spacing w:before="60" w:after="60"/>
              <w:jc w:val="left"/>
              <w:rPr>
                <w:rFonts w:cs="Arial"/>
                <w:sz w:val="16"/>
                <w:szCs w:val="16"/>
                <w:lang w:val="en-GB"/>
              </w:rPr>
            </w:pPr>
          </w:p>
        </w:tc>
        <w:tc>
          <w:tcPr>
            <w:tcW w:w="804" w:type="dxa"/>
          </w:tcPr>
          <w:p w14:paraId="29E72D9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436" w:type="dxa"/>
          </w:tcPr>
          <w:p w14:paraId="24CD46DC"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72243E8F" w14:textId="77777777" w:rsidR="00C1698B" w:rsidRPr="002A5288" w:rsidRDefault="00C1698B" w:rsidP="00C1698B">
            <w:pPr>
              <w:snapToGrid w:val="0"/>
              <w:spacing w:before="60" w:after="60"/>
              <w:jc w:val="left"/>
              <w:rPr>
                <w:rFonts w:cs="Arial"/>
                <w:sz w:val="16"/>
                <w:szCs w:val="16"/>
                <w:lang w:val="en-GB"/>
              </w:rPr>
            </w:pPr>
          </w:p>
        </w:tc>
      </w:tr>
      <w:tr w:rsidR="00C1698B" w:rsidRPr="002A5288" w14:paraId="3B791646" w14:textId="77777777" w:rsidTr="00C1698B">
        <w:trPr>
          <w:trHeight w:val="351"/>
        </w:trPr>
        <w:tc>
          <w:tcPr>
            <w:tcW w:w="1080" w:type="dxa"/>
            <w:shd w:val="clear" w:color="auto" w:fill="auto"/>
          </w:tcPr>
          <w:p w14:paraId="3473F5E1" w14:textId="77777777" w:rsidR="00C1698B" w:rsidRPr="002A5288" w:rsidRDefault="00C1698B" w:rsidP="00C1698B">
            <w:pPr>
              <w:snapToGrid w:val="0"/>
              <w:spacing w:before="60" w:after="60"/>
              <w:jc w:val="left"/>
              <w:rPr>
                <w:sz w:val="16"/>
                <w:szCs w:val="16"/>
                <w:lang w:val="en-GB"/>
              </w:rPr>
            </w:pPr>
            <w:r>
              <w:rPr>
                <w:sz w:val="16"/>
                <w:szCs w:val="16"/>
                <w:lang w:val="en-GB"/>
              </w:rPr>
              <w:lastRenderedPageBreak/>
              <w:t>Attribute</w:t>
            </w:r>
          </w:p>
        </w:tc>
        <w:tc>
          <w:tcPr>
            <w:tcW w:w="3060" w:type="dxa"/>
            <w:shd w:val="clear" w:color="auto" w:fill="auto"/>
          </w:tcPr>
          <w:p w14:paraId="5FAC8EFB"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420" w:type="dxa"/>
            <w:shd w:val="clear" w:color="auto" w:fill="auto"/>
          </w:tcPr>
          <w:p w14:paraId="79F60FA4" w14:textId="77777777" w:rsidR="00C1698B" w:rsidRPr="002A5288" w:rsidRDefault="00C1698B" w:rsidP="00C1698B">
            <w:pPr>
              <w:snapToGrid w:val="0"/>
              <w:spacing w:before="60" w:after="60"/>
              <w:jc w:val="left"/>
              <w:rPr>
                <w:sz w:val="16"/>
                <w:szCs w:val="16"/>
                <w:lang w:val="en-GB"/>
              </w:rPr>
            </w:pPr>
            <w:r>
              <w:rPr>
                <w:sz w:val="16"/>
                <w:szCs w:val="16"/>
                <w:lang w:val="en-GB"/>
              </w:rPr>
              <w:t>Digital Signature of the file</w:t>
            </w:r>
          </w:p>
        </w:tc>
        <w:tc>
          <w:tcPr>
            <w:tcW w:w="804" w:type="dxa"/>
            <w:shd w:val="clear" w:color="auto" w:fill="auto"/>
          </w:tcPr>
          <w:p w14:paraId="6FC30C53" w14:textId="77777777" w:rsidR="00C1698B" w:rsidRDefault="00C1698B" w:rsidP="00C1698B">
            <w:pPr>
              <w:snapToGrid w:val="0"/>
              <w:spacing w:before="60" w:after="60"/>
              <w:jc w:val="center"/>
              <w:rPr>
                <w:sz w:val="16"/>
                <w:szCs w:val="16"/>
                <w:lang w:val="en-GB"/>
              </w:rPr>
            </w:pPr>
            <w:r>
              <w:rPr>
                <w:sz w:val="16"/>
                <w:szCs w:val="16"/>
                <w:lang w:val="en-GB"/>
              </w:rPr>
              <w:t>0..1</w:t>
            </w:r>
          </w:p>
        </w:tc>
        <w:tc>
          <w:tcPr>
            <w:tcW w:w="2436" w:type="dxa"/>
            <w:shd w:val="clear" w:color="auto" w:fill="auto"/>
          </w:tcPr>
          <w:p w14:paraId="28BCAED6" w14:textId="089212F8" w:rsidR="00C1698B" w:rsidRPr="002A5288" w:rsidRDefault="001B4BE4" w:rsidP="00C1698B">
            <w:pPr>
              <w:snapToGrid w:val="0"/>
              <w:spacing w:before="60" w:after="60"/>
              <w:jc w:val="left"/>
              <w:rPr>
                <w:sz w:val="16"/>
                <w:szCs w:val="16"/>
                <w:lang w:val="en-GB"/>
              </w:rPr>
            </w:pPr>
            <w:r>
              <w:rPr>
                <w:sz w:val="16"/>
                <w:szCs w:val="16"/>
                <w:lang w:val="en-GB"/>
              </w:rPr>
              <w:t>S100_DigitalSignature</w:t>
            </w:r>
          </w:p>
        </w:tc>
        <w:tc>
          <w:tcPr>
            <w:tcW w:w="3060" w:type="dxa"/>
            <w:shd w:val="clear" w:color="auto" w:fill="auto"/>
          </w:tcPr>
          <w:p w14:paraId="698C03C2" w14:textId="77777777" w:rsidR="00C1698B" w:rsidRPr="002A5288" w:rsidRDefault="00C1698B" w:rsidP="00C1698B">
            <w:pPr>
              <w:snapToGrid w:val="0"/>
              <w:spacing w:before="60" w:after="60"/>
              <w:jc w:val="left"/>
              <w:rPr>
                <w:rFonts w:cs="Arial"/>
                <w:sz w:val="16"/>
                <w:szCs w:val="16"/>
                <w:lang w:val="en-GB"/>
              </w:rPr>
            </w:pPr>
            <w:r>
              <w:rPr>
                <w:rFonts w:cs="Arial"/>
                <w:sz w:val="16"/>
                <w:szCs w:val="16"/>
                <w:lang w:val="en-GB"/>
              </w:rPr>
              <w:t>Reference to the appropriate digital signature algorithm</w:t>
            </w:r>
          </w:p>
        </w:tc>
      </w:tr>
      <w:tr w:rsidR="00C1698B" w14:paraId="62E15798" w14:textId="77777777" w:rsidTr="00C1698B">
        <w:trPr>
          <w:trHeight w:val="351"/>
        </w:trPr>
        <w:tc>
          <w:tcPr>
            <w:tcW w:w="1080" w:type="dxa"/>
            <w:shd w:val="clear" w:color="auto" w:fill="auto"/>
          </w:tcPr>
          <w:p w14:paraId="2F584B61"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3060" w:type="dxa"/>
            <w:shd w:val="clear" w:color="auto" w:fill="auto"/>
          </w:tcPr>
          <w:p w14:paraId="69509ACF" w14:textId="77777777" w:rsidR="00C1698B" w:rsidRDefault="00C1698B" w:rsidP="00C1698B">
            <w:pPr>
              <w:snapToGrid w:val="0"/>
              <w:spacing w:before="60" w:after="60"/>
              <w:jc w:val="left"/>
              <w:rPr>
                <w:sz w:val="16"/>
                <w:szCs w:val="16"/>
                <w:lang w:val="en-GB"/>
              </w:rPr>
            </w:pPr>
            <w:r>
              <w:rPr>
                <w:sz w:val="16"/>
                <w:szCs w:val="16"/>
                <w:lang w:val="en-GB"/>
              </w:rPr>
              <w:t>digitalSignatureValue</w:t>
            </w:r>
          </w:p>
        </w:tc>
        <w:tc>
          <w:tcPr>
            <w:tcW w:w="3420" w:type="dxa"/>
            <w:shd w:val="clear" w:color="auto" w:fill="auto"/>
          </w:tcPr>
          <w:p w14:paraId="544FD77B" w14:textId="77777777" w:rsidR="00C1698B" w:rsidRDefault="00C1698B" w:rsidP="00C1698B">
            <w:pPr>
              <w:snapToGrid w:val="0"/>
              <w:spacing w:before="60" w:after="60"/>
              <w:jc w:val="left"/>
              <w:rPr>
                <w:sz w:val="16"/>
                <w:szCs w:val="16"/>
                <w:lang w:val="en-GB"/>
              </w:rPr>
            </w:pPr>
            <w:r>
              <w:rPr>
                <w:sz w:val="16"/>
                <w:szCs w:val="16"/>
                <w:lang w:val="en-GB"/>
              </w:rPr>
              <w:t>Value derived from the digital signature</w:t>
            </w:r>
          </w:p>
        </w:tc>
        <w:tc>
          <w:tcPr>
            <w:tcW w:w="804" w:type="dxa"/>
            <w:shd w:val="clear" w:color="auto" w:fill="auto"/>
          </w:tcPr>
          <w:p w14:paraId="160A732F" w14:textId="77777777" w:rsidR="00C1698B" w:rsidRDefault="00C1698B" w:rsidP="00C1698B">
            <w:pPr>
              <w:snapToGrid w:val="0"/>
              <w:spacing w:before="60" w:after="60"/>
              <w:jc w:val="center"/>
              <w:rPr>
                <w:sz w:val="16"/>
                <w:szCs w:val="16"/>
                <w:lang w:val="en-GB"/>
              </w:rPr>
            </w:pPr>
            <w:r>
              <w:rPr>
                <w:sz w:val="16"/>
                <w:szCs w:val="16"/>
                <w:lang w:val="en-GB"/>
              </w:rPr>
              <w:t>0..1</w:t>
            </w:r>
          </w:p>
        </w:tc>
        <w:tc>
          <w:tcPr>
            <w:tcW w:w="2436" w:type="dxa"/>
            <w:shd w:val="clear" w:color="auto" w:fill="auto"/>
          </w:tcPr>
          <w:p w14:paraId="29F1A253" w14:textId="445D38ED" w:rsidR="00C1698B" w:rsidRDefault="001B4BE4" w:rsidP="00C1698B">
            <w:pPr>
              <w:snapToGrid w:val="0"/>
              <w:spacing w:before="60" w:after="60"/>
              <w:jc w:val="left"/>
              <w:rPr>
                <w:sz w:val="16"/>
                <w:szCs w:val="16"/>
                <w:lang w:val="en-GB"/>
              </w:rPr>
            </w:pPr>
            <w:r>
              <w:rPr>
                <w:sz w:val="16"/>
                <w:szCs w:val="16"/>
                <w:lang w:val="en-GB"/>
              </w:rPr>
              <w:t>S100_DigitalSignatureValue</w:t>
            </w:r>
          </w:p>
        </w:tc>
        <w:tc>
          <w:tcPr>
            <w:tcW w:w="3060" w:type="dxa"/>
            <w:shd w:val="clear" w:color="auto" w:fill="auto"/>
          </w:tcPr>
          <w:p w14:paraId="35ED123C" w14:textId="77777777" w:rsidR="00C1698B" w:rsidRDefault="00C1698B" w:rsidP="00C1698B">
            <w:pPr>
              <w:snapToGrid w:val="0"/>
              <w:spacing w:before="60" w:after="60"/>
              <w:jc w:val="left"/>
              <w:rPr>
                <w:rFonts w:cs="Arial"/>
                <w:sz w:val="16"/>
                <w:szCs w:val="16"/>
                <w:lang w:val="en-GB"/>
              </w:rPr>
            </w:pPr>
          </w:p>
        </w:tc>
      </w:tr>
      <w:tr w:rsidR="00C1698B" w14:paraId="2C7AD074" w14:textId="77777777" w:rsidTr="00C1698B">
        <w:trPr>
          <w:trHeight w:val="351"/>
        </w:trPr>
        <w:tc>
          <w:tcPr>
            <w:tcW w:w="1080" w:type="dxa"/>
            <w:shd w:val="clear" w:color="auto" w:fill="auto"/>
            <w:vAlign w:val="center"/>
          </w:tcPr>
          <w:p w14:paraId="79EA4D37"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3060" w:type="dxa"/>
            <w:shd w:val="clear" w:color="auto" w:fill="auto"/>
            <w:vAlign w:val="center"/>
          </w:tcPr>
          <w:p w14:paraId="2CA11F82" w14:textId="77777777" w:rsidR="00C1698B" w:rsidRDefault="00C1698B" w:rsidP="00C1698B">
            <w:pPr>
              <w:snapToGrid w:val="0"/>
              <w:spacing w:before="60" w:after="60"/>
              <w:jc w:val="left"/>
              <w:rPr>
                <w:sz w:val="16"/>
                <w:szCs w:val="16"/>
                <w:lang w:val="en-GB"/>
              </w:rPr>
            </w:pPr>
            <w:r>
              <w:rPr>
                <w:sz w:val="16"/>
                <w:szCs w:val="16"/>
                <w:lang w:val="en-GB"/>
              </w:rPr>
              <w:t>defaultLocale</w:t>
            </w:r>
          </w:p>
        </w:tc>
        <w:tc>
          <w:tcPr>
            <w:tcW w:w="3420" w:type="dxa"/>
            <w:shd w:val="clear" w:color="auto" w:fill="auto"/>
            <w:vAlign w:val="center"/>
          </w:tcPr>
          <w:p w14:paraId="3C4280B0" w14:textId="77777777" w:rsidR="00C1698B" w:rsidRDefault="00C1698B" w:rsidP="00C1698B">
            <w:pPr>
              <w:snapToGrid w:val="0"/>
              <w:spacing w:before="60" w:after="60"/>
              <w:jc w:val="left"/>
              <w:rPr>
                <w:sz w:val="16"/>
                <w:szCs w:val="16"/>
                <w:lang w:val="en-GB"/>
              </w:rPr>
            </w:pPr>
            <w:r>
              <w:rPr>
                <w:sz w:val="16"/>
                <w:szCs w:val="16"/>
                <w:lang w:val="en-GB"/>
              </w:rPr>
              <w:t>default language and character set used in the exchange catalogue</w:t>
            </w:r>
          </w:p>
        </w:tc>
        <w:tc>
          <w:tcPr>
            <w:tcW w:w="804" w:type="dxa"/>
            <w:shd w:val="clear" w:color="auto" w:fill="auto"/>
            <w:vAlign w:val="center"/>
          </w:tcPr>
          <w:p w14:paraId="5E4FBE32" w14:textId="77777777" w:rsidR="00C1698B" w:rsidRDefault="00C1698B" w:rsidP="00C1698B">
            <w:pPr>
              <w:snapToGrid w:val="0"/>
              <w:spacing w:before="60" w:after="60"/>
              <w:jc w:val="center"/>
              <w:rPr>
                <w:sz w:val="16"/>
                <w:szCs w:val="16"/>
                <w:lang w:val="en-GB"/>
              </w:rPr>
            </w:pPr>
            <w:r>
              <w:rPr>
                <w:sz w:val="16"/>
                <w:szCs w:val="16"/>
                <w:lang w:val="en-GB"/>
              </w:rPr>
              <w:t>0..1</w:t>
            </w:r>
          </w:p>
        </w:tc>
        <w:tc>
          <w:tcPr>
            <w:tcW w:w="2436" w:type="dxa"/>
            <w:shd w:val="clear" w:color="auto" w:fill="auto"/>
            <w:vAlign w:val="center"/>
          </w:tcPr>
          <w:p w14:paraId="34407156"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shd w:val="clear" w:color="auto" w:fill="auto"/>
            <w:vAlign w:val="center"/>
          </w:tcPr>
          <w:p w14:paraId="2748BCAC" w14:textId="77777777" w:rsidR="00C1698B" w:rsidRDefault="00C1698B" w:rsidP="00C1698B">
            <w:pPr>
              <w:snapToGrid w:val="0"/>
              <w:spacing w:before="60" w:after="60"/>
              <w:jc w:val="left"/>
              <w:rPr>
                <w:rFonts w:cs="Arial"/>
                <w:sz w:val="16"/>
                <w:szCs w:val="16"/>
                <w:lang w:val="en-GB"/>
              </w:rPr>
            </w:pPr>
            <w:r w:rsidRPr="00562C41">
              <w:rPr>
                <w:rFonts w:cs="Arial"/>
                <w:sz w:val="16"/>
                <w:szCs w:val="16"/>
                <w:lang w:val="en-GB"/>
              </w:rPr>
              <w:t>A support file is expected to use only one locale, because other files can be created for other languages</w:t>
            </w:r>
          </w:p>
        </w:tc>
      </w:tr>
    </w:tbl>
    <w:p w14:paraId="7E9BADEE" w14:textId="77777777" w:rsidR="00C1698B" w:rsidRPr="007C307C" w:rsidRDefault="00C1698B" w:rsidP="00C1698B"/>
    <w:p w14:paraId="356C81B7" w14:textId="77777777" w:rsidR="00C1698B" w:rsidRPr="007C307C" w:rsidRDefault="00C1698B" w:rsidP="004E05E4">
      <w:pPr>
        <w:pStyle w:val="Heading3"/>
      </w:pPr>
      <w:bookmarkStart w:id="319" w:name="_Toc512925149"/>
      <w:r w:rsidRPr="007C307C">
        <w:t>S100_SupportFileFormat</w:t>
      </w:r>
      <w:bookmarkEnd w:id="319"/>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22F88061" w14:textId="77777777" w:rsidTr="000148EB">
        <w:trPr>
          <w:trHeight w:val="289"/>
        </w:trPr>
        <w:tc>
          <w:tcPr>
            <w:tcW w:w="1163" w:type="dxa"/>
          </w:tcPr>
          <w:p w14:paraId="1EB925DF" w14:textId="77777777" w:rsidR="00C1698B" w:rsidRPr="009842DB" w:rsidRDefault="00C1698B" w:rsidP="00C1698B">
            <w:pPr>
              <w:keepNext/>
              <w:keepLines/>
              <w:snapToGrid w:val="0"/>
              <w:spacing w:before="60" w:after="60"/>
              <w:jc w:val="left"/>
              <w:rPr>
                <w:b/>
                <w:sz w:val="16"/>
                <w:szCs w:val="16"/>
                <w:lang w:val="en-GB"/>
              </w:rPr>
            </w:pPr>
            <w:r w:rsidRPr="009842DB">
              <w:rPr>
                <w:b/>
                <w:sz w:val="16"/>
                <w:szCs w:val="16"/>
                <w:lang w:val="en-GB"/>
              </w:rPr>
              <w:t>Role Name</w:t>
            </w:r>
          </w:p>
        </w:tc>
        <w:tc>
          <w:tcPr>
            <w:tcW w:w="2977" w:type="dxa"/>
          </w:tcPr>
          <w:p w14:paraId="3FEE8E10" w14:textId="77777777" w:rsidR="00C1698B" w:rsidRPr="009842DB" w:rsidRDefault="00C1698B" w:rsidP="00C1698B">
            <w:pPr>
              <w:keepNext/>
              <w:keepLines/>
              <w:snapToGrid w:val="0"/>
              <w:spacing w:before="60" w:after="60"/>
              <w:jc w:val="left"/>
              <w:rPr>
                <w:b/>
                <w:sz w:val="16"/>
                <w:szCs w:val="16"/>
                <w:lang w:val="en-GB"/>
              </w:rPr>
            </w:pPr>
            <w:r w:rsidRPr="009842DB">
              <w:rPr>
                <w:b/>
                <w:sz w:val="16"/>
                <w:szCs w:val="16"/>
                <w:lang w:val="en-GB"/>
              </w:rPr>
              <w:t>Name</w:t>
            </w:r>
          </w:p>
        </w:tc>
        <w:tc>
          <w:tcPr>
            <w:tcW w:w="3420" w:type="dxa"/>
          </w:tcPr>
          <w:p w14:paraId="3DCCE28A" w14:textId="77777777" w:rsidR="00C1698B" w:rsidRPr="009842DB" w:rsidRDefault="00C1698B" w:rsidP="00C1698B">
            <w:pPr>
              <w:keepNext/>
              <w:keepLines/>
              <w:snapToGrid w:val="0"/>
              <w:spacing w:before="60" w:after="60"/>
              <w:jc w:val="left"/>
              <w:rPr>
                <w:b/>
                <w:sz w:val="16"/>
                <w:szCs w:val="16"/>
                <w:lang w:val="en-GB"/>
              </w:rPr>
            </w:pPr>
            <w:r w:rsidRPr="009842DB">
              <w:rPr>
                <w:b/>
                <w:sz w:val="16"/>
                <w:szCs w:val="16"/>
                <w:lang w:val="en-GB"/>
              </w:rPr>
              <w:t>Description</w:t>
            </w:r>
          </w:p>
        </w:tc>
        <w:tc>
          <w:tcPr>
            <w:tcW w:w="804" w:type="dxa"/>
          </w:tcPr>
          <w:p w14:paraId="781BA318" w14:textId="77777777" w:rsidR="00C1698B" w:rsidRPr="009842DB" w:rsidRDefault="00C1698B" w:rsidP="00C1698B">
            <w:pPr>
              <w:keepNext/>
              <w:keepLines/>
              <w:snapToGrid w:val="0"/>
              <w:spacing w:before="60" w:after="60"/>
              <w:jc w:val="center"/>
              <w:rPr>
                <w:b/>
                <w:sz w:val="16"/>
                <w:szCs w:val="16"/>
                <w:lang w:val="en-GB"/>
              </w:rPr>
            </w:pPr>
            <w:r w:rsidRPr="009842DB">
              <w:rPr>
                <w:b/>
                <w:sz w:val="16"/>
                <w:szCs w:val="16"/>
                <w:lang w:val="en-GB"/>
              </w:rPr>
              <w:t>Mult</w:t>
            </w:r>
          </w:p>
        </w:tc>
        <w:tc>
          <w:tcPr>
            <w:tcW w:w="2436" w:type="dxa"/>
          </w:tcPr>
          <w:p w14:paraId="574CBD30" w14:textId="77777777" w:rsidR="00C1698B" w:rsidRPr="009842DB" w:rsidRDefault="00C1698B" w:rsidP="00C1698B">
            <w:pPr>
              <w:keepNext/>
              <w:keepLines/>
              <w:snapToGrid w:val="0"/>
              <w:spacing w:before="60" w:after="60"/>
              <w:jc w:val="left"/>
              <w:rPr>
                <w:b/>
                <w:sz w:val="16"/>
                <w:szCs w:val="16"/>
                <w:lang w:val="en-GB"/>
              </w:rPr>
            </w:pPr>
            <w:r w:rsidRPr="009842DB">
              <w:rPr>
                <w:b/>
                <w:sz w:val="16"/>
                <w:szCs w:val="16"/>
                <w:lang w:val="en-GB"/>
              </w:rPr>
              <w:t>Type</w:t>
            </w:r>
          </w:p>
        </w:tc>
        <w:tc>
          <w:tcPr>
            <w:tcW w:w="3060" w:type="dxa"/>
          </w:tcPr>
          <w:p w14:paraId="3602C2D0" w14:textId="77777777" w:rsidR="00C1698B" w:rsidRPr="009842DB" w:rsidRDefault="00C1698B" w:rsidP="00C1698B">
            <w:pPr>
              <w:keepNext/>
              <w:keepLines/>
              <w:snapToGrid w:val="0"/>
              <w:spacing w:before="60" w:after="60"/>
              <w:jc w:val="left"/>
              <w:rPr>
                <w:b/>
                <w:sz w:val="16"/>
                <w:szCs w:val="16"/>
                <w:lang w:val="en-GB"/>
              </w:rPr>
            </w:pPr>
            <w:r w:rsidRPr="009842DB">
              <w:rPr>
                <w:b/>
                <w:sz w:val="16"/>
                <w:szCs w:val="16"/>
                <w:lang w:val="en-GB"/>
              </w:rPr>
              <w:t>Remarks</w:t>
            </w:r>
          </w:p>
        </w:tc>
      </w:tr>
      <w:tr w:rsidR="00C1698B" w:rsidRPr="002A5288" w14:paraId="6D3B820E" w14:textId="77777777" w:rsidTr="000148EB">
        <w:trPr>
          <w:trHeight w:val="263"/>
        </w:trPr>
        <w:tc>
          <w:tcPr>
            <w:tcW w:w="1163" w:type="dxa"/>
          </w:tcPr>
          <w:p w14:paraId="3261C269"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Enumeration</w:t>
            </w:r>
          </w:p>
        </w:tc>
        <w:tc>
          <w:tcPr>
            <w:tcW w:w="2977" w:type="dxa"/>
          </w:tcPr>
          <w:p w14:paraId="6B6C0052"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S100_Support</w:t>
            </w:r>
            <w:r>
              <w:rPr>
                <w:sz w:val="16"/>
                <w:szCs w:val="16"/>
                <w:lang w:val="en-GB"/>
              </w:rPr>
              <w:t>File</w:t>
            </w:r>
            <w:r w:rsidRPr="002A5288">
              <w:rPr>
                <w:sz w:val="16"/>
                <w:szCs w:val="16"/>
                <w:lang w:val="en-GB"/>
              </w:rPr>
              <w:t>Format</w:t>
            </w:r>
          </w:p>
        </w:tc>
        <w:tc>
          <w:tcPr>
            <w:tcW w:w="3420" w:type="dxa"/>
          </w:tcPr>
          <w:p w14:paraId="29554340"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The format used in the support file</w:t>
            </w:r>
          </w:p>
        </w:tc>
        <w:tc>
          <w:tcPr>
            <w:tcW w:w="804" w:type="dxa"/>
          </w:tcPr>
          <w:p w14:paraId="4701B2A9"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272FD104"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70725533"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r>
      <w:tr w:rsidR="00C1698B" w:rsidRPr="002A5288" w14:paraId="5F2684BA" w14:textId="77777777" w:rsidTr="000148EB">
        <w:trPr>
          <w:trHeight w:val="263"/>
        </w:trPr>
        <w:tc>
          <w:tcPr>
            <w:tcW w:w="1163" w:type="dxa"/>
          </w:tcPr>
          <w:p w14:paraId="1EF94F18"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5D5C16DF"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ASCII</w:t>
            </w:r>
          </w:p>
        </w:tc>
        <w:tc>
          <w:tcPr>
            <w:tcW w:w="3420" w:type="dxa"/>
          </w:tcPr>
          <w:p w14:paraId="30E649F8"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0DB08A96"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48C147A7"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39E69D1F"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1157F801" w14:textId="77777777" w:rsidTr="000148EB">
        <w:trPr>
          <w:trHeight w:val="289"/>
        </w:trPr>
        <w:tc>
          <w:tcPr>
            <w:tcW w:w="1163" w:type="dxa"/>
          </w:tcPr>
          <w:p w14:paraId="63BEC4EF"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2895FE36"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JPEG2000</w:t>
            </w:r>
          </w:p>
        </w:tc>
        <w:tc>
          <w:tcPr>
            <w:tcW w:w="3420" w:type="dxa"/>
          </w:tcPr>
          <w:p w14:paraId="1D461AFC"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25860652"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21AD4A4A"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1007ABD6"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59F11329" w14:textId="77777777" w:rsidTr="000148EB">
        <w:trPr>
          <w:trHeight w:val="263"/>
        </w:trPr>
        <w:tc>
          <w:tcPr>
            <w:tcW w:w="1163" w:type="dxa"/>
          </w:tcPr>
          <w:p w14:paraId="76D1E7DF"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6DB947FA"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HTML</w:t>
            </w:r>
          </w:p>
        </w:tc>
        <w:tc>
          <w:tcPr>
            <w:tcW w:w="3420" w:type="dxa"/>
          </w:tcPr>
          <w:p w14:paraId="780B264C"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5EC921C7"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6521A5FC"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56E99474"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4826F833" w14:textId="77777777" w:rsidTr="000148EB">
        <w:trPr>
          <w:trHeight w:val="289"/>
        </w:trPr>
        <w:tc>
          <w:tcPr>
            <w:tcW w:w="1163" w:type="dxa"/>
          </w:tcPr>
          <w:p w14:paraId="1078F0C0"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0AB8BBF6"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XML</w:t>
            </w:r>
          </w:p>
        </w:tc>
        <w:tc>
          <w:tcPr>
            <w:tcW w:w="3420" w:type="dxa"/>
          </w:tcPr>
          <w:p w14:paraId="6C0F8769"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2ACAA615"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3B522C80"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5A81FF2B"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0E46977F" w14:textId="77777777" w:rsidTr="000148EB">
        <w:trPr>
          <w:trHeight w:val="263"/>
        </w:trPr>
        <w:tc>
          <w:tcPr>
            <w:tcW w:w="1163" w:type="dxa"/>
          </w:tcPr>
          <w:p w14:paraId="1A0CA5BB"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723EAB4E"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XSLT</w:t>
            </w:r>
          </w:p>
        </w:tc>
        <w:tc>
          <w:tcPr>
            <w:tcW w:w="3420" w:type="dxa"/>
          </w:tcPr>
          <w:p w14:paraId="693ECE43"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297BD528"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0EAD19D4"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21C499A2"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5FA45BDC" w14:textId="77777777" w:rsidTr="000148EB">
        <w:trPr>
          <w:trHeight w:val="263"/>
        </w:trPr>
        <w:tc>
          <w:tcPr>
            <w:tcW w:w="1163" w:type="dxa"/>
          </w:tcPr>
          <w:p w14:paraId="452EAD17"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2AB32FE9"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VIDEO</w:t>
            </w:r>
          </w:p>
        </w:tc>
        <w:tc>
          <w:tcPr>
            <w:tcW w:w="3420" w:type="dxa"/>
          </w:tcPr>
          <w:p w14:paraId="3741CE58"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7295D17E"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7892D292"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33A5185C"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1F92BE4A" w14:textId="77777777" w:rsidTr="000148EB">
        <w:trPr>
          <w:trHeight w:val="289"/>
        </w:trPr>
        <w:tc>
          <w:tcPr>
            <w:tcW w:w="1163" w:type="dxa"/>
          </w:tcPr>
          <w:p w14:paraId="3F64E9FA"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Value</w:t>
            </w:r>
          </w:p>
        </w:tc>
        <w:tc>
          <w:tcPr>
            <w:tcW w:w="2977" w:type="dxa"/>
          </w:tcPr>
          <w:p w14:paraId="1D70FA9B"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TIFF</w:t>
            </w:r>
          </w:p>
        </w:tc>
        <w:tc>
          <w:tcPr>
            <w:tcW w:w="3420" w:type="dxa"/>
          </w:tcPr>
          <w:p w14:paraId="124ADD89"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5D218059" w14:textId="77777777" w:rsidR="00C1698B" w:rsidRPr="002A5288" w:rsidRDefault="00C1698B" w:rsidP="00C1698B">
            <w:pPr>
              <w:keepNext/>
              <w:keepLines/>
              <w:snapToGrid w:val="0"/>
              <w:spacing w:before="60" w:after="60"/>
              <w:jc w:val="center"/>
              <w:rPr>
                <w:sz w:val="16"/>
                <w:szCs w:val="16"/>
                <w:lang w:val="en-GB"/>
              </w:rPr>
            </w:pPr>
          </w:p>
        </w:tc>
        <w:tc>
          <w:tcPr>
            <w:tcW w:w="2436" w:type="dxa"/>
          </w:tcPr>
          <w:p w14:paraId="6945BD48" w14:textId="77777777" w:rsidR="00C1698B" w:rsidRPr="002A5288" w:rsidRDefault="00C1698B" w:rsidP="00C1698B">
            <w:pPr>
              <w:keepNext/>
              <w:keepLines/>
              <w:snapToGrid w:val="0"/>
              <w:spacing w:before="60" w:after="60"/>
              <w:jc w:val="left"/>
              <w:rPr>
                <w:sz w:val="16"/>
                <w:szCs w:val="16"/>
                <w:lang w:val="en-GB"/>
              </w:rPr>
            </w:pPr>
          </w:p>
        </w:tc>
        <w:tc>
          <w:tcPr>
            <w:tcW w:w="3060" w:type="dxa"/>
          </w:tcPr>
          <w:p w14:paraId="337B6306" w14:textId="77777777" w:rsidR="00C1698B" w:rsidRPr="002A5288" w:rsidRDefault="00C1698B" w:rsidP="00C1698B">
            <w:pPr>
              <w:keepNext/>
              <w:keepLines/>
              <w:snapToGrid w:val="0"/>
              <w:spacing w:before="60" w:after="60"/>
              <w:jc w:val="left"/>
              <w:rPr>
                <w:sz w:val="16"/>
                <w:szCs w:val="16"/>
                <w:lang w:val="en-GB"/>
              </w:rPr>
            </w:pPr>
          </w:p>
        </w:tc>
      </w:tr>
      <w:tr w:rsidR="00C1698B" w:rsidRPr="002A5288" w14:paraId="77E44181" w14:textId="77777777" w:rsidTr="000148EB">
        <w:trPr>
          <w:trHeight w:val="289"/>
        </w:trPr>
        <w:tc>
          <w:tcPr>
            <w:tcW w:w="1163" w:type="dxa"/>
          </w:tcPr>
          <w:p w14:paraId="5B9ADFF1"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Value</w:t>
            </w:r>
          </w:p>
        </w:tc>
        <w:tc>
          <w:tcPr>
            <w:tcW w:w="2977" w:type="dxa"/>
          </w:tcPr>
          <w:p w14:paraId="5F8E1031"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PDF/A or UA</w:t>
            </w:r>
          </w:p>
        </w:tc>
        <w:tc>
          <w:tcPr>
            <w:tcW w:w="3420" w:type="dxa"/>
          </w:tcPr>
          <w:p w14:paraId="68101A5D"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4CD05792" w14:textId="77777777" w:rsidR="00C1698B" w:rsidRPr="002A5288" w:rsidRDefault="00C1698B" w:rsidP="00C1698B">
            <w:pPr>
              <w:keepNext/>
              <w:keepLines/>
              <w:snapToGrid w:val="0"/>
              <w:spacing w:before="60" w:after="60"/>
              <w:jc w:val="center"/>
              <w:rPr>
                <w:sz w:val="16"/>
                <w:szCs w:val="16"/>
                <w:lang w:val="en-GB"/>
              </w:rPr>
            </w:pPr>
          </w:p>
        </w:tc>
        <w:tc>
          <w:tcPr>
            <w:tcW w:w="2436" w:type="dxa"/>
          </w:tcPr>
          <w:p w14:paraId="6FBC6A8E" w14:textId="77777777" w:rsidR="00C1698B" w:rsidRPr="002A5288" w:rsidRDefault="00C1698B" w:rsidP="00C1698B">
            <w:pPr>
              <w:keepNext/>
              <w:keepLines/>
              <w:snapToGrid w:val="0"/>
              <w:spacing w:before="60" w:after="60"/>
              <w:jc w:val="left"/>
              <w:rPr>
                <w:sz w:val="16"/>
                <w:szCs w:val="16"/>
                <w:lang w:val="en-GB"/>
              </w:rPr>
            </w:pPr>
          </w:p>
        </w:tc>
        <w:tc>
          <w:tcPr>
            <w:tcW w:w="3060" w:type="dxa"/>
          </w:tcPr>
          <w:p w14:paraId="2A50C6B8" w14:textId="228F1943" w:rsidR="00C1698B" w:rsidRPr="002A5288" w:rsidRDefault="00C1698B" w:rsidP="0025515F">
            <w:pPr>
              <w:keepNext/>
              <w:keepLines/>
              <w:snapToGrid w:val="0"/>
              <w:spacing w:before="60" w:after="60"/>
              <w:jc w:val="left"/>
              <w:rPr>
                <w:sz w:val="16"/>
                <w:szCs w:val="16"/>
                <w:lang w:val="en-GB"/>
              </w:rPr>
            </w:pPr>
            <w:r>
              <w:rPr>
                <w:sz w:val="16"/>
                <w:szCs w:val="16"/>
                <w:lang w:val="en-GB"/>
              </w:rPr>
              <w:t>Product Specification developers should take careful consideration in using PDF as a support file format. It is recommended that PDF never be used in products that will be used on a navigation system as it may impair night vision</w:t>
            </w:r>
          </w:p>
        </w:tc>
      </w:tr>
      <w:tr w:rsidR="00C1698B" w:rsidRPr="002A5288" w14:paraId="12612E6A" w14:textId="77777777" w:rsidTr="000148EB">
        <w:trPr>
          <w:trHeight w:val="289"/>
        </w:trPr>
        <w:tc>
          <w:tcPr>
            <w:tcW w:w="1163" w:type="dxa"/>
          </w:tcPr>
          <w:p w14:paraId="0AB1E8B4" w14:textId="77777777" w:rsidR="00C1698B" w:rsidRDefault="00C1698B" w:rsidP="00C1698B">
            <w:pPr>
              <w:keepNext/>
              <w:keepLines/>
              <w:snapToGrid w:val="0"/>
              <w:spacing w:before="60" w:after="60"/>
              <w:jc w:val="left"/>
              <w:rPr>
                <w:sz w:val="16"/>
                <w:szCs w:val="16"/>
                <w:lang w:val="en-GB"/>
              </w:rPr>
            </w:pPr>
            <w:r>
              <w:rPr>
                <w:sz w:val="16"/>
                <w:szCs w:val="16"/>
                <w:lang w:val="en-GB"/>
              </w:rPr>
              <w:t>Value</w:t>
            </w:r>
          </w:p>
        </w:tc>
        <w:tc>
          <w:tcPr>
            <w:tcW w:w="2977" w:type="dxa"/>
          </w:tcPr>
          <w:p w14:paraId="6638F829" w14:textId="77777777" w:rsidR="00C1698B" w:rsidRDefault="00C1698B" w:rsidP="00C1698B">
            <w:pPr>
              <w:keepNext/>
              <w:keepLines/>
              <w:snapToGrid w:val="0"/>
              <w:spacing w:before="60" w:after="60"/>
              <w:jc w:val="left"/>
              <w:rPr>
                <w:sz w:val="16"/>
                <w:szCs w:val="16"/>
                <w:lang w:val="en-GB"/>
              </w:rPr>
            </w:pPr>
            <w:r>
              <w:rPr>
                <w:sz w:val="16"/>
                <w:szCs w:val="16"/>
                <w:lang w:val="en-GB"/>
              </w:rPr>
              <w:t>LUA</w:t>
            </w:r>
          </w:p>
        </w:tc>
        <w:tc>
          <w:tcPr>
            <w:tcW w:w="3420" w:type="dxa"/>
          </w:tcPr>
          <w:p w14:paraId="329534A2" w14:textId="26F49150" w:rsidR="00C1698B" w:rsidRPr="002A5288" w:rsidRDefault="00273D9B" w:rsidP="00C1698B">
            <w:pPr>
              <w:keepNext/>
              <w:keepLines/>
              <w:snapToGrid w:val="0"/>
              <w:spacing w:before="60" w:after="60"/>
              <w:jc w:val="left"/>
              <w:rPr>
                <w:sz w:val="16"/>
                <w:szCs w:val="16"/>
                <w:lang w:val="en-GB"/>
              </w:rPr>
            </w:pPr>
            <w:r w:rsidRPr="00273D9B">
              <w:rPr>
                <w:sz w:val="16"/>
                <w:szCs w:val="16"/>
                <w:lang w:val="en-GB"/>
              </w:rPr>
              <w:t>LUA script file for transformation processing</w:t>
            </w:r>
          </w:p>
        </w:tc>
        <w:tc>
          <w:tcPr>
            <w:tcW w:w="804" w:type="dxa"/>
          </w:tcPr>
          <w:p w14:paraId="2110E85F" w14:textId="77777777" w:rsidR="00C1698B" w:rsidRPr="002A5288" w:rsidRDefault="00C1698B" w:rsidP="00C1698B">
            <w:pPr>
              <w:keepNext/>
              <w:keepLines/>
              <w:snapToGrid w:val="0"/>
              <w:spacing w:before="60" w:after="60"/>
              <w:jc w:val="center"/>
              <w:rPr>
                <w:sz w:val="16"/>
                <w:szCs w:val="16"/>
                <w:lang w:val="en-GB"/>
              </w:rPr>
            </w:pPr>
          </w:p>
        </w:tc>
        <w:tc>
          <w:tcPr>
            <w:tcW w:w="2436" w:type="dxa"/>
          </w:tcPr>
          <w:p w14:paraId="20AF3CDC" w14:textId="77777777" w:rsidR="00C1698B" w:rsidRPr="002A5288" w:rsidRDefault="00C1698B" w:rsidP="00C1698B">
            <w:pPr>
              <w:keepNext/>
              <w:keepLines/>
              <w:snapToGrid w:val="0"/>
              <w:spacing w:before="60" w:after="60"/>
              <w:jc w:val="left"/>
              <w:rPr>
                <w:sz w:val="16"/>
                <w:szCs w:val="16"/>
                <w:lang w:val="en-GB"/>
              </w:rPr>
            </w:pPr>
          </w:p>
        </w:tc>
        <w:tc>
          <w:tcPr>
            <w:tcW w:w="3060" w:type="dxa"/>
          </w:tcPr>
          <w:p w14:paraId="7DBE8E2C" w14:textId="77777777" w:rsidR="00C1698B" w:rsidRDefault="00C1698B" w:rsidP="00C1698B">
            <w:pPr>
              <w:keepNext/>
              <w:keepLines/>
              <w:snapToGrid w:val="0"/>
              <w:spacing w:before="60" w:after="60"/>
              <w:jc w:val="left"/>
              <w:rPr>
                <w:sz w:val="16"/>
                <w:szCs w:val="16"/>
                <w:lang w:val="en-GB"/>
              </w:rPr>
            </w:pPr>
          </w:p>
        </w:tc>
      </w:tr>
      <w:tr w:rsidR="00C1698B" w:rsidRPr="002A5288" w14:paraId="78824E6B" w14:textId="77777777" w:rsidTr="000148EB">
        <w:trPr>
          <w:trHeight w:val="289"/>
        </w:trPr>
        <w:tc>
          <w:tcPr>
            <w:tcW w:w="1163" w:type="dxa"/>
          </w:tcPr>
          <w:p w14:paraId="353E58DF"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Value</w:t>
            </w:r>
          </w:p>
        </w:tc>
        <w:tc>
          <w:tcPr>
            <w:tcW w:w="2977" w:type="dxa"/>
          </w:tcPr>
          <w:p w14:paraId="33E43DFA" w14:textId="77777777" w:rsidR="00C1698B" w:rsidRPr="002A5288" w:rsidRDefault="00C1698B" w:rsidP="00C1698B">
            <w:pPr>
              <w:keepNext/>
              <w:keepLines/>
              <w:snapToGrid w:val="0"/>
              <w:spacing w:before="60" w:after="60"/>
              <w:jc w:val="left"/>
              <w:rPr>
                <w:sz w:val="16"/>
                <w:szCs w:val="16"/>
                <w:lang w:val="en-GB"/>
              </w:rPr>
            </w:pPr>
            <w:r>
              <w:rPr>
                <w:sz w:val="16"/>
                <w:szCs w:val="16"/>
                <w:lang w:val="en-GB"/>
              </w:rPr>
              <w:t>o</w:t>
            </w:r>
            <w:r w:rsidRPr="002A5288">
              <w:rPr>
                <w:sz w:val="16"/>
                <w:szCs w:val="16"/>
                <w:lang w:val="en-GB"/>
              </w:rPr>
              <w:t>ther</w:t>
            </w:r>
          </w:p>
        </w:tc>
        <w:tc>
          <w:tcPr>
            <w:tcW w:w="3420" w:type="dxa"/>
          </w:tcPr>
          <w:p w14:paraId="562A66ED" w14:textId="77777777" w:rsidR="00C1698B" w:rsidRPr="002A5288" w:rsidRDefault="00C1698B" w:rsidP="00C1698B">
            <w:pPr>
              <w:keepNext/>
              <w:keepLines/>
              <w:snapToGrid w:val="0"/>
              <w:spacing w:before="60" w:after="60"/>
              <w:jc w:val="left"/>
              <w:rPr>
                <w:sz w:val="16"/>
                <w:szCs w:val="16"/>
                <w:lang w:val="en-GB"/>
              </w:rPr>
            </w:pPr>
          </w:p>
        </w:tc>
        <w:tc>
          <w:tcPr>
            <w:tcW w:w="804" w:type="dxa"/>
          </w:tcPr>
          <w:p w14:paraId="33BB7A66" w14:textId="77777777" w:rsidR="00C1698B" w:rsidRPr="002A5288" w:rsidRDefault="00C1698B" w:rsidP="00C1698B">
            <w:pPr>
              <w:keepNext/>
              <w:keepLines/>
              <w:snapToGrid w:val="0"/>
              <w:spacing w:before="60" w:after="60"/>
              <w:jc w:val="center"/>
              <w:rPr>
                <w:sz w:val="16"/>
                <w:szCs w:val="16"/>
                <w:lang w:val="en-GB"/>
              </w:rPr>
            </w:pPr>
            <w:r w:rsidRPr="002A5288">
              <w:rPr>
                <w:sz w:val="16"/>
                <w:szCs w:val="16"/>
                <w:lang w:val="en-GB"/>
              </w:rPr>
              <w:t>-</w:t>
            </w:r>
          </w:p>
        </w:tc>
        <w:tc>
          <w:tcPr>
            <w:tcW w:w="2436" w:type="dxa"/>
          </w:tcPr>
          <w:p w14:paraId="3A536EE6" w14:textId="77777777" w:rsidR="00C1698B" w:rsidRPr="002A5288" w:rsidRDefault="00C1698B" w:rsidP="00C1698B">
            <w:pPr>
              <w:keepNext/>
              <w:keepLines/>
              <w:snapToGrid w:val="0"/>
              <w:spacing w:before="60" w:after="60"/>
              <w:jc w:val="left"/>
              <w:rPr>
                <w:sz w:val="16"/>
                <w:szCs w:val="16"/>
                <w:lang w:val="en-GB"/>
              </w:rPr>
            </w:pPr>
            <w:r w:rsidRPr="002A5288">
              <w:rPr>
                <w:sz w:val="16"/>
                <w:szCs w:val="16"/>
                <w:lang w:val="en-GB"/>
              </w:rPr>
              <w:t>-</w:t>
            </w:r>
          </w:p>
        </w:tc>
        <w:tc>
          <w:tcPr>
            <w:tcW w:w="3060" w:type="dxa"/>
          </w:tcPr>
          <w:p w14:paraId="2DD25136" w14:textId="77777777" w:rsidR="00C1698B" w:rsidRPr="002A5288" w:rsidRDefault="00C1698B" w:rsidP="00C1698B">
            <w:pPr>
              <w:keepNext/>
              <w:keepLines/>
              <w:snapToGrid w:val="0"/>
              <w:spacing w:before="60" w:after="60"/>
              <w:jc w:val="left"/>
              <w:rPr>
                <w:sz w:val="16"/>
                <w:szCs w:val="16"/>
                <w:lang w:val="en-GB"/>
              </w:rPr>
            </w:pPr>
          </w:p>
        </w:tc>
      </w:tr>
    </w:tbl>
    <w:p w14:paraId="3A075BDA" w14:textId="77777777" w:rsidR="00C1698B" w:rsidRDefault="00C1698B" w:rsidP="00C1698B"/>
    <w:p w14:paraId="475B9323" w14:textId="77777777" w:rsidR="00C1698B" w:rsidRPr="007C307C" w:rsidRDefault="00C1698B" w:rsidP="004E05E4">
      <w:pPr>
        <w:pStyle w:val="Heading3"/>
      </w:pPr>
      <w:bookmarkStart w:id="320" w:name="_Toc512925150"/>
      <w:r w:rsidRPr="007C307C">
        <w:lastRenderedPageBreak/>
        <w:t>S100_SupportFilePurpose</w:t>
      </w:r>
      <w:bookmarkEnd w:id="320"/>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67E5FE11" w14:textId="77777777" w:rsidTr="000148EB">
        <w:trPr>
          <w:trHeight w:val="304"/>
        </w:trPr>
        <w:tc>
          <w:tcPr>
            <w:tcW w:w="1163" w:type="dxa"/>
          </w:tcPr>
          <w:p w14:paraId="1F28707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977" w:type="dxa"/>
          </w:tcPr>
          <w:p w14:paraId="6D70764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0E756559"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48BDB09E"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302D7A76"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5BBFCB4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734383" w14:paraId="68A9CCA4" w14:textId="77777777" w:rsidTr="000148EB">
        <w:trPr>
          <w:trHeight w:val="276"/>
        </w:trPr>
        <w:tc>
          <w:tcPr>
            <w:tcW w:w="1163" w:type="dxa"/>
          </w:tcPr>
          <w:p w14:paraId="7D50B082" w14:textId="77777777" w:rsidR="00C1698B" w:rsidRPr="00734383" w:rsidRDefault="00C1698B" w:rsidP="00C1698B">
            <w:pPr>
              <w:snapToGrid w:val="0"/>
              <w:spacing w:before="60" w:after="60"/>
              <w:jc w:val="left"/>
              <w:rPr>
                <w:sz w:val="16"/>
                <w:szCs w:val="16"/>
                <w:lang w:val="en-GB"/>
              </w:rPr>
            </w:pPr>
            <w:r>
              <w:rPr>
                <w:sz w:val="16"/>
                <w:szCs w:val="16"/>
                <w:lang w:val="en-GB"/>
              </w:rPr>
              <w:t>Enumeration</w:t>
            </w:r>
          </w:p>
        </w:tc>
        <w:tc>
          <w:tcPr>
            <w:tcW w:w="2977" w:type="dxa"/>
          </w:tcPr>
          <w:p w14:paraId="1B905F5E" w14:textId="77777777" w:rsidR="00C1698B" w:rsidRPr="00734383" w:rsidRDefault="00C1698B" w:rsidP="00C1698B">
            <w:pPr>
              <w:snapToGrid w:val="0"/>
              <w:spacing w:before="60" w:after="60"/>
              <w:jc w:val="left"/>
              <w:rPr>
                <w:sz w:val="16"/>
                <w:szCs w:val="16"/>
                <w:lang w:val="en-GB"/>
              </w:rPr>
            </w:pPr>
            <w:r w:rsidRPr="00734383">
              <w:rPr>
                <w:sz w:val="16"/>
                <w:szCs w:val="16"/>
                <w:lang w:val="en-GB"/>
              </w:rPr>
              <w:t>S100_SupportFilePurpose</w:t>
            </w:r>
          </w:p>
        </w:tc>
        <w:tc>
          <w:tcPr>
            <w:tcW w:w="3420" w:type="dxa"/>
          </w:tcPr>
          <w:p w14:paraId="0CA7619C" w14:textId="77777777" w:rsidR="00C1698B" w:rsidRPr="00734383" w:rsidRDefault="00C1698B" w:rsidP="00C1698B">
            <w:pPr>
              <w:snapToGrid w:val="0"/>
              <w:spacing w:before="60" w:after="60"/>
              <w:jc w:val="left"/>
              <w:rPr>
                <w:sz w:val="16"/>
                <w:szCs w:val="16"/>
                <w:lang w:val="en-GB"/>
              </w:rPr>
            </w:pPr>
            <w:r>
              <w:rPr>
                <w:sz w:val="16"/>
                <w:szCs w:val="16"/>
                <w:lang w:val="en-GB"/>
              </w:rPr>
              <w:t>The reason for inclusion of the support file in this exchange set</w:t>
            </w:r>
          </w:p>
        </w:tc>
        <w:tc>
          <w:tcPr>
            <w:tcW w:w="804" w:type="dxa"/>
          </w:tcPr>
          <w:p w14:paraId="0C584397"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3125A7E3"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0CA67381"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r>
      <w:tr w:rsidR="00C1698B" w:rsidRPr="00734383" w14:paraId="6325B74F" w14:textId="77777777" w:rsidTr="000148EB">
        <w:trPr>
          <w:trHeight w:val="304"/>
        </w:trPr>
        <w:tc>
          <w:tcPr>
            <w:tcW w:w="1163" w:type="dxa"/>
          </w:tcPr>
          <w:p w14:paraId="551C92EF" w14:textId="77777777" w:rsidR="00C1698B" w:rsidRPr="00734383" w:rsidRDefault="00C1698B" w:rsidP="00C1698B">
            <w:pPr>
              <w:snapToGrid w:val="0"/>
              <w:spacing w:before="60" w:after="60"/>
              <w:jc w:val="left"/>
              <w:rPr>
                <w:sz w:val="16"/>
                <w:szCs w:val="16"/>
                <w:lang w:val="en-GB"/>
              </w:rPr>
            </w:pPr>
            <w:r w:rsidRPr="00734383">
              <w:rPr>
                <w:sz w:val="16"/>
                <w:szCs w:val="16"/>
                <w:lang w:val="en-GB"/>
              </w:rPr>
              <w:t>Value</w:t>
            </w:r>
          </w:p>
        </w:tc>
        <w:tc>
          <w:tcPr>
            <w:tcW w:w="2977" w:type="dxa"/>
          </w:tcPr>
          <w:p w14:paraId="443DAF1E" w14:textId="77777777" w:rsidR="00C1698B" w:rsidRPr="00734383" w:rsidRDefault="00C1698B" w:rsidP="00C1698B">
            <w:pPr>
              <w:snapToGrid w:val="0"/>
              <w:spacing w:before="60" w:after="60"/>
              <w:jc w:val="left"/>
              <w:rPr>
                <w:sz w:val="16"/>
                <w:szCs w:val="16"/>
                <w:lang w:val="en-GB"/>
              </w:rPr>
            </w:pPr>
            <w:r w:rsidRPr="00734383">
              <w:rPr>
                <w:sz w:val="16"/>
                <w:szCs w:val="16"/>
                <w:lang w:val="en-GB"/>
              </w:rPr>
              <w:t>new</w:t>
            </w:r>
          </w:p>
        </w:tc>
        <w:tc>
          <w:tcPr>
            <w:tcW w:w="3420" w:type="dxa"/>
          </w:tcPr>
          <w:p w14:paraId="0D73F901" w14:textId="77777777" w:rsidR="00C1698B" w:rsidRPr="00734383" w:rsidRDefault="00C1698B" w:rsidP="00C1698B">
            <w:pPr>
              <w:snapToGrid w:val="0"/>
              <w:spacing w:before="60" w:after="60"/>
              <w:jc w:val="left"/>
              <w:rPr>
                <w:sz w:val="16"/>
                <w:szCs w:val="16"/>
                <w:lang w:val="en-GB"/>
              </w:rPr>
            </w:pPr>
            <w:r>
              <w:rPr>
                <w:sz w:val="16"/>
                <w:szCs w:val="16"/>
                <w:lang w:val="en-GB"/>
              </w:rPr>
              <w:t>A file which is new</w:t>
            </w:r>
          </w:p>
        </w:tc>
        <w:tc>
          <w:tcPr>
            <w:tcW w:w="804" w:type="dxa"/>
          </w:tcPr>
          <w:p w14:paraId="35244C71"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4C9563EA"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1A26F22F" w14:textId="77777777" w:rsidR="00C1698B" w:rsidRPr="00734383" w:rsidRDefault="00C1698B" w:rsidP="00C1698B">
            <w:pPr>
              <w:snapToGrid w:val="0"/>
              <w:spacing w:before="60" w:after="60"/>
              <w:jc w:val="left"/>
              <w:rPr>
                <w:sz w:val="16"/>
                <w:szCs w:val="16"/>
                <w:lang w:val="en-GB"/>
              </w:rPr>
            </w:pPr>
            <w:r>
              <w:rPr>
                <w:sz w:val="16"/>
                <w:szCs w:val="16"/>
                <w:lang w:val="en-GB"/>
              </w:rPr>
              <w:t>Signifies a new file</w:t>
            </w:r>
          </w:p>
        </w:tc>
      </w:tr>
      <w:tr w:rsidR="00C1698B" w:rsidRPr="00734383" w14:paraId="399A95D3" w14:textId="77777777" w:rsidTr="000148EB">
        <w:trPr>
          <w:trHeight w:val="276"/>
        </w:trPr>
        <w:tc>
          <w:tcPr>
            <w:tcW w:w="1163" w:type="dxa"/>
          </w:tcPr>
          <w:p w14:paraId="38F6416B" w14:textId="77777777" w:rsidR="00C1698B" w:rsidRPr="00734383" w:rsidRDefault="00C1698B" w:rsidP="00C1698B">
            <w:pPr>
              <w:snapToGrid w:val="0"/>
              <w:spacing w:before="60" w:after="60"/>
              <w:jc w:val="left"/>
              <w:rPr>
                <w:sz w:val="16"/>
                <w:szCs w:val="16"/>
                <w:lang w:val="en-GB"/>
              </w:rPr>
            </w:pPr>
            <w:r w:rsidRPr="00734383">
              <w:rPr>
                <w:sz w:val="16"/>
                <w:szCs w:val="16"/>
                <w:lang w:val="en-GB"/>
              </w:rPr>
              <w:t>Value</w:t>
            </w:r>
          </w:p>
        </w:tc>
        <w:tc>
          <w:tcPr>
            <w:tcW w:w="2977" w:type="dxa"/>
          </w:tcPr>
          <w:p w14:paraId="5A38790A" w14:textId="77777777" w:rsidR="00C1698B" w:rsidRPr="00734383" w:rsidRDefault="00C1698B" w:rsidP="00C1698B">
            <w:pPr>
              <w:snapToGrid w:val="0"/>
              <w:spacing w:before="60" w:after="60"/>
              <w:jc w:val="left"/>
              <w:rPr>
                <w:sz w:val="16"/>
                <w:szCs w:val="16"/>
                <w:lang w:val="en-GB"/>
              </w:rPr>
            </w:pPr>
            <w:r w:rsidRPr="00734383">
              <w:rPr>
                <w:sz w:val="16"/>
                <w:szCs w:val="16"/>
                <w:lang w:val="en-GB"/>
              </w:rPr>
              <w:t>replacement</w:t>
            </w:r>
          </w:p>
        </w:tc>
        <w:tc>
          <w:tcPr>
            <w:tcW w:w="3420" w:type="dxa"/>
          </w:tcPr>
          <w:p w14:paraId="4388664D" w14:textId="77777777" w:rsidR="00C1698B" w:rsidRPr="00734383" w:rsidRDefault="00C1698B" w:rsidP="00C1698B">
            <w:pPr>
              <w:snapToGrid w:val="0"/>
              <w:spacing w:before="60" w:after="60"/>
              <w:jc w:val="left"/>
              <w:rPr>
                <w:sz w:val="16"/>
                <w:szCs w:val="16"/>
                <w:lang w:val="en-GB"/>
              </w:rPr>
            </w:pPr>
            <w:r>
              <w:rPr>
                <w:sz w:val="16"/>
                <w:szCs w:val="16"/>
                <w:lang w:val="en-GB"/>
              </w:rPr>
              <w:t>A file which replaces an existing file</w:t>
            </w:r>
          </w:p>
        </w:tc>
        <w:tc>
          <w:tcPr>
            <w:tcW w:w="804" w:type="dxa"/>
          </w:tcPr>
          <w:p w14:paraId="62C96080"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6288081B"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17ABEC72" w14:textId="77777777" w:rsidR="00C1698B" w:rsidRPr="00734383" w:rsidRDefault="00C1698B" w:rsidP="00C1698B">
            <w:pPr>
              <w:snapToGrid w:val="0"/>
              <w:spacing w:before="60" w:after="60"/>
              <w:jc w:val="left"/>
              <w:rPr>
                <w:sz w:val="16"/>
                <w:szCs w:val="16"/>
                <w:lang w:val="en-GB"/>
              </w:rPr>
            </w:pPr>
            <w:r w:rsidRPr="00734383">
              <w:rPr>
                <w:sz w:val="16"/>
                <w:szCs w:val="16"/>
                <w:lang w:val="en-GB"/>
              </w:rPr>
              <w:t>Signifies a replacement for a file of the same name</w:t>
            </w:r>
          </w:p>
        </w:tc>
      </w:tr>
      <w:tr w:rsidR="00C1698B" w:rsidRPr="00734383" w14:paraId="0316F01A" w14:textId="77777777" w:rsidTr="000148EB">
        <w:trPr>
          <w:trHeight w:val="304"/>
        </w:trPr>
        <w:tc>
          <w:tcPr>
            <w:tcW w:w="1163" w:type="dxa"/>
          </w:tcPr>
          <w:p w14:paraId="7A729345" w14:textId="77777777" w:rsidR="00C1698B" w:rsidRPr="00734383" w:rsidRDefault="00C1698B" w:rsidP="00C1698B">
            <w:pPr>
              <w:snapToGrid w:val="0"/>
              <w:spacing w:before="60" w:after="60"/>
              <w:jc w:val="left"/>
              <w:rPr>
                <w:sz w:val="16"/>
                <w:szCs w:val="16"/>
                <w:lang w:val="en-GB"/>
              </w:rPr>
            </w:pPr>
            <w:r w:rsidRPr="00734383">
              <w:rPr>
                <w:sz w:val="16"/>
                <w:szCs w:val="16"/>
                <w:lang w:val="en-GB"/>
              </w:rPr>
              <w:t>Value</w:t>
            </w:r>
          </w:p>
        </w:tc>
        <w:tc>
          <w:tcPr>
            <w:tcW w:w="2977" w:type="dxa"/>
          </w:tcPr>
          <w:p w14:paraId="1888B32F" w14:textId="77777777" w:rsidR="00C1698B" w:rsidRPr="00734383" w:rsidRDefault="00C1698B" w:rsidP="00C1698B">
            <w:pPr>
              <w:snapToGrid w:val="0"/>
              <w:spacing w:before="60" w:after="60"/>
              <w:jc w:val="left"/>
              <w:rPr>
                <w:sz w:val="16"/>
                <w:szCs w:val="16"/>
                <w:lang w:val="en-GB"/>
              </w:rPr>
            </w:pPr>
            <w:r w:rsidRPr="00734383">
              <w:rPr>
                <w:sz w:val="16"/>
                <w:szCs w:val="16"/>
                <w:lang w:val="en-GB"/>
              </w:rPr>
              <w:t>deletion</w:t>
            </w:r>
          </w:p>
        </w:tc>
        <w:tc>
          <w:tcPr>
            <w:tcW w:w="3420" w:type="dxa"/>
          </w:tcPr>
          <w:p w14:paraId="4F4EC1F4" w14:textId="77777777" w:rsidR="00C1698B" w:rsidRPr="00734383" w:rsidRDefault="00C1698B" w:rsidP="00C1698B">
            <w:pPr>
              <w:snapToGrid w:val="0"/>
              <w:spacing w:before="60" w:after="60"/>
              <w:jc w:val="left"/>
              <w:rPr>
                <w:sz w:val="16"/>
                <w:szCs w:val="16"/>
                <w:lang w:val="en-GB"/>
              </w:rPr>
            </w:pPr>
            <w:r>
              <w:rPr>
                <w:sz w:val="16"/>
                <w:szCs w:val="16"/>
                <w:lang w:val="en-GB"/>
              </w:rPr>
              <w:t>Deletes an existing file</w:t>
            </w:r>
          </w:p>
        </w:tc>
        <w:tc>
          <w:tcPr>
            <w:tcW w:w="804" w:type="dxa"/>
          </w:tcPr>
          <w:p w14:paraId="1B738A1B" w14:textId="77777777" w:rsidR="00C1698B" w:rsidRPr="00734383" w:rsidRDefault="00C1698B" w:rsidP="00C1698B">
            <w:pPr>
              <w:snapToGrid w:val="0"/>
              <w:spacing w:before="60" w:after="60"/>
              <w:jc w:val="center"/>
              <w:rPr>
                <w:sz w:val="16"/>
                <w:szCs w:val="16"/>
                <w:lang w:val="en-GB"/>
              </w:rPr>
            </w:pPr>
            <w:r w:rsidRPr="00734383">
              <w:rPr>
                <w:sz w:val="16"/>
                <w:szCs w:val="16"/>
                <w:lang w:val="en-GB"/>
              </w:rPr>
              <w:t>-</w:t>
            </w:r>
          </w:p>
        </w:tc>
        <w:tc>
          <w:tcPr>
            <w:tcW w:w="2436" w:type="dxa"/>
          </w:tcPr>
          <w:p w14:paraId="3A85E6D4" w14:textId="77777777" w:rsidR="00C1698B" w:rsidRPr="00734383" w:rsidRDefault="00C1698B" w:rsidP="00C1698B">
            <w:pPr>
              <w:snapToGrid w:val="0"/>
              <w:spacing w:before="60" w:after="60"/>
              <w:jc w:val="left"/>
              <w:rPr>
                <w:sz w:val="16"/>
                <w:szCs w:val="16"/>
                <w:lang w:val="en-GB"/>
              </w:rPr>
            </w:pPr>
            <w:r w:rsidRPr="00734383">
              <w:rPr>
                <w:sz w:val="16"/>
                <w:szCs w:val="16"/>
                <w:lang w:val="en-GB"/>
              </w:rPr>
              <w:t>-</w:t>
            </w:r>
          </w:p>
        </w:tc>
        <w:tc>
          <w:tcPr>
            <w:tcW w:w="3060" w:type="dxa"/>
          </w:tcPr>
          <w:p w14:paraId="3DF5359F" w14:textId="77777777" w:rsidR="00C1698B" w:rsidRPr="00734383" w:rsidRDefault="00C1698B" w:rsidP="00C1698B">
            <w:pPr>
              <w:snapToGrid w:val="0"/>
              <w:spacing w:before="60" w:after="60"/>
              <w:jc w:val="left"/>
              <w:rPr>
                <w:sz w:val="16"/>
                <w:szCs w:val="16"/>
                <w:lang w:val="en-GB"/>
              </w:rPr>
            </w:pPr>
            <w:r w:rsidRPr="00734383">
              <w:rPr>
                <w:sz w:val="16"/>
                <w:szCs w:val="16"/>
                <w:lang w:val="en-GB"/>
              </w:rPr>
              <w:t>Signifies deletion of a file of that name</w:t>
            </w:r>
          </w:p>
        </w:tc>
      </w:tr>
    </w:tbl>
    <w:p w14:paraId="2205D908" w14:textId="77777777" w:rsidR="00C1698B" w:rsidRDefault="00C1698B" w:rsidP="00C1698B">
      <w:pPr>
        <w:rPr>
          <w:lang w:val="en-GB"/>
        </w:rPr>
      </w:pPr>
    </w:p>
    <w:p w14:paraId="5563DB9A" w14:textId="77777777" w:rsidR="00C1698B" w:rsidRPr="007C307C" w:rsidRDefault="00C1698B" w:rsidP="004E05E4">
      <w:pPr>
        <w:pStyle w:val="Heading3"/>
      </w:pPr>
      <w:r w:rsidRPr="007C307C">
        <w:t>S100_</w:t>
      </w:r>
      <w:r>
        <w:t>SupportFile</w:t>
      </w:r>
      <w:r w:rsidRPr="007C307C">
        <w:t>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43B6ADBD" w14:textId="77777777" w:rsidTr="00C1698B">
        <w:trPr>
          <w:trHeight w:val="153"/>
        </w:trPr>
        <w:tc>
          <w:tcPr>
            <w:tcW w:w="1106" w:type="dxa"/>
          </w:tcPr>
          <w:p w14:paraId="72EC8FA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78505C19"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3DEA284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5B186670"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521EC26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0115FDC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494990FA" w14:textId="77777777" w:rsidTr="00C1698B">
        <w:trPr>
          <w:trHeight w:val="490"/>
        </w:trPr>
        <w:tc>
          <w:tcPr>
            <w:tcW w:w="1106" w:type="dxa"/>
          </w:tcPr>
          <w:p w14:paraId="523406B3"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34" w:type="dxa"/>
          </w:tcPr>
          <w:p w14:paraId="30F1DA91"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SupportFileSpecification</w:t>
            </w:r>
          </w:p>
        </w:tc>
        <w:tc>
          <w:tcPr>
            <w:tcW w:w="3420" w:type="dxa"/>
          </w:tcPr>
          <w:p w14:paraId="495AC8D6" w14:textId="77777777" w:rsidR="00C1698B" w:rsidRPr="002A5288" w:rsidRDefault="00C1698B" w:rsidP="00C1698B">
            <w:pPr>
              <w:snapToGrid w:val="0"/>
              <w:spacing w:before="60" w:after="60"/>
              <w:jc w:val="left"/>
              <w:rPr>
                <w:sz w:val="16"/>
                <w:szCs w:val="16"/>
                <w:lang w:val="en-GB"/>
              </w:rPr>
            </w:pPr>
            <w:r w:rsidRPr="00640ABA">
              <w:rPr>
                <w:sz w:val="16"/>
                <w:szCs w:val="16"/>
                <w:lang w:val="en-GB"/>
              </w:rPr>
              <w:t>The standard or specification to which a support file conforms.</w:t>
            </w:r>
          </w:p>
        </w:tc>
        <w:tc>
          <w:tcPr>
            <w:tcW w:w="804" w:type="dxa"/>
          </w:tcPr>
          <w:p w14:paraId="3AD7A39E"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7DACB11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6513F27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53995630" w14:textId="77777777" w:rsidTr="00C1698B">
        <w:trPr>
          <w:trHeight w:val="321"/>
        </w:trPr>
        <w:tc>
          <w:tcPr>
            <w:tcW w:w="1106" w:type="dxa"/>
          </w:tcPr>
          <w:p w14:paraId="264BA72E"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3F5959D1" w14:textId="77777777" w:rsidR="00C1698B" w:rsidRPr="002A5288" w:rsidRDefault="00C1698B" w:rsidP="00C1698B">
            <w:pPr>
              <w:snapToGrid w:val="0"/>
              <w:spacing w:before="60" w:after="60"/>
              <w:jc w:val="left"/>
              <w:rPr>
                <w:sz w:val="16"/>
                <w:szCs w:val="16"/>
                <w:lang w:val="en-GB"/>
              </w:rPr>
            </w:pPr>
            <w:r w:rsidRPr="002A5288">
              <w:rPr>
                <w:sz w:val="16"/>
                <w:szCs w:val="16"/>
                <w:lang w:val="en-GB"/>
              </w:rPr>
              <w:t>name</w:t>
            </w:r>
          </w:p>
        </w:tc>
        <w:tc>
          <w:tcPr>
            <w:tcW w:w="3420" w:type="dxa"/>
          </w:tcPr>
          <w:p w14:paraId="61D7730D" w14:textId="77777777" w:rsidR="00C1698B" w:rsidRPr="002A5288" w:rsidRDefault="00C1698B" w:rsidP="00C1698B">
            <w:pPr>
              <w:snapToGrid w:val="0"/>
              <w:spacing w:before="60" w:after="60"/>
              <w:jc w:val="left"/>
              <w:rPr>
                <w:sz w:val="16"/>
                <w:szCs w:val="16"/>
                <w:lang w:val="en-GB"/>
              </w:rPr>
            </w:pPr>
            <w:r w:rsidRPr="00640ABA">
              <w:rPr>
                <w:sz w:val="16"/>
                <w:szCs w:val="16"/>
                <w:lang w:val="en-GB"/>
              </w:rPr>
              <w:t>The name of the specification used to create the support file.</w:t>
            </w:r>
          </w:p>
        </w:tc>
        <w:tc>
          <w:tcPr>
            <w:tcW w:w="804" w:type="dxa"/>
          </w:tcPr>
          <w:p w14:paraId="2165A88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53FFA8C6"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11FA8A53" w14:textId="77777777" w:rsidR="00C1698B" w:rsidRPr="002A5288" w:rsidRDefault="00C1698B" w:rsidP="00C1698B">
            <w:pPr>
              <w:snapToGrid w:val="0"/>
              <w:spacing w:before="60" w:after="60"/>
              <w:jc w:val="left"/>
              <w:rPr>
                <w:sz w:val="16"/>
                <w:szCs w:val="16"/>
                <w:lang w:val="en-GB"/>
              </w:rPr>
            </w:pPr>
          </w:p>
        </w:tc>
      </w:tr>
      <w:tr w:rsidR="00C1698B" w:rsidRPr="002A5288" w14:paraId="599A94B6" w14:textId="77777777" w:rsidTr="00C1698B">
        <w:trPr>
          <w:trHeight w:val="337"/>
        </w:trPr>
        <w:tc>
          <w:tcPr>
            <w:tcW w:w="1106" w:type="dxa"/>
          </w:tcPr>
          <w:p w14:paraId="3C8C4694"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6C7C7F1E" w14:textId="77777777" w:rsidR="00C1698B" w:rsidRPr="002A5288" w:rsidRDefault="00C1698B" w:rsidP="00C1698B">
            <w:pPr>
              <w:snapToGrid w:val="0"/>
              <w:spacing w:before="60" w:after="60"/>
              <w:jc w:val="left"/>
              <w:rPr>
                <w:sz w:val="16"/>
                <w:szCs w:val="16"/>
                <w:lang w:val="en-GB"/>
              </w:rPr>
            </w:pPr>
            <w:r w:rsidRPr="002A5288">
              <w:rPr>
                <w:sz w:val="16"/>
                <w:szCs w:val="16"/>
                <w:lang w:val="en-GB"/>
              </w:rPr>
              <w:t>version</w:t>
            </w:r>
          </w:p>
        </w:tc>
        <w:tc>
          <w:tcPr>
            <w:tcW w:w="3420" w:type="dxa"/>
          </w:tcPr>
          <w:p w14:paraId="7F259C8D" w14:textId="77777777" w:rsidR="00C1698B" w:rsidRPr="002A5288" w:rsidRDefault="00C1698B" w:rsidP="00C1698B">
            <w:pPr>
              <w:snapToGrid w:val="0"/>
              <w:spacing w:before="60" w:after="60"/>
              <w:jc w:val="left"/>
              <w:rPr>
                <w:sz w:val="16"/>
                <w:szCs w:val="16"/>
                <w:lang w:val="en-GB"/>
              </w:rPr>
            </w:pPr>
            <w:r w:rsidRPr="00640ABA">
              <w:rPr>
                <w:sz w:val="16"/>
                <w:szCs w:val="16"/>
                <w:lang w:val="en-GB"/>
              </w:rPr>
              <w:t>The version number of the specification.</w:t>
            </w:r>
          </w:p>
        </w:tc>
        <w:tc>
          <w:tcPr>
            <w:tcW w:w="804" w:type="dxa"/>
          </w:tcPr>
          <w:p w14:paraId="60F3DAC3" w14:textId="77777777"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436" w:type="dxa"/>
          </w:tcPr>
          <w:p w14:paraId="061C4954"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0635D0DE" w14:textId="77777777" w:rsidR="00C1698B" w:rsidRPr="002A5288" w:rsidRDefault="00C1698B" w:rsidP="00C1698B">
            <w:pPr>
              <w:snapToGrid w:val="0"/>
              <w:spacing w:before="60" w:after="60"/>
              <w:jc w:val="left"/>
              <w:rPr>
                <w:sz w:val="16"/>
                <w:szCs w:val="16"/>
                <w:lang w:val="en-GB"/>
              </w:rPr>
            </w:pPr>
          </w:p>
        </w:tc>
      </w:tr>
      <w:tr w:rsidR="00C1698B" w:rsidRPr="002A5288" w14:paraId="55E8B330" w14:textId="77777777" w:rsidTr="00C1698B">
        <w:trPr>
          <w:trHeight w:val="321"/>
        </w:trPr>
        <w:tc>
          <w:tcPr>
            <w:tcW w:w="1106" w:type="dxa"/>
          </w:tcPr>
          <w:p w14:paraId="1A47EF93"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54BE8BA1"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420" w:type="dxa"/>
          </w:tcPr>
          <w:p w14:paraId="2CFF864B"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date of the specification</w:t>
            </w:r>
            <w:r>
              <w:rPr>
                <w:sz w:val="16"/>
                <w:szCs w:val="16"/>
                <w:lang w:val="en-GB"/>
              </w:rPr>
              <w:t>.</w:t>
            </w:r>
          </w:p>
        </w:tc>
        <w:tc>
          <w:tcPr>
            <w:tcW w:w="804" w:type="dxa"/>
          </w:tcPr>
          <w:p w14:paraId="61CFA6D0" w14:textId="77777777"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436" w:type="dxa"/>
          </w:tcPr>
          <w:p w14:paraId="763F62E9"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
          <w:p w14:paraId="78C26D51" w14:textId="77777777" w:rsidR="00C1698B" w:rsidRPr="002A5288" w:rsidRDefault="00C1698B" w:rsidP="00C1698B">
            <w:pPr>
              <w:snapToGrid w:val="0"/>
              <w:spacing w:before="60" w:after="60"/>
              <w:jc w:val="left"/>
              <w:rPr>
                <w:sz w:val="16"/>
                <w:szCs w:val="16"/>
                <w:lang w:val="en-GB"/>
              </w:rPr>
            </w:pPr>
          </w:p>
        </w:tc>
      </w:tr>
    </w:tbl>
    <w:p w14:paraId="5B2F0E87" w14:textId="77777777" w:rsidR="00C1698B" w:rsidRDefault="00C1698B" w:rsidP="00C1698B">
      <w:pPr>
        <w:rPr>
          <w:lang w:val="en-GB"/>
        </w:rPr>
      </w:pPr>
    </w:p>
    <w:p w14:paraId="374D45EF" w14:textId="77777777" w:rsidR="00C1698B" w:rsidRPr="007C307C" w:rsidRDefault="00C1698B" w:rsidP="004E05E4">
      <w:pPr>
        <w:pStyle w:val="Heading2"/>
      </w:pPr>
      <w:bookmarkStart w:id="321" w:name="_Toc512925151"/>
      <w:bookmarkStart w:id="322" w:name="_Toc516361"/>
      <w:r w:rsidRPr="007C307C">
        <w:t>S100_Catalogue</w:t>
      </w:r>
      <w:r>
        <w:t>Metadata</w:t>
      </w:r>
      <w:bookmarkEnd w:id="321"/>
      <w:bookmarkEnd w:id="322"/>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2F9B4930" w14:textId="77777777" w:rsidTr="000148EB">
        <w:trPr>
          <w:cantSplit/>
          <w:trHeight w:val="198"/>
        </w:trPr>
        <w:tc>
          <w:tcPr>
            <w:tcW w:w="1163" w:type="dxa"/>
          </w:tcPr>
          <w:p w14:paraId="2A80A317"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977" w:type="dxa"/>
          </w:tcPr>
          <w:p w14:paraId="23FD64D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4B12BB36"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28A4F36A"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5B1AF97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34E0D01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B551FD" w14:paraId="362A37C0" w14:textId="77777777" w:rsidTr="000148EB">
        <w:trPr>
          <w:cantSplit/>
          <w:trHeight w:val="218"/>
        </w:trPr>
        <w:tc>
          <w:tcPr>
            <w:tcW w:w="1163" w:type="dxa"/>
          </w:tcPr>
          <w:p w14:paraId="73537992" w14:textId="77777777" w:rsidR="00C1698B" w:rsidRPr="00B551FD" w:rsidRDefault="00C1698B" w:rsidP="00C1698B">
            <w:pPr>
              <w:snapToGrid w:val="0"/>
              <w:spacing w:before="60" w:after="60"/>
              <w:jc w:val="left"/>
              <w:rPr>
                <w:sz w:val="16"/>
                <w:szCs w:val="16"/>
                <w:lang w:val="en-GB"/>
              </w:rPr>
            </w:pPr>
            <w:r w:rsidRPr="00B551FD">
              <w:rPr>
                <w:sz w:val="16"/>
                <w:szCs w:val="16"/>
                <w:lang w:val="en-GB"/>
              </w:rPr>
              <w:t>Class</w:t>
            </w:r>
          </w:p>
        </w:tc>
        <w:tc>
          <w:tcPr>
            <w:tcW w:w="2977" w:type="dxa"/>
          </w:tcPr>
          <w:p w14:paraId="646BCCA6" w14:textId="77777777" w:rsidR="00C1698B" w:rsidRPr="00B551FD" w:rsidRDefault="00C1698B" w:rsidP="00C1698B">
            <w:pPr>
              <w:snapToGrid w:val="0"/>
              <w:spacing w:before="60" w:after="60"/>
              <w:jc w:val="left"/>
              <w:rPr>
                <w:sz w:val="16"/>
                <w:szCs w:val="16"/>
                <w:lang w:val="en-GB"/>
              </w:rPr>
            </w:pPr>
            <w:r w:rsidRPr="00B551FD">
              <w:rPr>
                <w:sz w:val="16"/>
                <w:szCs w:val="16"/>
                <w:lang w:val="en-GB"/>
              </w:rPr>
              <w:t>S100_Catalogue</w:t>
            </w:r>
          </w:p>
        </w:tc>
        <w:tc>
          <w:tcPr>
            <w:tcW w:w="3420" w:type="dxa"/>
          </w:tcPr>
          <w:p w14:paraId="1696EAD4" w14:textId="77777777" w:rsidR="00C1698B" w:rsidRPr="00B551FD" w:rsidRDefault="00C1698B" w:rsidP="00C1698B">
            <w:pPr>
              <w:snapToGrid w:val="0"/>
              <w:spacing w:before="60" w:after="60"/>
              <w:jc w:val="left"/>
              <w:rPr>
                <w:sz w:val="16"/>
                <w:szCs w:val="16"/>
                <w:lang w:val="en-GB"/>
              </w:rPr>
            </w:pPr>
            <w:r>
              <w:rPr>
                <w:sz w:val="16"/>
                <w:szCs w:val="16"/>
                <w:lang w:val="en-GB"/>
              </w:rPr>
              <w:t>C</w:t>
            </w:r>
            <w:r w:rsidRPr="00D23A6D">
              <w:rPr>
                <w:sz w:val="16"/>
                <w:szCs w:val="16"/>
                <w:lang w:val="en-GB"/>
              </w:rPr>
              <w:t>lass for S-100 catalogue metadata.</w:t>
            </w:r>
          </w:p>
        </w:tc>
        <w:tc>
          <w:tcPr>
            <w:tcW w:w="804" w:type="dxa"/>
          </w:tcPr>
          <w:p w14:paraId="36BB776C" w14:textId="77777777" w:rsidR="00C1698B" w:rsidRPr="00B551FD" w:rsidRDefault="00C1698B" w:rsidP="00C1698B">
            <w:pPr>
              <w:snapToGrid w:val="0"/>
              <w:spacing w:before="60" w:after="60"/>
              <w:jc w:val="center"/>
              <w:rPr>
                <w:sz w:val="16"/>
                <w:szCs w:val="16"/>
                <w:lang w:val="en-GB"/>
              </w:rPr>
            </w:pPr>
            <w:r w:rsidRPr="00B551FD">
              <w:rPr>
                <w:sz w:val="16"/>
                <w:szCs w:val="16"/>
                <w:lang w:val="en-GB"/>
              </w:rPr>
              <w:t>-</w:t>
            </w:r>
          </w:p>
        </w:tc>
        <w:tc>
          <w:tcPr>
            <w:tcW w:w="2436" w:type="dxa"/>
          </w:tcPr>
          <w:p w14:paraId="50E12ABF"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c>
          <w:tcPr>
            <w:tcW w:w="3060" w:type="dxa"/>
          </w:tcPr>
          <w:p w14:paraId="6931CA49"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r>
      <w:tr w:rsidR="00C1698B" w:rsidRPr="00B551FD" w14:paraId="4A64E157" w14:textId="77777777" w:rsidTr="000148EB">
        <w:trPr>
          <w:cantSplit/>
          <w:trHeight w:val="198"/>
        </w:trPr>
        <w:tc>
          <w:tcPr>
            <w:tcW w:w="1163" w:type="dxa"/>
          </w:tcPr>
          <w:p w14:paraId="0CA98371"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5E242C7D" w14:textId="77777777" w:rsidR="00C1698B" w:rsidRPr="00B551FD" w:rsidRDefault="00C1698B" w:rsidP="00C1698B">
            <w:pPr>
              <w:snapToGrid w:val="0"/>
              <w:spacing w:before="60" w:after="60"/>
              <w:jc w:val="left"/>
              <w:rPr>
                <w:sz w:val="16"/>
                <w:szCs w:val="16"/>
                <w:lang w:val="en-GB"/>
              </w:rPr>
            </w:pPr>
            <w:r>
              <w:rPr>
                <w:sz w:val="16"/>
                <w:szCs w:val="16"/>
                <w:lang w:val="en-GB"/>
              </w:rPr>
              <w:t>file</w:t>
            </w:r>
            <w:r w:rsidRPr="00B551FD">
              <w:rPr>
                <w:sz w:val="16"/>
                <w:szCs w:val="16"/>
                <w:lang w:val="en-GB"/>
              </w:rPr>
              <w:t>name</w:t>
            </w:r>
          </w:p>
        </w:tc>
        <w:tc>
          <w:tcPr>
            <w:tcW w:w="3420" w:type="dxa"/>
          </w:tcPr>
          <w:p w14:paraId="2CCB9838"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name for the catalogue</w:t>
            </w:r>
          </w:p>
        </w:tc>
        <w:tc>
          <w:tcPr>
            <w:tcW w:w="804" w:type="dxa"/>
          </w:tcPr>
          <w:p w14:paraId="199B69E6" w14:textId="77777777" w:rsidR="00C1698B" w:rsidRPr="00B551FD" w:rsidRDefault="00C1698B" w:rsidP="00C1698B">
            <w:pPr>
              <w:snapToGrid w:val="0"/>
              <w:spacing w:before="60" w:after="60"/>
              <w:jc w:val="center"/>
              <w:rPr>
                <w:sz w:val="16"/>
                <w:szCs w:val="16"/>
                <w:lang w:val="en-GB"/>
              </w:rPr>
            </w:pPr>
            <w:r>
              <w:rPr>
                <w:sz w:val="16"/>
                <w:szCs w:val="16"/>
                <w:lang w:val="en-GB"/>
              </w:rPr>
              <w:t>1..*</w:t>
            </w:r>
          </w:p>
        </w:tc>
        <w:tc>
          <w:tcPr>
            <w:tcW w:w="2436" w:type="dxa"/>
          </w:tcPr>
          <w:p w14:paraId="7A3A4FF4" w14:textId="77777777" w:rsidR="00C1698B" w:rsidRPr="00B551FD" w:rsidRDefault="00C1698B" w:rsidP="00C1698B">
            <w:pPr>
              <w:snapToGrid w:val="0"/>
              <w:spacing w:before="60" w:after="60"/>
              <w:jc w:val="left"/>
              <w:rPr>
                <w:sz w:val="16"/>
                <w:szCs w:val="16"/>
                <w:lang w:val="en-GB"/>
              </w:rPr>
            </w:pPr>
            <w:r w:rsidRPr="00B551FD">
              <w:rPr>
                <w:sz w:val="16"/>
                <w:szCs w:val="16"/>
                <w:lang w:val="en-GB"/>
              </w:rPr>
              <w:t>CharacterString</w:t>
            </w:r>
          </w:p>
        </w:tc>
        <w:tc>
          <w:tcPr>
            <w:tcW w:w="3060" w:type="dxa"/>
          </w:tcPr>
          <w:p w14:paraId="2A1A34B6" w14:textId="77777777" w:rsidR="00C1698B" w:rsidRPr="00B551FD" w:rsidRDefault="00C1698B" w:rsidP="00C1698B">
            <w:pPr>
              <w:snapToGrid w:val="0"/>
              <w:spacing w:before="60" w:after="60"/>
              <w:jc w:val="left"/>
              <w:rPr>
                <w:sz w:val="16"/>
                <w:szCs w:val="16"/>
                <w:lang w:val="en-GB"/>
              </w:rPr>
            </w:pPr>
          </w:p>
        </w:tc>
      </w:tr>
      <w:tr w:rsidR="00C1698B" w:rsidRPr="00B551FD" w14:paraId="6362B51D" w14:textId="77777777" w:rsidTr="000148EB">
        <w:trPr>
          <w:cantSplit/>
          <w:trHeight w:val="198"/>
        </w:trPr>
        <w:tc>
          <w:tcPr>
            <w:tcW w:w="1163" w:type="dxa"/>
          </w:tcPr>
          <w:p w14:paraId="1B259B6D" w14:textId="77777777" w:rsidR="00C1698B" w:rsidRPr="00B551FD" w:rsidRDefault="00C1698B" w:rsidP="00C1698B">
            <w:pPr>
              <w:snapToGrid w:val="0"/>
              <w:spacing w:before="60" w:after="60"/>
              <w:jc w:val="left"/>
              <w:rPr>
                <w:sz w:val="16"/>
                <w:szCs w:val="16"/>
                <w:lang w:val="en-GB"/>
              </w:rPr>
            </w:pPr>
            <w:r>
              <w:rPr>
                <w:sz w:val="16"/>
                <w:szCs w:val="16"/>
                <w:lang w:val="en-GB"/>
              </w:rPr>
              <w:t>Attribute</w:t>
            </w:r>
          </w:p>
        </w:tc>
        <w:tc>
          <w:tcPr>
            <w:tcW w:w="2977" w:type="dxa"/>
          </w:tcPr>
          <w:p w14:paraId="0CC86FC1" w14:textId="77777777" w:rsidR="00C1698B" w:rsidRPr="00B551FD" w:rsidRDefault="00C1698B" w:rsidP="00C1698B">
            <w:pPr>
              <w:snapToGrid w:val="0"/>
              <w:spacing w:before="60" w:after="60"/>
              <w:jc w:val="left"/>
              <w:rPr>
                <w:sz w:val="16"/>
                <w:szCs w:val="16"/>
                <w:lang w:val="en-GB"/>
              </w:rPr>
            </w:pPr>
            <w:r>
              <w:rPr>
                <w:sz w:val="16"/>
                <w:szCs w:val="16"/>
                <w:lang w:val="en-GB"/>
              </w:rPr>
              <w:t>fileLocation</w:t>
            </w:r>
          </w:p>
        </w:tc>
        <w:tc>
          <w:tcPr>
            <w:tcW w:w="3420" w:type="dxa"/>
          </w:tcPr>
          <w:p w14:paraId="0073F9B6" w14:textId="77777777" w:rsidR="00C1698B" w:rsidRPr="00B551FD" w:rsidRDefault="00C1698B" w:rsidP="00C1698B">
            <w:pPr>
              <w:snapToGrid w:val="0"/>
              <w:spacing w:before="60" w:after="60"/>
              <w:jc w:val="left"/>
              <w:rPr>
                <w:sz w:val="16"/>
                <w:szCs w:val="16"/>
                <w:lang w:val="en-GB"/>
              </w:rPr>
            </w:pPr>
            <w:r>
              <w:rPr>
                <w:sz w:val="16"/>
                <w:szCs w:val="16"/>
                <w:lang w:val="en-GB"/>
              </w:rPr>
              <w:t>Full location from the exchange set root director</w:t>
            </w:r>
          </w:p>
        </w:tc>
        <w:tc>
          <w:tcPr>
            <w:tcW w:w="804" w:type="dxa"/>
          </w:tcPr>
          <w:p w14:paraId="7C3F703D"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tcPr>
          <w:p w14:paraId="28C1CC0C" w14:textId="77777777" w:rsidR="00C1698B" w:rsidRPr="00B551FD" w:rsidRDefault="00C1698B" w:rsidP="00C1698B">
            <w:pPr>
              <w:snapToGrid w:val="0"/>
              <w:spacing w:before="60" w:after="60"/>
              <w:jc w:val="left"/>
              <w:rPr>
                <w:sz w:val="16"/>
                <w:szCs w:val="16"/>
                <w:lang w:val="en-GB"/>
              </w:rPr>
            </w:pPr>
            <w:r>
              <w:rPr>
                <w:sz w:val="16"/>
                <w:szCs w:val="16"/>
                <w:lang w:val="en-GB"/>
              </w:rPr>
              <w:t>CharacterString</w:t>
            </w:r>
          </w:p>
        </w:tc>
        <w:tc>
          <w:tcPr>
            <w:tcW w:w="3060" w:type="dxa"/>
          </w:tcPr>
          <w:p w14:paraId="2DBDBF5A" w14:textId="1505FDF3" w:rsidR="00C1698B" w:rsidRDefault="00C1698B" w:rsidP="0025515F">
            <w:pPr>
              <w:snapToGrid w:val="0"/>
              <w:spacing w:before="60" w:after="60"/>
              <w:jc w:val="left"/>
              <w:rPr>
                <w:sz w:val="16"/>
                <w:szCs w:val="16"/>
                <w:lang w:val="en-GB"/>
              </w:rPr>
            </w:pPr>
            <w:r>
              <w:rPr>
                <w:sz w:val="16"/>
                <w:szCs w:val="16"/>
                <w:lang w:val="en-GB"/>
              </w:rPr>
              <w:t>Path relative to the root directory of the exchange set. The location of the file after the exchange set is unpacked into directory &lt;EXCH_ROOT&gt; will be &lt;EXCH_ROOT&gt;/&lt;filePath&gt;/&lt;filename&gt;</w:t>
            </w:r>
          </w:p>
        </w:tc>
      </w:tr>
      <w:tr w:rsidR="00C1698B" w:rsidRPr="00B551FD" w14:paraId="52C08C46" w14:textId="77777777" w:rsidTr="000148EB">
        <w:trPr>
          <w:cantSplit/>
          <w:trHeight w:val="198"/>
        </w:trPr>
        <w:tc>
          <w:tcPr>
            <w:tcW w:w="1163" w:type="dxa"/>
          </w:tcPr>
          <w:p w14:paraId="5CCAF612"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714EF6E3" w14:textId="77777777" w:rsidR="00C1698B" w:rsidRPr="00B551FD" w:rsidRDefault="00C1698B" w:rsidP="00C1698B">
            <w:pPr>
              <w:snapToGrid w:val="0"/>
              <w:spacing w:before="60" w:after="60"/>
              <w:jc w:val="left"/>
              <w:rPr>
                <w:sz w:val="16"/>
                <w:szCs w:val="16"/>
                <w:lang w:val="en-GB"/>
              </w:rPr>
            </w:pPr>
            <w:r w:rsidRPr="00B551FD">
              <w:rPr>
                <w:sz w:val="16"/>
                <w:szCs w:val="16"/>
                <w:lang w:val="en-GB"/>
              </w:rPr>
              <w:t>scope</w:t>
            </w:r>
          </w:p>
        </w:tc>
        <w:tc>
          <w:tcPr>
            <w:tcW w:w="3420" w:type="dxa"/>
          </w:tcPr>
          <w:p w14:paraId="7D62674F" w14:textId="77777777" w:rsidR="00C1698B" w:rsidRPr="00B551FD" w:rsidRDefault="00C1698B" w:rsidP="00C1698B">
            <w:pPr>
              <w:snapToGrid w:val="0"/>
              <w:spacing w:before="60" w:after="60"/>
              <w:jc w:val="left"/>
              <w:rPr>
                <w:sz w:val="16"/>
                <w:szCs w:val="16"/>
                <w:lang w:val="en-GB"/>
              </w:rPr>
            </w:pPr>
            <w:r w:rsidRPr="00B551FD">
              <w:rPr>
                <w:sz w:val="16"/>
                <w:szCs w:val="16"/>
                <w:lang w:val="en-GB"/>
              </w:rPr>
              <w:t>Subject domain of the catalogue</w:t>
            </w:r>
          </w:p>
        </w:tc>
        <w:tc>
          <w:tcPr>
            <w:tcW w:w="804" w:type="dxa"/>
          </w:tcPr>
          <w:p w14:paraId="432243DA" w14:textId="77777777" w:rsidR="00C1698B" w:rsidRPr="00B551FD" w:rsidRDefault="00C1698B" w:rsidP="00C1698B">
            <w:pPr>
              <w:snapToGrid w:val="0"/>
              <w:spacing w:before="60" w:after="60"/>
              <w:jc w:val="center"/>
              <w:rPr>
                <w:sz w:val="16"/>
                <w:szCs w:val="16"/>
                <w:lang w:val="en-GB"/>
              </w:rPr>
            </w:pPr>
            <w:r w:rsidRPr="00B551FD">
              <w:rPr>
                <w:sz w:val="16"/>
                <w:szCs w:val="16"/>
                <w:lang w:val="en-GB"/>
              </w:rPr>
              <w:t>1..*</w:t>
            </w:r>
          </w:p>
        </w:tc>
        <w:tc>
          <w:tcPr>
            <w:tcW w:w="2436" w:type="dxa"/>
          </w:tcPr>
          <w:p w14:paraId="1491C94E" w14:textId="77777777" w:rsidR="00C1698B" w:rsidRPr="00B551FD" w:rsidRDefault="00C1698B" w:rsidP="00C1698B">
            <w:pPr>
              <w:snapToGrid w:val="0"/>
              <w:spacing w:before="60" w:after="60"/>
              <w:jc w:val="left"/>
              <w:rPr>
                <w:sz w:val="16"/>
                <w:szCs w:val="16"/>
                <w:lang w:val="en-GB"/>
              </w:rPr>
            </w:pPr>
            <w:r>
              <w:rPr>
                <w:sz w:val="16"/>
                <w:szCs w:val="16"/>
                <w:lang w:val="en-GB"/>
              </w:rPr>
              <w:t>S100_CatalogueScope</w:t>
            </w:r>
          </w:p>
        </w:tc>
        <w:tc>
          <w:tcPr>
            <w:tcW w:w="3060" w:type="dxa"/>
          </w:tcPr>
          <w:p w14:paraId="37E47746" w14:textId="77777777" w:rsidR="00C1698B" w:rsidRPr="00B551FD" w:rsidRDefault="00C1698B" w:rsidP="00C1698B">
            <w:pPr>
              <w:snapToGrid w:val="0"/>
              <w:spacing w:before="60" w:after="60"/>
              <w:jc w:val="left"/>
              <w:rPr>
                <w:sz w:val="16"/>
                <w:szCs w:val="16"/>
                <w:lang w:val="en-GB"/>
              </w:rPr>
            </w:pPr>
          </w:p>
        </w:tc>
      </w:tr>
      <w:tr w:rsidR="00C1698B" w:rsidRPr="00B551FD" w14:paraId="4B7F2DF5" w14:textId="77777777" w:rsidTr="000148EB">
        <w:trPr>
          <w:cantSplit/>
          <w:trHeight w:val="416"/>
        </w:trPr>
        <w:tc>
          <w:tcPr>
            <w:tcW w:w="1163" w:type="dxa"/>
          </w:tcPr>
          <w:p w14:paraId="3FD23D16" w14:textId="77777777" w:rsidR="00C1698B" w:rsidRPr="00B551FD" w:rsidRDefault="00C1698B" w:rsidP="00C1698B">
            <w:pPr>
              <w:snapToGrid w:val="0"/>
              <w:spacing w:before="60" w:after="60"/>
              <w:jc w:val="left"/>
              <w:rPr>
                <w:sz w:val="16"/>
                <w:szCs w:val="16"/>
                <w:lang w:val="en-GB"/>
              </w:rPr>
            </w:pPr>
            <w:r w:rsidRPr="00B551FD">
              <w:rPr>
                <w:sz w:val="16"/>
                <w:szCs w:val="16"/>
                <w:lang w:val="en-GB"/>
              </w:rPr>
              <w:lastRenderedPageBreak/>
              <w:t>Attribute</w:t>
            </w:r>
          </w:p>
        </w:tc>
        <w:tc>
          <w:tcPr>
            <w:tcW w:w="2977" w:type="dxa"/>
          </w:tcPr>
          <w:p w14:paraId="7F7E3ECB" w14:textId="77777777" w:rsidR="00C1698B" w:rsidRPr="00B551FD" w:rsidRDefault="00C1698B" w:rsidP="00C1698B">
            <w:pPr>
              <w:snapToGrid w:val="0"/>
              <w:spacing w:before="60" w:after="60"/>
              <w:jc w:val="left"/>
              <w:rPr>
                <w:sz w:val="16"/>
                <w:szCs w:val="16"/>
                <w:lang w:val="en-GB"/>
              </w:rPr>
            </w:pPr>
            <w:r w:rsidRPr="00B551FD">
              <w:rPr>
                <w:sz w:val="16"/>
                <w:szCs w:val="16"/>
                <w:lang w:val="en-GB"/>
              </w:rPr>
              <w:t>versionNumber</w:t>
            </w:r>
          </w:p>
        </w:tc>
        <w:tc>
          <w:tcPr>
            <w:tcW w:w="3420" w:type="dxa"/>
          </w:tcPr>
          <w:p w14:paraId="293BEEBA"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version number of the product specification</w:t>
            </w:r>
          </w:p>
        </w:tc>
        <w:tc>
          <w:tcPr>
            <w:tcW w:w="804" w:type="dxa"/>
          </w:tcPr>
          <w:p w14:paraId="7B422E82" w14:textId="77777777" w:rsidR="00C1698B" w:rsidRPr="00B551FD" w:rsidRDefault="00C1698B" w:rsidP="00C1698B">
            <w:pPr>
              <w:snapToGrid w:val="0"/>
              <w:spacing w:before="60" w:after="60"/>
              <w:jc w:val="center"/>
              <w:rPr>
                <w:sz w:val="16"/>
                <w:szCs w:val="16"/>
                <w:lang w:val="en-GB"/>
              </w:rPr>
            </w:pPr>
            <w:r>
              <w:rPr>
                <w:sz w:val="16"/>
                <w:szCs w:val="16"/>
                <w:lang w:val="en-GB"/>
              </w:rPr>
              <w:t>1..*</w:t>
            </w:r>
          </w:p>
        </w:tc>
        <w:tc>
          <w:tcPr>
            <w:tcW w:w="2436" w:type="dxa"/>
          </w:tcPr>
          <w:p w14:paraId="34FF225F" w14:textId="77777777" w:rsidR="00C1698B" w:rsidRPr="00B551FD" w:rsidRDefault="00C1698B" w:rsidP="00C1698B">
            <w:pPr>
              <w:snapToGrid w:val="0"/>
              <w:spacing w:before="60" w:after="60"/>
              <w:jc w:val="left"/>
              <w:rPr>
                <w:sz w:val="16"/>
                <w:szCs w:val="16"/>
                <w:lang w:val="en-GB"/>
              </w:rPr>
            </w:pPr>
            <w:r w:rsidRPr="00B551FD">
              <w:rPr>
                <w:sz w:val="16"/>
                <w:szCs w:val="16"/>
                <w:lang w:val="en-GB"/>
              </w:rPr>
              <w:t>CharacterString</w:t>
            </w:r>
          </w:p>
        </w:tc>
        <w:tc>
          <w:tcPr>
            <w:tcW w:w="3060" w:type="dxa"/>
          </w:tcPr>
          <w:p w14:paraId="3AD654C7" w14:textId="77777777" w:rsidR="00C1698B" w:rsidRPr="00B551FD" w:rsidRDefault="00C1698B" w:rsidP="00C1698B">
            <w:pPr>
              <w:snapToGrid w:val="0"/>
              <w:spacing w:before="60" w:after="60"/>
              <w:jc w:val="left"/>
              <w:rPr>
                <w:sz w:val="16"/>
                <w:szCs w:val="16"/>
                <w:lang w:val="en-GB"/>
              </w:rPr>
            </w:pPr>
          </w:p>
        </w:tc>
      </w:tr>
      <w:tr w:rsidR="00C1698B" w:rsidRPr="00B551FD" w14:paraId="4D75E74C" w14:textId="77777777" w:rsidTr="000148EB">
        <w:trPr>
          <w:cantSplit/>
          <w:trHeight w:val="416"/>
        </w:trPr>
        <w:tc>
          <w:tcPr>
            <w:tcW w:w="1163" w:type="dxa"/>
          </w:tcPr>
          <w:p w14:paraId="6912FDC6"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189E72BE" w14:textId="77777777" w:rsidR="00C1698B" w:rsidRPr="00B551FD" w:rsidRDefault="00C1698B" w:rsidP="00C1698B">
            <w:pPr>
              <w:snapToGrid w:val="0"/>
              <w:spacing w:before="60" w:after="60"/>
              <w:jc w:val="left"/>
              <w:rPr>
                <w:sz w:val="16"/>
                <w:szCs w:val="16"/>
                <w:lang w:val="en-GB"/>
              </w:rPr>
            </w:pPr>
            <w:r>
              <w:rPr>
                <w:sz w:val="16"/>
                <w:szCs w:val="16"/>
                <w:lang w:val="en-GB"/>
              </w:rPr>
              <w:t>issue</w:t>
            </w:r>
            <w:r w:rsidRPr="00B551FD">
              <w:rPr>
                <w:sz w:val="16"/>
                <w:szCs w:val="16"/>
                <w:lang w:val="en-GB"/>
              </w:rPr>
              <w:t>Date</w:t>
            </w:r>
          </w:p>
        </w:tc>
        <w:tc>
          <w:tcPr>
            <w:tcW w:w="3420" w:type="dxa"/>
          </w:tcPr>
          <w:p w14:paraId="11A4A663"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version date of the product specification</w:t>
            </w:r>
          </w:p>
        </w:tc>
        <w:tc>
          <w:tcPr>
            <w:tcW w:w="804" w:type="dxa"/>
          </w:tcPr>
          <w:p w14:paraId="748FE2C0" w14:textId="77777777" w:rsidR="00C1698B" w:rsidRPr="00B551FD" w:rsidRDefault="00C1698B" w:rsidP="00C1698B">
            <w:pPr>
              <w:snapToGrid w:val="0"/>
              <w:spacing w:before="60" w:after="60"/>
              <w:jc w:val="center"/>
              <w:rPr>
                <w:sz w:val="16"/>
                <w:szCs w:val="16"/>
                <w:lang w:val="en-GB"/>
              </w:rPr>
            </w:pPr>
            <w:r>
              <w:rPr>
                <w:sz w:val="16"/>
                <w:szCs w:val="16"/>
                <w:lang w:val="en-GB"/>
              </w:rPr>
              <w:t>1..*</w:t>
            </w:r>
          </w:p>
        </w:tc>
        <w:tc>
          <w:tcPr>
            <w:tcW w:w="2436" w:type="dxa"/>
          </w:tcPr>
          <w:p w14:paraId="4EFAE832" w14:textId="77777777" w:rsidR="00C1698B" w:rsidRPr="00B551FD" w:rsidRDefault="00C1698B" w:rsidP="00C1698B">
            <w:pPr>
              <w:snapToGrid w:val="0"/>
              <w:spacing w:before="60" w:after="60"/>
              <w:jc w:val="left"/>
              <w:rPr>
                <w:sz w:val="16"/>
                <w:szCs w:val="16"/>
                <w:lang w:val="en-GB"/>
              </w:rPr>
            </w:pPr>
            <w:r w:rsidRPr="00B551FD">
              <w:rPr>
                <w:sz w:val="16"/>
                <w:szCs w:val="16"/>
                <w:lang w:val="en-GB"/>
              </w:rPr>
              <w:t>Date</w:t>
            </w:r>
          </w:p>
        </w:tc>
        <w:tc>
          <w:tcPr>
            <w:tcW w:w="3060" w:type="dxa"/>
          </w:tcPr>
          <w:p w14:paraId="0AAA972A" w14:textId="77777777" w:rsidR="00C1698B" w:rsidRPr="00B551FD" w:rsidRDefault="00C1698B" w:rsidP="00C1698B">
            <w:pPr>
              <w:snapToGrid w:val="0"/>
              <w:spacing w:before="60" w:after="60"/>
              <w:jc w:val="left"/>
              <w:rPr>
                <w:sz w:val="16"/>
                <w:szCs w:val="16"/>
                <w:lang w:val="en-GB"/>
              </w:rPr>
            </w:pPr>
          </w:p>
        </w:tc>
      </w:tr>
      <w:tr w:rsidR="00C1698B" w:rsidRPr="002A5288" w14:paraId="1EE150E9" w14:textId="77777777" w:rsidTr="000148EB">
        <w:trPr>
          <w:cantSplit/>
          <w:trHeight w:val="335"/>
        </w:trPr>
        <w:tc>
          <w:tcPr>
            <w:tcW w:w="1163" w:type="dxa"/>
          </w:tcPr>
          <w:p w14:paraId="3F371B90"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977" w:type="dxa"/>
          </w:tcPr>
          <w:p w14:paraId="40292BB2" w14:textId="77777777" w:rsidR="00C1698B" w:rsidRPr="002A5288" w:rsidRDefault="00C1698B" w:rsidP="00C1698B">
            <w:pPr>
              <w:snapToGrid w:val="0"/>
              <w:spacing w:before="60" w:after="60"/>
              <w:jc w:val="left"/>
              <w:rPr>
                <w:sz w:val="16"/>
                <w:szCs w:val="16"/>
                <w:lang w:val="en-GB"/>
              </w:rPr>
            </w:pPr>
            <w:r>
              <w:rPr>
                <w:sz w:val="16"/>
                <w:szCs w:val="16"/>
                <w:lang w:val="en-GB"/>
              </w:rPr>
              <w:t>product</w:t>
            </w:r>
            <w:r w:rsidRPr="002A5288">
              <w:rPr>
                <w:sz w:val="16"/>
                <w:szCs w:val="16"/>
                <w:lang w:val="en-GB"/>
              </w:rPr>
              <w:t>Specification</w:t>
            </w:r>
          </w:p>
        </w:tc>
        <w:tc>
          <w:tcPr>
            <w:tcW w:w="3420" w:type="dxa"/>
          </w:tcPr>
          <w:p w14:paraId="067E10FA"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product specification used to create this file</w:t>
            </w:r>
          </w:p>
        </w:tc>
        <w:tc>
          <w:tcPr>
            <w:tcW w:w="804" w:type="dxa"/>
          </w:tcPr>
          <w:p w14:paraId="2D5DFAF9"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0971E61F"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S100_ProductSpecification</w:t>
            </w:r>
          </w:p>
        </w:tc>
        <w:tc>
          <w:tcPr>
            <w:tcW w:w="3060" w:type="dxa"/>
          </w:tcPr>
          <w:p w14:paraId="7195E78F" w14:textId="77777777" w:rsidR="00C1698B" w:rsidRPr="002A5288" w:rsidRDefault="00C1698B" w:rsidP="00C1698B">
            <w:pPr>
              <w:snapToGrid w:val="0"/>
              <w:spacing w:before="60" w:after="60"/>
              <w:jc w:val="left"/>
              <w:rPr>
                <w:rFonts w:cs="Arial"/>
                <w:sz w:val="16"/>
                <w:szCs w:val="16"/>
                <w:lang w:val="en-GB"/>
              </w:rPr>
            </w:pPr>
          </w:p>
        </w:tc>
      </w:tr>
      <w:tr w:rsidR="00C1698B" w:rsidRPr="002A5288" w14:paraId="79C7F937" w14:textId="77777777" w:rsidTr="000148EB">
        <w:trPr>
          <w:cantSplit/>
          <w:trHeight w:val="335"/>
        </w:trPr>
        <w:tc>
          <w:tcPr>
            <w:tcW w:w="1163" w:type="dxa"/>
          </w:tcPr>
          <w:p w14:paraId="44E9CD24"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977" w:type="dxa"/>
          </w:tcPr>
          <w:p w14:paraId="586FB764"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420" w:type="dxa"/>
          </w:tcPr>
          <w:p w14:paraId="50DB64F3" w14:textId="77777777" w:rsidR="00C1698B" w:rsidRPr="002A5288" w:rsidRDefault="00C1698B" w:rsidP="00C1698B">
            <w:pPr>
              <w:snapToGrid w:val="0"/>
              <w:spacing w:before="60" w:after="60"/>
              <w:jc w:val="left"/>
              <w:rPr>
                <w:sz w:val="16"/>
                <w:szCs w:val="16"/>
                <w:lang w:val="en-GB"/>
              </w:rPr>
            </w:pPr>
            <w:r>
              <w:rPr>
                <w:sz w:val="16"/>
                <w:szCs w:val="16"/>
                <w:lang w:val="en-GB"/>
              </w:rPr>
              <w:t>Digital Signature of the file</w:t>
            </w:r>
          </w:p>
        </w:tc>
        <w:tc>
          <w:tcPr>
            <w:tcW w:w="804" w:type="dxa"/>
          </w:tcPr>
          <w:p w14:paraId="0BBC8E28"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tcPr>
          <w:p w14:paraId="5BA639C5" w14:textId="77777777" w:rsidR="00C1698B" w:rsidRPr="002A5288" w:rsidRDefault="00C1698B" w:rsidP="00C1698B">
            <w:pPr>
              <w:snapToGrid w:val="0"/>
              <w:spacing w:before="60" w:after="60"/>
              <w:jc w:val="left"/>
              <w:rPr>
                <w:sz w:val="16"/>
                <w:szCs w:val="16"/>
                <w:lang w:val="en-GB"/>
              </w:rPr>
            </w:pPr>
            <w:r>
              <w:rPr>
                <w:sz w:val="16"/>
                <w:szCs w:val="16"/>
                <w:lang w:val="en-GB"/>
              </w:rPr>
              <w:t>S100_DigitalSignature</w:t>
            </w:r>
          </w:p>
        </w:tc>
        <w:tc>
          <w:tcPr>
            <w:tcW w:w="3060" w:type="dxa"/>
          </w:tcPr>
          <w:p w14:paraId="13031EF9" w14:textId="77777777" w:rsidR="00C1698B" w:rsidRPr="002A5288" w:rsidRDefault="00C1698B" w:rsidP="00C1698B">
            <w:pPr>
              <w:snapToGrid w:val="0"/>
              <w:spacing w:before="60" w:after="60"/>
              <w:jc w:val="left"/>
              <w:rPr>
                <w:rFonts w:cs="Arial"/>
                <w:sz w:val="16"/>
                <w:szCs w:val="16"/>
                <w:lang w:val="en-GB"/>
              </w:rPr>
            </w:pPr>
            <w:r>
              <w:rPr>
                <w:rFonts w:cs="Arial"/>
                <w:sz w:val="16"/>
                <w:szCs w:val="16"/>
                <w:lang w:val="en-GB"/>
              </w:rPr>
              <w:t>Reference to the appropriate digital signature algorithm</w:t>
            </w:r>
          </w:p>
        </w:tc>
      </w:tr>
      <w:tr w:rsidR="00C1698B" w:rsidRPr="002A5288" w14:paraId="28517124" w14:textId="77777777" w:rsidTr="000148EB">
        <w:trPr>
          <w:cantSplit/>
          <w:trHeight w:val="335"/>
        </w:trPr>
        <w:tc>
          <w:tcPr>
            <w:tcW w:w="1163" w:type="dxa"/>
          </w:tcPr>
          <w:p w14:paraId="07B0AD1E"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977" w:type="dxa"/>
          </w:tcPr>
          <w:p w14:paraId="1FEE0E60" w14:textId="77777777" w:rsidR="00C1698B" w:rsidRDefault="00C1698B" w:rsidP="00C1698B">
            <w:pPr>
              <w:snapToGrid w:val="0"/>
              <w:spacing w:before="60" w:after="60"/>
              <w:jc w:val="left"/>
              <w:rPr>
                <w:sz w:val="16"/>
                <w:szCs w:val="16"/>
                <w:lang w:val="en-GB"/>
              </w:rPr>
            </w:pPr>
            <w:r>
              <w:rPr>
                <w:sz w:val="16"/>
                <w:szCs w:val="16"/>
                <w:lang w:val="en-GB"/>
              </w:rPr>
              <w:t>digitalSignatureValue</w:t>
            </w:r>
          </w:p>
        </w:tc>
        <w:tc>
          <w:tcPr>
            <w:tcW w:w="3420" w:type="dxa"/>
          </w:tcPr>
          <w:p w14:paraId="0AAA2E61" w14:textId="77777777" w:rsidR="00C1698B" w:rsidRPr="002A5288" w:rsidRDefault="00C1698B" w:rsidP="00C1698B">
            <w:pPr>
              <w:snapToGrid w:val="0"/>
              <w:spacing w:before="60" w:after="60"/>
              <w:jc w:val="left"/>
              <w:rPr>
                <w:sz w:val="16"/>
                <w:szCs w:val="16"/>
                <w:lang w:val="en-GB"/>
              </w:rPr>
            </w:pPr>
            <w:r>
              <w:rPr>
                <w:sz w:val="16"/>
                <w:szCs w:val="16"/>
                <w:lang w:val="en-GB"/>
              </w:rPr>
              <w:t>Value derived from the digital signature</w:t>
            </w:r>
          </w:p>
        </w:tc>
        <w:tc>
          <w:tcPr>
            <w:tcW w:w="804" w:type="dxa"/>
          </w:tcPr>
          <w:p w14:paraId="3DC1E6E0"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tcPr>
          <w:p w14:paraId="52C2FC96" w14:textId="6926A465" w:rsidR="00C1698B" w:rsidRPr="002A5288" w:rsidRDefault="001B4BE4" w:rsidP="00C1698B">
            <w:pPr>
              <w:snapToGrid w:val="0"/>
              <w:spacing w:before="60" w:after="60"/>
              <w:jc w:val="left"/>
              <w:rPr>
                <w:sz w:val="16"/>
                <w:szCs w:val="16"/>
                <w:lang w:val="en-GB"/>
              </w:rPr>
            </w:pPr>
            <w:r>
              <w:rPr>
                <w:sz w:val="16"/>
                <w:szCs w:val="16"/>
                <w:lang w:val="en-GB"/>
              </w:rPr>
              <w:t>S100_DigitalSignatureValue</w:t>
            </w:r>
          </w:p>
        </w:tc>
        <w:tc>
          <w:tcPr>
            <w:tcW w:w="3060" w:type="dxa"/>
          </w:tcPr>
          <w:p w14:paraId="1D60DED6" w14:textId="77777777" w:rsidR="00C1698B" w:rsidRPr="002A5288" w:rsidRDefault="00C1698B" w:rsidP="00C1698B">
            <w:pPr>
              <w:snapToGrid w:val="0"/>
              <w:spacing w:before="60" w:after="60"/>
              <w:jc w:val="left"/>
              <w:rPr>
                <w:rFonts w:cs="Arial"/>
                <w:sz w:val="16"/>
                <w:szCs w:val="16"/>
                <w:lang w:val="en-GB"/>
              </w:rPr>
            </w:pPr>
          </w:p>
        </w:tc>
      </w:tr>
      <w:tr w:rsidR="00C1698B" w:rsidRPr="002A5288" w14:paraId="068A9DEE" w14:textId="77777777" w:rsidTr="000148EB">
        <w:trPr>
          <w:cantSplit/>
          <w:trHeight w:val="335"/>
        </w:trPr>
        <w:tc>
          <w:tcPr>
            <w:tcW w:w="1163" w:type="dxa"/>
            <w:vAlign w:val="center"/>
          </w:tcPr>
          <w:p w14:paraId="576E2ACC"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977" w:type="dxa"/>
            <w:vAlign w:val="center"/>
          </w:tcPr>
          <w:p w14:paraId="386CC135" w14:textId="77777777" w:rsidR="00C1698B" w:rsidRDefault="00C1698B" w:rsidP="00C1698B">
            <w:pPr>
              <w:snapToGrid w:val="0"/>
              <w:spacing w:before="60" w:after="60"/>
              <w:jc w:val="left"/>
              <w:rPr>
                <w:sz w:val="16"/>
                <w:szCs w:val="16"/>
                <w:lang w:val="en-GB"/>
              </w:rPr>
            </w:pPr>
            <w:r>
              <w:rPr>
                <w:sz w:val="16"/>
                <w:szCs w:val="16"/>
                <w:lang w:val="en-GB"/>
              </w:rPr>
              <w:t>defaultLocale</w:t>
            </w:r>
          </w:p>
        </w:tc>
        <w:tc>
          <w:tcPr>
            <w:tcW w:w="3420" w:type="dxa"/>
            <w:vAlign w:val="center"/>
          </w:tcPr>
          <w:p w14:paraId="3F3CD3B6" w14:textId="77777777" w:rsidR="00C1698B" w:rsidRDefault="00C1698B" w:rsidP="00C1698B">
            <w:pPr>
              <w:snapToGrid w:val="0"/>
              <w:spacing w:before="60" w:after="60"/>
              <w:jc w:val="left"/>
              <w:rPr>
                <w:sz w:val="16"/>
                <w:szCs w:val="16"/>
                <w:lang w:val="en-GB"/>
              </w:rPr>
            </w:pPr>
            <w:r>
              <w:rPr>
                <w:sz w:val="16"/>
                <w:szCs w:val="16"/>
                <w:lang w:val="en-GB"/>
              </w:rPr>
              <w:t>default language and character set used in the exchange catalogue</w:t>
            </w:r>
          </w:p>
        </w:tc>
        <w:tc>
          <w:tcPr>
            <w:tcW w:w="804" w:type="dxa"/>
            <w:vAlign w:val="center"/>
          </w:tcPr>
          <w:p w14:paraId="1B92D592"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vAlign w:val="center"/>
          </w:tcPr>
          <w:p w14:paraId="6B17FD74"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vAlign w:val="center"/>
          </w:tcPr>
          <w:p w14:paraId="12634CEB" w14:textId="77777777" w:rsidR="00C1698B" w:rsidRPr="002A5288" w:rsidRDefault="00C1698B" w:rsidP="00C1698B">
            <w:pPr>
              <w:snapToGrid w:val="0"/>
              <w:spacing w:before="60" w:after="60"/>
              <w:jc w:val="left"/>
              <w:rPr>
                <w:rFonts w:cs="Arial"/>
                <w:sz w:val="16"/>
                <w:szCs w:val="16"/>
                <w:lang w:val="en-GB"/>
              </w:rPr>
            </w:pPr>
          </w:p>
        </w:tc>
      </w:tr>
      <w:tr w:rsidR="00C1698B" w:rsidRPr="002A5288" w14:paraId="0D8CAA6B" w14:textId="77777777" w:rsidTr="000148EB">
        <w:trPr>
          <w:cantSplit/>
          <w:trHeight w:val="335"/>
        </w:trPr>
        <w:tc>
          <w:tcPr>
            <w:tcW w:w="1163" w:type="dxa"/>
            <w:vAlign w:val="center"/>
          </w:tcPr>
          <w:p w14:paraId="0ED95CAD"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977" w:type="dxa"/>
            <w:vAlign w:val="center"/>
          </w:tcPr>
          <w:p w14:paraId="43C50894" w14:textId="77777777" w:rsidR="00C1698B" w:rsidRDefault="00C1698B" w:rsidP="00C1698B">
            <w:pPr>
              <w:snapToGrid w:val="0"/>
              <w:spacing w:before="60" w:after="60"/>
              <w:jc w:val="left"/>
              <w:rPr>
                <w:sz w:val="16"/>
                <w:szCs w:val="16"/>
                <w:lang w:val="en-GB"/>
              </w:rPr>
            </w:pPr>
            <w:r>
              <w:rPr>
                <w:sz w:val="16"/>
                <w:szCs w:val="16"/>
                <w:lang w:val="en-GB"/>
              </w:rPr>
              <w:t>otherLocale</w:t>
            </w:r>
          </w:p>
        </w:tc>
        <w:tc>
          <w:tcPr>
            <w:tcW w:w="3420" w:type="dxa"/>
            <w:vAlign w:val="center"/>
          </w:tcPr>
          <w:p w14:paraId="78E6E44A" w14:textId="77777777" w:rsidR="00C1698B" w:rsidRDefault="00C1698B" w:rsidP="00C1698B">
            <w:pPr>
              <w:snapToGrid w:val="0"/>
              <w:spacing w:before="60" w:after="60"/>
              <w:jc w:val="left"/>
              <w:rPr>
                <w:sz w:val="16"/>
                <w:szCs w:val="16"/>
                <w:lang w:val="en-GB"/>
              </w:rPr>
            </w:pPr>
            <w:r>
              <w:rPr>
                <w:sz w:val="16"/>
                <w:szCs w:val="16"/>
                <w:lang w:val="en-GB"/>
              </w:rPr>
              <w:t>other languages and character sets used in the exchange catalogue</w:t>
            </w:r>
          </w:p>
        </w:tc>
        <w:tc>
          <w:tcPr>
            <w:tcW w:w="804" w:type="dxa"/>
            <w:vAlign w:val="center"/>
          </w:tcPr>
          <w:p w14:paraId="4CD0D282" w14:textId="77777777" w:rsidR="00C1698B" w:rsidRDefault="00C1698B" w:rsidP="00C1698B">
            <w:pPr>
              <w:snapToGrid w:val="0"/>
              <w:spacing w:before="60" w:after="60"/>
              <w:jc w:val="center"/>
              <w:rPr>
                <w:sz w:val="16"/>
                <w:szCs w:val="16"/>
                <w:lang w:val="en-GB"/>
              </w:rPr>
            </w:pPr>
            <w:r>
              <w:rPr>
                <w:sz w:val="16"/>
                <w:szCs w:val="16"/>
                <w:lang w:val="en-GB"/>
              </w:rPr>
              <w:t>0..*</w:t>
            </w:r>
          </w:p>
        </w:tc>
        <w:tc>
          <w:tcPr>
            <w:tcW w:w="2436" w:type="dxa"/>
            <w:vAlign w:val="center"/>
          </w:tcPr>
          <w:p w14:paraId="0228A729"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vAlign w:val="center"/>
          </w:tcPr>
          <w:p w14:paraId="6CA192E1" w14:textId="77777777" w:rsidR="00C1698B" w:rsidRPr="002A5288" w:rsidRDefault="00C1698B" w:rsidP="00C1698B">
            <w:pPr>
              <w:snapToGrid w:val="0"/>
              <w:spacing w:before="60" w:after="60"/>
              <w:jc w:val="left"/>
              <w:rPr>
                <w:rFonts w:cs="Arial"/>
                <w:sz w:val="16"/>
                <w:szCs w:val="16"/>
                <w:lang w:val="en-GB"/>
              </w:rPr>
            </w:pPr>
          </w:p>
        </w:tc>
      </w:tr>
    </w:tbl>
    <w:p w14:paraId="68728BD5" w14:textId="77777777" w:rsidR="00C1698B" w:rsidRPr="007C307C" w:rsidRDefault="00C1698B" w:rsidP="00C1698B">
      <w:pPr>
        <w:rPr>
          <w:lang w:val="en-GB"/>
        </w:rPr>
      </w:pPr>
    </w:p>
    <w:p w14:paraId="0D6B56BB" w14:textId="77777777" w:rsidR="00C1698B" w:rsidRPr="007C307C" w:rsidRDefault="00C1698B" w:rsidP="004E05E4">
      <w:pPr>
        <w:pStyle w:val="Heading3"/>
      </w:pPr>
      <w:bookmarkStart w:id="323" w:name="_Toc512925152"/>
      <w:r w:rsidRPr="007C307C">
        <w:t>S100_Catalogue</w:t>
      </w:r>
      <w:r>
        <w:t>Scope</w:t>
      </w:r>
      <w:bookmarkEnd w:id="323"/>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7F7CA019" w14:textId="77777777" w:rsidTr="000148EB">
        <w:trPr>
          <w:trHeight w:val="198"/>
        </w:trPr>
        <w:tc>
          <w:tcPr>
            <w:tcW w:w="1163" w:type="dxa"/>
          </w:tcPr>
          <w:p w14:paraId="69EAEA12" w14:textId="77777777" w:rsidR="00C1698B" w:rsidRPr="009842DB" w:rsidRDefault="00C1698B" w:rsidP="00C1698B">
            <w:pPr>
              <w:snapToGrid w:val="0"/>
              <w:spacing w:before="60" w:after="60"/>
              <w:jc w:val="left"/>
              <w:rPr>
                <w:b/>
                <w:sz w:val="16"/>
                <w:szCs w:val="16"/>
                <w:lang w:val="en-GB"/>
              </w:rPr>
            </w:pPr>
            <w:bookmarkStart w:id="324" w:name="_Hlk513118187"/>
            <w:r w:rsidRPr="009842DB">
              <w:rPr>
                <w:b/>
                <w:sz w:val="16"/>
                <w:szCs w:val="16"/>
                <w:lang w:val="en-GB"/>
              </w:rPr>
              <w:t>Role Name</w:t>
            </w:r>
          </w:p>
        </w:tc>
        <w:tc>
          <w:tcPr>
            <w:tcW w:w="2977" w:type="dxa"/>
          </w:tcPr>
          <w:p w14:paraId="74229FD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6F5AB2C6"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058954A3"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0080AAB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6320E1A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B551FD" w14:paraId="6330AF0A" w14:textId="77777777" w:rsidTr="000148EB">
        <w:trPr>
          <w:trHeight w:val="218"/>
        </w:trPr>
        <w:tc>
          <w:tcPr>
            <w:tcW w:w="1163" w:type="dxa"/>
          </w:tcPr>
          <w:p w14:paraId="6B16D6BD" w14:textId="77777777" w:rsidR="00C1698B" w:rsidRPr="00B551FD" w:rsidRDefault="00C1698B" w:rsidP="00C1698B">
            <w:pPr>
              <w:snapToGrid w:val="0"/>
              <w:spacing w:before="60" w:after="60"/>
              <w:jc w:val="left"/>
              <w:rPr>
                <w:sz w:val="16"/>
                <w:szCs w:val="16"/>
                <w:lang w:val="en-GB"/>
              </w:rPr>
            </w:pPr>
            <w:r>
              <w:rPr>
                <w:sz w:val="16"/>
                <w:szCs w:val="16"/>
                <w:lang w:val="en-GB"/>
              </w:rPr>
              <w:t>Enumeration</w:t>
            </w:r>
          </w:p>
        </w:tc>
        <w:tc>
          <w:tcPr>
            <w:tcW w:w="2977" w:type="dxa"/>
          </w:tcPr>
          <w:p w14:paraId="66391402" w14:textId="77777777" w:rsidR="00C1698B" w:rsidRPr="00B551FD" w:rsidRDefault="00C1698B" w:rsidP="00C1698B">
            <w:pPr>
              <w:snapToGrid w:val="0"/>
              <w:spacing w:before="60" w:after="60"/>
              <w:jc w:val="left"/>
              <w:rPr>
                <w:sz w:val="16"/>
                <w:szCs w:val="16"/>
                <w:lang w:val="en-GB"/>
              </w:rPr>
            </w:pPr>
            <w:r w:rsidRPr="00B551FD">
              <w:rPr>
                <w:sz w:val="16"/>
                <w:szCs w:val="16"/>
                <w:lang w:val="en-GB"/>
              </w:rPr>
              <w:t>S100_Catalogue</w:t>
            </w:r>
            <w:r>
              <w:rPr>
                <w:sz w:val="16"/>
                <w:szCs w:val="16"/>
                <w:lang w:val="en-GB"/>
              </w:rPr>
              <w:t>Scope</w:t>
            </w:r>
          </w:p>
        </w:tc>
        <w:tc>
          <w:tcPr>
            <w:tcW w:w="3420" w:type="dxa"/>
          </w:tcPr>
          <w:p w14:paraId="36C17A9A" w14:textId="77777777" w:rsidR="00C1698B" w:rsidRPr="00B551FD" w:rsidRDefault="00C1698B" w:rsidP="00C1698B">
            <w:pPr>
              <w:snapToGrid w:val="0"/>
              <w:spacing w:before="60" w:after="60"/>
              <w:jc w:val="left"/>
              <w:rPr>
                <w:sz w:val="16"/>
                <w:szCs w:val="16"/>
                <w:lang w:val="en-GB"/>
              </w:rPr>
            </w:pPr>
            <w:r>
              <w:rPr>
                <w:sz w:val="16"/>
                <w:szCs w:val="16"/>
                <w:lang w:val="en-GB"/>
              </w:rPr>
              <w:t>The scope of the catalogue</w:t>
            </w:r>
          </w:p>
        </w:tc>
        <w:tc>
          <w:tcPr>
            <w:tcW w:w="804" w:type="dxa"/>
          </w:tcPr>
          <w:p w14:paraId="378932AC" w14:textId="77777777" w:rsidR="00C1698B" w:rsidRPr="00B551FD" w:rsidRDefault="00C1698B" w:rsidP="00C1698B">
            <w:pPr>
              <w:snapToGrid w:val="0"/>
              <w:spacing w:before="60" w:after="60"/>
              <w:jc w:val="center"/>
              <w:rPr>
                <w:sz w:val="16"/>
                <w:szCs w:val="16"/>
                <w:lang w:val="en-GB"/>
              </w:rPr>
            </w:pPr>
            <w:r w:rsidRPr="00B551FD">
              <w:rPr>
                <w:sz w:val="16"/>
                <w:szCs w:val="16"/>
                <w:lang w:val="en-GB"/>
              </w:rPr>
              <w:t>-</w:t>
            </w:r>
          </w:p>
        </w:tc>
        <w:tc>
          <w:tcPr>
            <w:tcW w:w="2436" w:type="dxa"/>
          </w:tcPr>
          <w:p w14:paraId="2569CA53"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c>
          <w:tcPr>
            <w:tcW w:w="3060" w:type="dxa"/>
          </w:tcPr>
          <w:p w14:paraId="6683A3D2"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r>
      <w:tr w:rsidR="00C1698B" w:rsidRPr="00B551FD" w14:paraId="3451079C" w14:textId="77777777" w:rsidTr="000148EB">
        <w:trPr>
          <w:trHeight w:val="198"/>
        </w:trPr>
        <w:tc>
          <w:tcPr>
            <w:tcW w:w="1163" w:type="dxa"/>
          </w:tcPr>
          <w:p w14:paraId="5DB80738" w14:textId="77777777" w:rsidR="00C1698B" w:rsidRPr="00B551FD" w:rsidRDefault="00C1698B" w:rsidP="00C1698B">
            <w:pPr>
              <w:snapToGrid w:val="0"/>
              <w:spacing w:before="60" w:after="60"/>
              <w:jc w:val="left"/>
              <w:rPr>
                <w:sz w:val="16"/>
                <w:szCs w:val="16"/>
                <w:lang w:val="en-GB"/>
              </w:rPr>
            </w:pPr>
            <w:r>
              <w:rPr>
                <w:sz w:val="16"/>
                <w:szCs w:val="16"/>
                <w:lang w:val="en-GB"/>
              </w:rPr>
              <w:t>Value</w:t>
            </w:r>
          </w:p>
        </w:tc>
        <w:tc>
          <w:tcPr>
            <w:tcW w:w="2977" w:type="dxa"/>
          </w:tcPr>
          <w:p w14:paraId="77F9E175" w14:textId="77777777" w:rsidR="00C1698B" w:rsidRPr="00B551FD" w:rsidRDefault="00C1698B" w:rsidP="00C1698B">
            <w:pPr>
              <w:snapToGrid w:val="0"/>
              <w:spacing w:before="60" w:after="60"/>
              <w:jc w:val="left"/>
              <w:rPr>
                <w:sz w:val="16"/>
                <w:szCs w:val="16"/>
                <w:lang w:val="en-GB"/>
              </w:rPr>
            </w:pPr>
            <w:r>
              <w:rPr>
                <w:sz w:val="16"/>
                <w:szCs w:val="16"/>
                <w:lang w:val="en-GB"/>
              </w:rPr>
              <w:t>featureCatalogue</w:t>
            </w:r>
          </w:p>
        </w:tc>
        <w:tc>
          <w:tcPr>
            <w:tcW w:w="3420" w:type="dxa"/>
          </w:tcPr>
          <w:p w14:paraId="484B37D8" w14:textId="77777777" w:rsidR="00C1698B" w:rsidRPr="00B551FD" w:rsidRDefault="00C1698B" w:rsidP="00C1698B">
            <w:pPr>
              <w:snapToGrid w:val="0"/>
              <w:spacing w:before="60" w:after="60"/>
              <w:jc w:val="left"/>
              <w:rPr>
                <w:sz w:val="16"/>
                <w:szCs w:val="16"/>
                <w:lang w:val="en-GB"/>
              </w:rPr>
            </w:pPr>
            <w:r>
              <w:rPr>
                <w:sz w:val="16"/>
                <w:szCs w:val="16"/>
                <w:lang w:val="en-GB"/>
              </w:rPr>
              <w:t>S-100 feature catalogue</w:t>
            </w:r>
          </w:p>
        </w:tc>
        <w:tc>
          <w:tcPr>
            <w:tcW w:w="804" w:type="dxa"/>
          </w:tcPr>
          <w:p w14:paraId="08AA3A81" w14:textId="77777777" w:rsidR="00C1698B" w:rsidRPr="00B551FD" w:rsidRDefault="00C1698B" w:rsidP="00C1698B">
            <w:pPr>
              <w:snapToGrid w:val="0"/>
              <w:spacing w:before="60" w:after="60"/>
              <w:jc w:val="center"/>
              <w:rPr>
                <w:sz w:val="16"/>
                <w:szCs w:val="16"/>
                <w:lang w:val="en-GB"/>
              </w:rPr>
            </w:pPr>
          </w:p>
        </w:tc>
        <w:tc>
          <w:tcPr>
            <w:tcW w:w="2436" w:type="dxa"/>
          </w:tcPr>
          <w:p w14:paraId="059322F6" w14:textId="77777777" w:rsidR="00C1698B" w:rsidRPr="00B551FD" w:rsidRDefault="00C1698B" w:rsidP="00C1698B">
            <w:pPr>
              <w:snapToGrid w:val="0"/>
              <w:spacing w:before="60" w:after="60"/>
              <w:jc w:val="left"/>
              <w:rPr>
                <w:sz w:val="16"/>
                <w:szCs w:val="16"/>
                <w:lang w:val="en-GB"/>
              </w:rPr>
            </w:pPr>
          </w:p>
        </w:tc>
        <w:tc>
          <w:tcPr>
            <w:tcW w:w="3060" w:type="dxa"/>
          </w:tcPr>
          <w:p w14:paraId="78B0DE67" w14:textId="77777777" w:rsidR="00C1698B" w:rsidRPr="00B551FD" w:rsidRDefault="00C1698B" w:rsidP="00C1698B">
            <w:pPr>
              <w:snapToGrid w:val="0"/>
              <w:spacing w:before="60" w:after="60"/>
              <w:jc w:val="left"/>
              <w:rPr>
                <w:sz w:val="16"/>
                <w:szCs w:val="16"/>
                <w:lang w:val="en-GB"/>
              </w:rPr>
            </w:pPr>
          </w:p>
        </w:tc>
      </w:tr>
      <w:tr w:rsidR="00C1698B" w:rsidRPr="00B551FD" w14:paraId="1F9C0409" w14:textId="77777777" w:rsidTr="000148EB">
        <w:trPr>
          <w:trHeight w:val="198"/>
        </w:trPr>
        <w:tc>
          <w:tcPr>
            <w:tcW w:w="1163" w:type="dxa"/>
          </w:tcPr>
          <w:p w14:paraId="239DBE9F" w14:textId="77777777" w:rsidR="00C1698B" w:rsidRPr="00B551FD" w:rsidRDefault="00C1698B" w:rsidP="00C1698B">
            <w:pPr>
              <w:snapToGrid w:val="0"/>
              <w:spacing w:before="60" w:after="60"/>
              <w:jc w:val="left"/>
              <w:rPr>
                <w:sz w:val="16"/>
                <w:szCs w:val="16"/>
                <w:lang w:val="en-GB"/>
              </w:rPr>
            </w:pPr>
            <w:r>
              <w:rPr>
                <w:sz w:val="16"/>
                <w:szCs w:val="16"/>
                <w:lang w:val="en-GB"/>
              </w:rPr>
              <w:t>Value</w:t>
            </w:r>
          </w:p>
        </w:tc>
        <w:tc>
          <w:tcPr>
            <w:tcW w:w="2977" w:type="dxa"/>
          </w:tcPr>
          <w:p w14:paraId="75A69028" w14:textId="77777777" w:rsidR="00C1698B" w:rsidRPr="00B551FD" w:rsidRDefault="00C1698B" w:rsidP="00C1698B">
            <w:pPr>
              <w:snapToGrid w:val="0"/>
              <w:spacing w:before="60" w:after="60"/>
              <w:jc w:val="left"/>
              <w:rPr>
                <w:sz w:val="16"/>
                <w:szCs w:val="16"/>
                <w:lang w:val="en-GB"/>
              </w:rPr>
            </w:pPr>
            <w:r>
              <w:rPr>
                <w:sz w:val="16"/>
                <w:szCs w:val="16"/>
                <w:lang w:val="en-GB"/>
              </w:rPr>
              <w:t>portrayalCatalogue</w:t>
            </w:r>
          </w:p>
        </w:tc>
        <w:tc>
          <w:tcPr>
            <w:tcW w:w="3420" w:type="dxa"/>
          </w:tcPr>
          <w:p w14:paraId="11F549CB" w14:textId="77777777" w:rsidR="00C1698B" w:rsidRPr="00B551FD" w:rsidRDefault="00C1698B" w:rsidP="00C1698B">
            <w:pPr>
              <w:snapToGrid w:val="0"/>
              <w:spacing w:before="60" w:after="60"/>
              <w:jc w:val="left"/>
              <w:rPr>
                <w:sz w:val="16"/>
                <w:szCs w:val="16"/>
                <w:lang w:val="en-GB"/>
              </w:rPr>
            </w:pPr>
            <w:r>
              <w:rPr>
                <w:sz w:val="16"/>
                <w:szCs w:val="16"/>
                <w:lang w:val="en-GB"/>
              </w:rPr>
              <w:t>S-100 portrayal catalogue</w:t>
            </w:r>
          </w:p>
        </w:tc>
        <w:tc>
          <w:tcPr>
            <w:tcW w:w="804" w:type="dxa"/>
          </w:tcPr>
          <w:p w14:paraId="0A1C9C95" w14:textId="77777777" w:rsidR="00C1698B" w:rsidRDefault="00C1698B" w:rsidP="00C1698B">
            <w:pPr>
              <w:snapToGrid w:val="0"/>
              <w:spacing w:before="60" w:after="60"/>
              <w:jc w:val="center"/>
              <w:rPr>
                <w:sz w:val="16"/>
                <w:szCs w:val="16"/>
                <w:lang w:val="en-GB"/>
              </w:rPr>
            </w:pPr>
          </w:p>
        </w:tc>
        <w:tc>
          <w:tcPr>
            <w:tcW w:w="2436" w:type="dxa"/>
          </w:tcPr>
          <w:p w14:paraId="06AFBD93" w14:textId="77777777" w:rsidR="00C1698B" w:rsidRPr="00B551FD" w:rsidRDefault="00C1698B" w:rsidP="00C1698B">
            <w:pPr>
              <w:snapToGrid w:val="0"/>
              <w:spacing w:before="60" w:after="60"/>
              <w:jc w:val="left"/>
              <w:rPr>
                <w:sz w:val="16"/>
                <w:szCs w:val="16"/>
                <w:lang w:val="en-GB"/>
              </w:rPr>
            </w:pPr>
          </w:p>
        </w:tc>
        <w:tc>
          <w:tcPr>
            <w:tcW w:w="3060" w:type="dxa"/>
          </w:tcPr>
          <w:p w14:paraId="1F0861C8" w14:textId="77777777" w:rsidR="00C1698B" w:rsidRDefault="00C1698B" w:rsidP="00C1698B">
            <w:pPr>
              <w:snapToGrid w:val="0"/>
              <w:spacing w:before="60" w:after="60"/>
              <w:jc w:val="left"/>
              <w:rPr>
                <w:sz w:val="16"/>
                <w:szCs w:val="16"/>
                <w:lang w:val="en-GB"/>
              </w:rPr>
            </w:pPr>
          </w:p>
        </w:tc>
      </w:tr>
      <w:tr w:rsidR="00C1698B" w:rsidRPr="00B551FD" w14:paraId="73E138BD" w14:textId="77777777" w:rsidTr="000148EB">
        <w:trPr>
          <w:trHeight w:val="198"/>
        </w:trPr>
        <w:tc>
          <w:tcPr>
            <w:tcW w:w="1163" w:type="dxa"/>
          </w:tcPr>
          <w:p w14:paraId="3F538099" w14:textId="77777777" w:rsidR="00C1698B" w:rsidRDefault="00C1698B" w:rsidP="00C1698B">
            <w:pPr>
              <w:snapToGrid w:val="0"/>
              <w:spacing w:before="60" w:after="60"/>
              <w:jc w:val="left"/>
              <w:rPr>
                <w:sz w:val="16"/>
                <w:szCs w:val="16"/>
                <w:lang w:val="en-GB"/>
              </w:rPr>
            </w:pPr>
            <w:r>
              <w:rPr>
                <w:sz w:val="16"/>
                <w:szCs w:val="16"/>
                <w:lang w:val="en-GB"/>
              </w:rPr>
              <w:t>Value</w:t>
            </w:r>
          </w:p>
        </w:tc>
        <w:tc>
          <w:tcPr>
            <w:tcW w:w="2977" w:type="dxa"/>
          </w:tcPr>
          <w:p w14:paraId="01793152" w14:textId="77777777" w:rsidR="00C1698B" w:rsidRDefault="00C1698B" w:rsidP="00C1698B">
            <w:pPr>
              <w:snapToGrid w:val="0"/>
              <w:spacing w:before="60" w:after="60"/>
              <w:jc w:val="left"/>
              <w:rPr>
                <w:sz w:val="16"/>
                <w:szCs w:val="16"/>
                <w:lang w:val="en-GB"/>
              </w:rPr>
            </w:pPr>
            <w:r>
              <w:rPr>
                <w:sz w:val="16"/>
                <w:szCs w:val="16"/>
                <w:lang w:val="en-GB"/>
              </w:rPr>
              <w:t>interoperabilityCatalogue</w:t>
            </w:r>
          </w:p>
        </w:tc>
        <w:tc>
          <w:tcPr>
            <w:tcW w:w="3420" w:type="dxa"/>
          </w:tcPr>
          <w:p w14:paraId="2165D20F" w14:textId="77777777" w:rsidR="00C1698B" w:rsidRPr="00B551FD" w:rsidRDefault="00C1698B" w:rsidP="00C1698B">
            <w:pPr>
              <w:snapToGrid w:val="0"/>
              <w:spacing w:before="60" w:after="60"/>
              <w:jc w:val="left"/>
              <w:rPr>
                <w:sz w:val="16"/>
                <w:szCs w:val="16"/>
                <w:lang w:val="en-GB"/>
              </w:rPr>
            </w:pPr>
            <w:r w:rsidRPr="009042DF">
              <w:rPr>
                <w:sz w:val="16"/>
                <w:szCs w:val="16"/>
                <w:lang w:val="en-GB"/>
              </w:rPr>
              <w:t>S-100 interoperability information</w:t>
            </w:r>
          </w:p>
        </w:tc>
        <w:tc>
          <w:tcPr>
            <w:tcW w:w="804" w:type="dxa"/>
          </w:tcPr>
          <w:p w14:paraId="5A3856ED" w14:textId="77777777" w:rsidR="00C1698B" w:rsidRDefault="00C1698B" w:rsidP="00C1698B">
            <w:pPr>
              <w:snapToGrid w:val="0"/>
              <w:spacing w:before="60" w:after="60"/>
              <w:jc w:val="center"/>
              <w:rPr>
                <w:sz w:val="16"/>
                <w:szCs w:val="16"/>
                <w:lang w:val="en-GB"/>
              </w:rPr>
            </w:pPr>
          </w:p>
        </w:tc>
        <w:tc>
          <w:tcPr>
            <w:tcW w:w="2436" w:type="dxa"/>
          </w:tcPr>
          <w:p w14:paraId="3E6BA065" w14:textId="77777777" w:rsidR="00C1698B" w:rsidRPr="00B551FD" w:rsidRDefault="00C1698B" w:rsidP="00C1698B">
            <w:pPr>
              <w:snapToGrid w:val="0"/>
              <w:spacing w:before="60" w:after="60"/>
              <w:jc w:val="left"/>
              <w:rPr>
                <w:sz w:val="16"/>
                <w:szCs w:val="16"/>
                <w:lang w:val="en-GB"/>
              </w:rPr>
            </w:pPr>
          </w:p>
        </w:tc>
        <w:tc>
          <w:tcPr>
            <w:tcW w:w="3060" w:type="dxa"/>
          </w:tcPr>
          <w:p w14:paraId="41F52034" w14:textId="77777777" w:rsidR="00C1698B" w:rsidRDefault="00C1698B" w:rsidP="00C1698B">
            <w:pPr>
              <w:snapToGrid w:val="0"/>
              <w:spacing w:before="60" w:after="60"/>
              <w:jc w:val="left"/>
              <w:rPr>
                <w:sz w:val="16"/>
                <w:szCs w:val="16"/>
                <w:lang w:val="en-GB"/>
              </w:rPr>
            </w:pPr>
          </w:p>
        </w:tc>
      </w:tr>
      <w:bookmarkEnd w:id="324"/>
    </w:tbl>
    <w:p w14:paraId="7BFEBDE4" w14:textId="77777777" w:rsidR="00B413FE" w:rsidRPr="00D129DC" w:rsidRDefault="00B413FE" w:rsidP="00B413FE">
      <w:pPr>
        <w:rPr>
          <w:rFonts w:cs="Arial"/>
          <w:szCs w:val="20"/>
        </w:rPr>
      </w:pPr>
    </w:p>
    <w:p w14:paraId="01BB49DF" w14:textId="3B2DE5E6" w:rsidR="00B413FE" w:rsidRPr="00D129DC" w:rsidRDefault="00B413FE" w:rsidP="004E05E4">
      <w:pPr>
        <w:pStyle w:val="Heading3"/>
        <w:numPr>
          <w:ilvl w:val="0"/>
          <w:numId w:val="0"/>
        </w:numPr>
      </w:pPr>
    </w:p>
    <w:p w14:paraId="090DB1E1" w14:textId="77777777" w:rsidR="00FF6266" w:rsidRPr="00D129DC" w:rsidRDefault="00FF6266" w:rsidP="00C53B69">
      <w:pPr>
        <w:autoSpaceDE w:val="0"/>
        <w:autoSpaceDN w:val="0"/>
        <w:adjustRightInd w:val="0"/>
        <w:rPr>
          <w:rFonts w:cs="Arial"/>
          <w:szCs w:val="20"/>
          <w:lang w:eastAsia="en-GB"/>
        </w:rPr>
        <w:sectPr w:rsidR="00FF6266" w:rsidRPr="00D129DC" w:rsidSect="00B413FE">
          <w:pgSz w:w="16838" w:h="11906" w:orient="landscape"/>
          <w:pgMar w:top="1400" w:right="1440" w:bottom="1418" w:left="1440" w:header="709" w:footer="283" w:gutter="0"/>
          <w:cols w:space="720"/>
          <w:docGrid w:linePitch="272"/>
        </w:sectPr>
      </w:pPr>
    </w:p>
    <w:p w14:paraId="6D6DAB40" w14:textId="45CFB179" w:rsidR="00561650" w:rsidRPr="00D129DC" w:rsidRDefault="006E4207" w:rsidP="00273D9B">
      <w:pPr>
        <w:pStyle w:val="Annex0"/>
        <w:numPr>
          <w:ilvl w:val="0"/>
          <w:numId w:val="55"/>
        </w:numPr>
        <w:tabs>
          <w:tab w:val="num" w:pos="360"/>
        </w:tabs>
      </w:pPr>
      <w:bookmarkStart w:id="325" w:name="_Toc516362"/>
      <w:commentRangeStart w:id="326"/>
      <w:commentRangeStart w:id="327"/>
      <w:r w:rsidRPr="00D129DC">
        <w:lastRenderedPageBreak/>
        <w:t>Data Classification and Encoding Guide</w:t>
      </w:r>
      <w:commentRangeEnd w:id="326"/>
      <w:r w:rsidR="00CC6D23" w:rsidRPr="00D129DC">
        <w:rPr>
          <w:rStyle w:val="CommentReference"/>
          <w:b w:val="0"/>
          <w:bCs w:val="0"/>
          <w:sz w:val="20"/>
          <w:lang w:eastAsia="ja-JP"/>
        </w:rPr>
        <w:commentReference w:id="326"/>
      </w:r>
      <w:commentRangeEnd w:id="327"/>
      <w:r w:rsidR="005C6CC0">
        <w:rPr>
          <w:rStyle w:val="CommentReference"/>
          <w:rFonts w:eastAsia="MS Mincho" w:cs="Times New Roman"/>
          <w:b w:val="0"/>
          <w:bCs w:val="0"/>
          <w:color w:val="auto"/>
          <w:lang w:eastAsia="ja-JP"/>
        </w:rPr>
        <w:commentReference w:id="327"/>
      </w:r>
      <w:bookmarkEnd w:id="325"/>
    </w:p>
    <w:p w14:paraId="234FB505" w14:textId="1C1E2631" w:rsidR="00EF70CB" w:rsidRDefault="00EF70CB" w:rsidP="00EF70CB">
      <w:pPr>
        <w:pStyle w:val="subpara"/>
        <w:ind w:left="0" w:firstLine="0"/>
        <w:jc w:val="left"/>
        <w:rPr>
          <w:rFonts w:ascii="Arial" w:hAnsi="Arial" w:cs="Arial"/>
          <w:lang w:val="en-US"/>
        </w:rPr>
      </w:pPr>
    </w:p>
    <w:p w14:paraId="1AB27943" w14:textId="77777777" w:rsidR="00746982" w:rsidRPr="00273D9B" w:rsidRDefault="00746982" w:rsidP="00746982">
      <w:pPr>
        <w:widowControl w:val="0"/>
        <w:wordWrap w:val="0"/>
        <w:autoSpaceDE w:val="0"/>
        <w:autoSpaceDN w:val="0"/>
        <w:spacing w:before="0" w:after="160" w:line="259" w:lineRule="auto"/>
        <w:rPr>
          <w:rFonts w:eastAsia="Malgun Gothic" w:cs="Arial"/>
          <w:b/>
          <w:kern w:val="2"/>
          <w:sz w:val="28"/>
          <w:szCs w:val="28"/>
          <w:lang w:val="en-US" w:eastAsia="ko-KR"/>
        </w:rPr>
      </w:pPr>
      <w:r w:rsidRPr="00273D9B">
        <w:rPr>
          <w:rFonts w:eastAsia="Malgun Gothic" w:cs="Arial"/>
          <w:b/>
          <w:kern w:val="2"/>
          <w:sz w:val="28"/>
          <w:szCs w:val="28"/>
          <w:lang w:val="en-US" w:eastAsia="ko-KR"/>
        </w:rPr>
        <w:t>1. UnderKeelClearancePlan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395"/>
        <w:gridCol w:w="698"/>
        <w:gridCol w:w="938"/>
        <w:gridCol w:w="57"/>
      </w:tblGrid>
      <w:tr w:rsidR="00746982" w:rsidRPr="00746982" w14:paraId="57177DE0" w14:textId="77777777" w:rsidTr="00273D9B">
        <w:tc>
          <w:tcPr>
            <w:tcW w:w="10065" w:type="dxa"/>
            <w:gridSpan w:val="7"/>
            <w:shd w:val="clear" w:color="auto" w:fill="auto"/>
            <w:vAlign w:val="center"/>
          </w:tcPr>
          <w:p w14:paraId="4BE2CE77" w14:textId="4F1B848D" w:rsidR="00746982" w:rsidRPr="00746982" w:rsidRDefault="00746982" w:rsidP="00B128D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431D1D" w:rsidRPr="00431D1D">
              <w:rPr>
                <w:rFonts w:ascii="Arial Narrow" w:eastAsia="Malgun Gothic" w:hAnsi="Arial Narrow"/>
                <w:color w:val="000000"/>
                <w:kern w:val="2"/>
                <w:szCs w:val="22"/>
                <w:lang w:val="en-US" w:eastAsia="ko-KR"/>
              </w:rPr>
              <w:t>UKC plan</w:t>
            </w:r>
            <w:r w:rsidR="00BA2988">
              <w:rPr>
                <w:rFonts w:ascii="Arial Narrow" w:eastAsia="Malgun Gothic" w:hAnsi="Arial Narrow"/>
                <w:color w:val="000000"/>
                <w:kern w:val="2"/>
                <w:szCs w:val="22"/>
                <w:lang w:val="en-US" w:eastAsia="ko-KR"/>
              </w:rPr>
              <w:t>s</w:t>
            </w:r>
            <w:r w:rsidR="00431D1D" w:rsidRPr="00431D1D">
              <w:rPr>
                <w:rFonts w:ascii="Arial Narrow" w:eastAsia="Malgun Gothic" w:hAnsi="Arial Narrow"/>
                <w:color w:val="000000"/>
                <w:kern w:val="2"/>
                <w:szCs w:val="22"/>
                <w:lang w:val="en-US" w:eastAsia="ko-KR"/>
              </w:rPr>
              <w:t xml:space="preserve"> </w:t>
            </w:r>
            <w:r w:rsidR="00BA2988">
              <w:rPr>
                <w:rFonts w:ascii="Arial Narrow" w:eastAsia="Malgun Gothic" w:hAnsi="Arial Narrow"/>
                <w:color w:val="000000"/>
                <w:kern w:val="2"/>
                <w:szCs w:val="22"/>
                <w:lang w:val="en-US" w:eastAsia="ko-KR"/>
              </w:rPr>
              <w:t>are</w:t>
            </w:r>
            <w:r w:rsidR="00431D1D" w:rsidRPr="00431D1D">
              <w:rPr>
                <w:rFonts w:ascii="Arial Narrow" w:eastAsia="Malgun Gothic" w:hAnsi="Arial Narrow"/>
                <w:color w:val="000000"/>
                <w:kern w:val="2"/>
                <w:szCs w:val="22"/>
                <w:lang w:val="en-US" w:eastAsia="ko-KR"/>
              </w:rPr>
              <w:t xml:space="preserve"> specific to a ship and a UKCM</w:t>
            </w:r>
            <w:r w:rsidR="00BA2988">
              <w:rPr>
                <w:rFonts w:ascii="Arial Narrow" w:eastAsia="Malgun Gothic" w:hAnsi="Arial Narrow"/>
                <w:color w:val="000000"/>
                <w:kern w:val="2"/>
                <w:szCs w:val="22"/>
                <w:lang w:val="en-US" w:eastAsia="ko-KR"/>
              </w:rPr>
              <w:t xml:space="preserve"> operational area.  There are three kinds of plan: a pre-plan, an actual plan and an actual update.</w:t>
            </w:r>
          </w:p>
        </w:tc>
      </w:tr>
      <w:tr w:rsidR="00746982" w:rsidRPr="00746982" w14:paraId="5C909C80" w14:textId="77777777" w:rsidTr="00273D9B">
        <w:tc>
          <w:tcPr>
            <w:tcW w:w="10065" w:type="dxa"/>
            <w:gridSpan w:val="7"/>
            <w:shd w:val="clear" w:color="auto" w:fill="auto"/>
            <w:vAlign w:val="center"/>
          </w:tcPr>
          <w:p w14:paraId="3B44E1A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hint="eastAsia"/>
                <w:b/>
                <w:color w:val="000000"/>
                <w:kern w:val="2"/>
                <w:szCs w:val="22"/>
                <w:u w:val="single"/>
                <w:lang w:val="en-US" w:eastAsia="ko-KR"/>
              </w:rPr>
              <w:t>S</w:t>
            </w:r>
            <w:r w:rsidRPr="00746982">
              <w:rPr>
                <w:rFonts w:ascii="Arial Narrow" w:eastAsia="Malgun Gothic" w:hAnsi="Arial Narrow"/>
                <w:b/>
                <w:color w:val="000000"/>
                <w:kern w:val="2"/>
                <w:szCs w:val="22"/>
                <w:u w:val="single"/>
                <w:lang w:val="en-US" w:eastAsia="ko-KR"/>
              </w:rPr>
              <w:t>-129 Metadata Feature:</w:t>
            </w:r>
            <w:r w:rsidRPr="00746982">
              <w:rPr>
                <w:rFonts w:ascii="Arial Narrow" w:eastAsia="Malgun Gothic" w:hAnsi="Arial Narrow"/>
                <w:b/>
                <w:color w:val="000000"/>
                <w:kern w:val="2"/>
                <w:szCs w:val="22"/>
                <w:lang w:val="en-US" w:eastAsia="ko-KR"/>
              </w:rPr>
              <w:t xml:space="preserve"> UnderKeelClearancePlan</w:t>
            </w:r>
          </w:p>
        </w:tc>
      </w:tr>
      <w:tr w:rsidR="00746982" w:rsidRPr="00746982" w14:paraId="10016CF9" w14:textId="77777777" w:rsidTr="00273D9B">
        <w:tc>
          <w:tcPr>
            <w:tcW w:w="10065" w:type="dxa"/>
            <w:gridSpan w:val="7"/>
            <w:shd w:val="clear" w:color="auto" w:fill="auto"/>
            <w:vAlign w:val="center"/>
          </w:tcPr>
          <w:p w14:paraId="32D0D17D"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1BCF982E" w14:textId="77777777" w:rsidTr="00273D9B">
        <w:tc>
          <w:tcPr>
            <w:tcW w:w="10065" w:type="dxa"/>
            <w:gridSpan w:val="7"/>
            <w:shd w:val="clear" w:color="auto" w:fill="auto"/>
            <w:vAlign w:val="center"/>
          </w:tcPr>
          <w:p w14:paraId="21BE47A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noGeometry</w:t>
            </w:r>
          </w:p>
        </w:tc>
      </w:tr>
      <w:tr w:rsidR="00746982" w:rsidRPr="00746982" w14:paraId="160794A2" w14:textId="77777777" w:rsidTr="00273D9B">
        <w:tc>
          <w:tcPr>
            <w:tcW w:w="3488" w:type="dxa"/>
            <w:shd w:val="clear" w:color="auto" w:fill="auto"/>
            <w:vAlign w:val="center"/>
          </w:tcPr>
          <w:p w14:paraId="060DCD4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5A88782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088" w:type="dxa"/>
            <w:gridSpan w:val="4"/>
            <w:shd w:val="clear" w:color="auto" w:fill="auto"/>
            <w:vAlign w:val="center"/>
          </w:tcPr>
          <w:p w14:paraId="407650D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260D5593" w14:textId="77777777" w:rsidTr="00273D9B">
        <w:tc>
          <w:tcPr>
            <w:tcW w:w="3488" w:type="dxa"/>
            <w:shd w:val="clear" w:color="auto" w:fill="auto"/>
            <w:vAlign w:val="center"/>
          </w:tcPr>
          <w:p w14:paraId="3BDDC67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S-129 Attribute</w:t>
            </w:r>
          </w:p>
        </w:tc>
        <w:tc>
          <w:tcPr>
            <w:tcW w:w="1396" w:type="dxa"/>
            <w:shd w:val="clear" w:color="auto" w:fill="auto"/>
            <w:vAlign w:val="center"/>
          </w:tcPr>
          <w:p w14:paraId="4614C01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488" w:type="dxa"/>
            <w:gridSpan w:val="2"/>
            <w:shd w:val="clear" w:color="auto" w:fill="auto"/>
            <w:vAlign w:val="center"/>
          </w:tcPr>
          <w:p w14:paraId="251A16E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698" w:type="dxa"/>
            <w:shd w:val="clear" w:color="auto" w:fill="auto"/>
            <w:vAlign w:val="center"/>
          </w:tcPr>
          <w:p w14:paraId="74EDB95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995" w:type="dxa"/>
            <w:gridSpan w:val="2"/>
            <w:shd w:val="clear" w:color="auto" w:fill="auto"/>
            <w:vAlign w:val="center"/>
          </w:tcPr>
          <w:p w14:paraId="5EEC307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1881313A" w14:textId="77777777" w:rsidTr="00273D9B">
        <w:tc>
          <w:tcPr>
            <w:tcW w:w="3488" w:type="dxa"/>
            <w:shd w:val="clear" w:color="auto" w:fill="auto"/>
            <w:vAlign w:val="center"/>
          </w:tcPr>
          <w:p w14:paraId="6898AF4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Generation Time</w:t>
            </w:r>
          </w:p>
        </w:tc>
        <w:tc>
          <w:tcPr>
            <w:tcW w:w="1396" w:type="dxa"/>
            <w:shd w:val="clear" w:color="auto" w:fill="auto"/>
            <w:vAlign w:val="center"/>
          </w:tcPr>
          <w:p w14:paraId="448956E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63D82F3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7798338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DT</w:t>
            </w:r>
          </w:p>
        </w:tc>
        <w:tc>
          <w:tcPr>
            <w:tcW w:w="995" w:type="dxa"/>
            <w:gridSpan w:val="2"/>
            <w:shd w:val="clear" w:color="auto" w:fill="auto"/>
            <w:vAlign w:val="center"/>
          </w:tcPr>
          <w:p w14:paraId="24FCFCF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A22835A" w14:textId="77777777" w:rsidTr="00273D9B">
        <w:tc>
          <w:tcPr>
            <w:tcW w:w="3488" w:type="dxa"/>
            <w:shd w:val="clear" w:color="auto" w:fill="auto"/>
            <w:vAlign w:val="center"/>
          </w:tcPr>
          <w:p w14:paraId="2F4A38F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Vessel ID</w:t>
            </w:r>
          </w:p>
        </w:tc>
        <w:tc>
          <w:tcPr>
            <w:tcW w:w="1396" w:type="dxa"/>
            <w:shd w:val="clear" w:color="auto" w:fill="auto"/>
            <w:vAlign w:val="center"/>
          </w:tcPr>
          <w:p w14:paraId="4D782CB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1658C2F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663C976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TE</w:t>
            </w:r>
          </w:p>
        </w:tc>
        <w:tc>
          <w:tcPr>
            <w:tcW w:w="995" w:type="dxa"/>
            <w:gridSpan w:val="2"/>
            <w:shd w:val="clear" w:color="auto" w:fill="auto"/>
            <w:vAlign w:val="center"/>
          </w:tcPr>
          <w:p w14:paraId="3D895F8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C1C2332" w14:textId="77777777" w:rsidTr="00273D9B">
        <w:tc>
          <w:tcPr>
            <w:tcW w:w="3488" w:type="dxa"/>
            <w:shd w:val="clear" w:color="auto" w:fill="auto"/>
            <w:vAlign w:val="center"/>
          </w:tcPr>
          <w:p w14:paraId="7915EE3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Source Route Name</w:t>
            </w:r>
          </w:p>
        </w:tc>
        <w:tc>
          <w:tcPr>
            <w:tcW w:w="1396" w:type="dxa"/>
            <w:shd w:val="clear" w:color="auto" w:fill="auto"/>
            <w:vAlign w:val="center"/>
          </w:tcPr>
          <w:p w14:paraId="5960514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5F1AEB8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26CA98F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TE</w:t>
            </w:r>
          </w:p>
        </w:tc>
        <w:tc>
          <w:tcPr>
            <w:tcW w:w="995" w:type="dxa"/>
            <w:gridSpan w:val="2"/>
            <w:shd w:val="clear" w:color="auto" w:fill="auto"/>
            <w:vAlign w:val="center"/>
          </w:tcPr>
          <w:p w14:paraId="455B56C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6856AB7B" w14:textId="77777777" w:rsidTr="00273D9B">
        <w:tc>
          <w:tcPr>
            <w:tcW w:w="3488" w:type="dxa"/>
            <w:shd w:val="clear" w:color="auto" w:fill="auto"/>
            <w:vAlign w:val="center"/>
          </w:tcPr>
          <w:p w14:paraId="3E7F236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Source Route Version</w:t>
            </w:r>
          </w:p>
        </w:tc>
        <w:tc>
          <w:tcPr>
            <w:tcW w:w="1396" w:type="dxa"/>
            <w:shd w:val="clear" w:color="auto" w:fill="auto"/>
            <w:vAlign w:val="center"/>
          </w:tcPr>
          <w:p w14:paraId="2E7D47D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173A93E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3D4985C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TE</w:t>
            </w:r>
          </w:p>
        </w:tc>
        <w:tc>
          <w:tcPr>
            <w:tcW w:w="995" w:type="dxa"/>
            <w:gridSpan w:val="2"/>
            <w:shd w:val="clear" w:color="auto" w:fill="auto"/>
            <w:vAlign w:val="center"/>
          </w:tcPr>
          <w:p w14:paraId="489DC9E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052167CC" w14:textId="77777777" w:rsidTr="00273D9B">
        <w:tc>
          <w:tcPr>
            <w:tcW w:w="3488" w:type="dxa"/>
            <w:shd w:val="clear" w:color="auto" w:fill="auto"/>
            <w:vAlign w:val="center"/>
          </w:tcPr>
          <w:p w14:paraId="5FFD795B" w14:textId="0E3F3AEF" w:rsidR="00746982" w:rsidRPr="00746982" w:rsidRDefault="00746982" w:rsidP="000738F3">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Maxim</w:t>
            </w:r>
            <w:r>
              <w:rPr>
                <w:rFonts w:ascii="Arial Narrow" w:eastAsia="Malgun Gothic" w:hAnsi="Arial Narrow"/>
                <w:color w:val="000000"/>
                <w:kern w:val="2"/>
                <w:szCs w:val="22"/>
                <w:lang w:val="en-US" w:eastAsia="ko-KR"/>
              </w:rPr>
              <w:t>u</w:t>
            </w:r>
            <w:r w:rsidRPr="00746982">
              <w:rPr>
                <w:rFonts w:ascii="Arial Narrow" w:eastAsia="Malgun Gothic" w:hAnsi="Arial Narrow"/>
                <w:color w:val="000000"/>
                <w:kern w:val="2"/>
                <w:szCs w:val="22"/>
                <w:lang w:val="en-US" w:eastAsia="ko-KR"/>
              </w:rPr>
              <w:t>m Draught</w:t>
            </w:r>
          </w:p>
        </w:tc>
        <w:tc>
          <w:tcPr>
            <w:tcW w:w="1396" w:type="dxa"/>
            <w:shd w:val="clear" w:color="auto" w:fill="auto"/>
            <w:vAlign w:val="center"/>
          </w:tcPr>
          <w:p w14:paraId="1A25729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29A9351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5B65817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RE</w:t>
            </w:r>
          </w:p>
        </w:tc>
        <w:tc>
          <w:tcPr>
            <w:tcW w:w="995" w:type="dxa"/>
            <w:gridSpan w:val="2"/>
            <w:shd w:val="clear" w:color="auto" w:fill="auto"/>
            <w:vAlign w:val="center"/>
          </w:tcPr>
          <w:p w14:paraId="6024F6E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07A14C9" w14:textId="77777777" w:rsidTr="00273D9B">
        <w:tc>
          <w:tcPr>
            <w:tcW w:w="3488" w:type="dxa"/>
            <w:shd w:val="clear" w:color="auto" w:fill="auto"/>
            <w:vAlign w:val="center"/>
          </w:tcPr>
          <w:p w14:paraId="6D97A91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UnderKeelClearance Purpose Type</w:t>
            </w:r>
          </w:p>
        </w:tc>
        <w:tc>
          <w:tcPr>
            <w:tcW w:w="1396" w:type="dxa"/>
            <w:shd w:val="clear" w:color="auto" w:fill="auto"/>
            <w:vAlign w:val="center"/>
          </w:tcPr>
          <w:p w14:paraId="6E3EC91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79B593B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1: prePlan</w:t>
            </w:r>
          </w:p>
          <w:p w14:paraId="45F14A1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2: actualPlan</w:t>
            </w:r>
          </w:p>
          <w:p w14:paraId="54B365F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3: actualUpdate</w:t>
            </w:r>
          </w:p>
        </w:tc>
        <w:tc>
          <w:tcPr>
            <w:tcW w:w="698" w:type="dxa"/>
            <w:shd w:val="clear" w:color="auto" w:fill="auto"/>
            <w:vAlign w:val="center"/>
          </w:tcPr>
          <w:p w14:paraId="015C5F6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EN</w:t>
            </w:r>
          </w:p>
        </w:tc>
        <w:tc>
          <w:tcPr>
            <w:tcW w:w="995" w:type="dxa"/>
            <w:gridSpan w:val="2"/>
            <w:shd w:val="clear" w:color="auto" w:fill="auto"/>
            <w:vAlign w:val="center"/>
          </w:tcPr>
          <w:p w14:paraId="4FC4804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23CFF475" w14:textId="77777777" w:rsidTr="00273D9B">
        <w:tc>
          <w:tcPr>
            <w:tcW w:w="3488" w:type="dxa"/>
            <w:shd w:val="clear" w:color="auto" w:fill="auto"/>
            <w:vAlign w:val="center"/>
          </w:tcPr>
          <w:p w14:paraId="267C450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UnderKeelClearance Calculation Requested</w:t>
            </w:r>
          </w:p>
        </w:tc>
        <w:tc>
          <w:tcPr>
            <w:tcW w:w="1396" w:type="dxa"/>
            <w:shd w:val="clear" w:color="auto" w:fill="auto"/>
            <w:vAlign w:val="center"/>
          </w:tcPr>
          <w:p w14:paraId="0870E78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6E6DD7B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1: timeWindow</w:t>
            </w:r>
          </w:p>
          <w:p w14:paraId="06F8720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2: maxDraught</w:t>
            </w:r>
          </w:p>
        </w:tc>
        <w:tc>
          <w:tcPr>
            <w:tcW w:w="698" w:type="dxa"/>
            <w:shd w:val="clear" w:color="auto" w:fill="auto"/>
            <w:vAlign w:val="center"/>
          </w:tcPr>
          <w:p w14:paraId="043A359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EN</w:t>
            </w:r>
          </w:p>
        </w:tc>
        <w:tc>
          <w:tcPr>
            <w:tcW w:w="995" w:type="dxa"/>
            <w:gridSpan w:val="2"/>
            <w:shd w:val="clear" w:color="auto" w:fill="auto"/>
            <w:vAlign w:val="center"/>
          </w:tcPr>
          <w:p w14:paraId="4827395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D059941" w14:textId="77777777" w:rsidTr="00273D9B">
        <w:tc>
          <w:tcPr>
            <w:tcW w:w="3488" w:type="dxa"/>
            <w:shd w:val="clear" w:color="auto" w:fill="auto"/>
            <w:vAlign w:val="center"/>
          </w:tcPr>
          <w:p w14:paraId="7BE2004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Fixed Time Range</w:t>
            </w:r>
          </w:p>
        </w:tc>
        <w:tc>
          <w:tcPr>
            <w:tcW w:w="1396" w:type="dxa"/>
            <w:shd w:val="clear" w:color="auto" w:fill="auto"/>
            <w:vAlign w:val="center"/>
          </w:tcPr>
          <w:p w14:paraId="28315A1E"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085AFEE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25F19AC4"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C</w:t>
            </w:r>
          </w:p>
        </w:tc>
        <w:tc>
          <w:tcPr>
            <w:tcW w:w="995" w:type="dxa"/>
            <w:gridSpan w:val="2"/>
            <w:shd w:val="clear" w:color="auto" w:fill="auto"/>
            <w:vAlign w:val="center"/>
          </w:tcPr>
          <w:p w14:paraId="40CB298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82997EC" w14:textId="77777777" w:rsidTr="00273D9B">
        <w:tc>
          <w:tcPr>
            <w:tcW w:w="3488" w:type="dxa"/>
            <w:shd w:val="clear" w:color="auto" w:fill="auto"/>
            <w:vAlign w:val="center"/>
          </w:tcPr>
          <w:p w14:paraId="6AD531B2" w14:textId="77777777" w:rsidR="00746982" w:rsidRPr="00746982" w:rsidRDefault="00746982" w:rsidP="00746982">
            <w:pPr>
              <w:widowControl w:val="0"/>
              <w:wordWrap w:val="0"/>
              <w:autoSpaceDE w:val="0"/>
              <w:autoSpaceDN w:val="0"/>
              <w:spacing w:before="0" w:after="160" w:line="259" w:lineRule="auto"/>
              <w:ind w:firstLineChars="100" w:firstLine="200"/>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Start</w:t>
            </w:r>
          </w:p>
        </w:tc>
        <w:tc>
          <w:tcPr>
            <w:tcW w:w="1396" w:type="dxa"/>
            <w:shd w:val="clear" w:color="auto" w:fill="auto"/>
            <w:vAlign w:val="center"/>
          </w:tcPr>
          <w:p w14:paraId="0FE066C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2ED30C4D"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718BA80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995" w:type="dxa"/>
            <w:gridSpan w:val="2"/>
            <w:shd w:val="clear" w:color="auto" w:fill="auto"/>
            <w:vAlign w:val="center"/>
          </w:tcPr>
          <w:p w14:paraId="15BB293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736E68AE" w14:textId="77777777" w:rsidTr="00273D9B">
        <w:tc>
          <w:tcPr>
            <w:tcW w:w="3488" w:type="dxa"/>
            <w:shd w:val="clear" w:color="auto" w:fill="auto"/>
            <w:vAlign w:val="center"/>
          </w:tcPr>
          <w:p w14:paraId="7EB60A41" w14:textId="77777777" w:rsidR="00746982" w:rsidRPr="00746982" w:rsidRDefault="00746982" w:rsidP="00746982">
            <w:pPr>
              <w:widowControl w:val="0"/>
              <w:wordWrap w:val="0"/>
              <w:autoSpaceDE w:val="0"/>
              <w:autoSpaceDN w:val="0"/>
              <w:spacing w:before="0" w:after="160" w:line="259" w:lineRule="auto"/>
              <w:ind w:firstLineChars="100" w:firstLine="200"/>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End</w:t>
            </w:r>
          </w:p>
        </w:tc>
        <w:tc>
          <w:tcPr>
            <w:tcW w:w="1396" w:type="dxa"/>
            <w:shd w:val="clear" w:color="auto" w:fill="auto"/>
            <w:vAlign w:val="center"/>
          </w:tcPr>
          <w:p w14:paraId="28B4516E"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28A4BF8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535389D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995" w:type="dxa"/>
            <w:gridSpan w:val="2"/>
            <w:shd w:val="clear" w:color="auto" w:fill="auto"/>
            <w:vAlign w:val="center"/>
          </w:tcPr>
          <w:p w14:paraId="46DBA5A4"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D129DC" w14:paraId="12D308B2" w14:textId="77777777" w:rsidTr="00273D9B">
        <w:tblPrEx>
          <w:tblCellMar>
            <w:top w:w="0" w:type="dxa"/>
            <w:left w:w="108" w:type="dxa"/>
            <w:right w:w="108" w:type="dxa"/>
          </w:tblCellMar>
          <w:tblLook w:val="01E0" w:firstRow="1" w:lastRow="1" w:firstColumn="1" w:lastColumn="1" w:noHBand="0" w:noVBand="0"/>
        </w:tblPrEx>
        <w:trPr>
          <w:gridAfter w:val="1"/>
          <w:wAfter w:w="57" w:type="dxa"/>
          <w:trHeight w:val="70"/>
        </w:trPr>
        <w:tc>
          <w:tcPr>
            <w:tcW w:w="10008" w:type="dxa"/>
            <w:gridSpan w:val="6"/>
            <w:shd w:val="clear" w:color="auto" w:fill="auto"/>
          </w:tcPr>
          <w:p w14:paraId="7EB85764" w14:textId="7E49CC34" w:rsidR="00BA2988" w:rsidRDefault="00746982" w:rsidP="00273D9B">
            <w:pPr>
              <w:rPr>
                <w:lang w:eastAsia="en-SG"/>
              </w:rPr>
            </w:pPr>
            <w:r w:rsidRPr="00273D9B">
              <w:rPr>
                <w:rFonts w:cs="Arial"/>
                <w:szCs w:val="20"/>
                <w:u w:val="single"/>
              </w:rPr>
              <w:lastRenderedPageBreak/>
              <w:t>Introductory remarks.</w:t>
            </w:r>
            <w:r>
              <w:rPr>
                <w:rFonts w:cs="Arial"/>
                <w:szCs w:val="20"/>
              </w:rPr>
              <w:t xml:space="preserve"> </w:t>
            </w:r>
            <w:r w:rsidR="00BA2988">
              <w:rPr>
                <w:rFonts w:cs="Arial"/>
                <w:szCs w:val="20"/>
              </w:rPr>
              <w:t xml:space="preserve">There are three kinds of </w:t>
            </w:r>
            <w:r w:rsidR="0073119D" w:rsidRPr="00273D9B">
              <w:rPr>
                <w:lang w:eastAsia="en-SG"/>
              </w:rPr>
              <w:t>UKC plan</w:t>
            </w:r>
            <w:r w:rsidR="00BA2988">
              <w:rPr>
                <w:lang w:eastAsia="en-SG"/>
              </w:rPr>
              <w:t>s:</w:t>
            </w:r>
          </w:p>
          <w:p w14:paraId="605ECC2E" w14:textId="77777777" w:rsidR="00BA2988" w:rsidRDefault="00BA2988" w:rsidP="00273D9B">
            <w:pPr>
              <w:pStyle w:val="ListParagraph"/>
              <w:numPr>
                <w:ilvl w:val="0"/>
                <w:numId w:val="76"/>
              </w:numPr>
              <w:rPr>
                <w:lang w:eastAsia="en-SG"/>
              </w:rPr>
            </w:pPr>
            <w:r w:rsidRPr="00BA2988">
              <w:rPr>
                <w:lang w:eastAsia="en-SG"/>
              </w:rPr>
              <w:t>a pre-plan is a set of tidal windows available for a ship to transit through a UKCM operational area</w:t>
            </w:r>
          </w:p>
          <w:p w14:paraId="1358FE4B" w14:textId="100D2DB8" w:rsidR="00BA2988" w:rsidRPr="00B128D2" w:rsidRDefault="00BA2988" w:rsidP="00273D9B">
            <w:pPr>
              <w:pStyle w:val="ListParagraph"/>
              <w:numPr>
                <w:ilvl w:val="0"/>
                <w:numId w:val="76"/>
              </w:numPr>
              <w:rPr>
                <w:rStyle w:val="Strong"/>
                <w:rFonts w:cs="Times New Roman"/>
                <w:b w:val="0"/>
                <w:lang w:val="en-AU" w:eastAsia="en-US"/>
              </w:rPr>
            </w:pPr>
            <w:r w:rsidRPr="00B128D2">
              <w:rPr>
                <w:rStyle w:val="Strong"/>
                <w:rFonts w:cs="Times New Roman"/>
                <w:b w:val="0"/>
                <w:lang w:val="en-AU" w:eastAsia="en-US"/>
              </w:rPr>
              <w:t>an actual plan is specific to a ship and a UKCM operational area for a waterway, and contains a route defined by a set of geographical control points with time windows for each control point, and non-navigable and almost non-navigable areas, and</w:t>
            </w:r>
          </w:p>
          <w:p w14:paraId="158462E8" w14:textId="0400A797" w:rsidR="00746982" w:rsidRPr="00273D9B" w:rsidRDefault="00BA2988" w:rsidP="00273D9B">
            <w:pPr>
              <w:pStyle w:val="ListParagraph"/>
              <w:numPr>
                <w:ilvl w:val="0"/>
                <w:numId w:val="76"/>
              </w:numPr>
            </w:pPr>
            <w:r w:rsidRPr="00B128D2">
              <w:rPr>
                <w:rStyle w:val="Strong"/>
                <w:rFonts w:cs="Times New Roman"/>
                <w:b w:val="0"/>
                <w:lang w:val="en-AU" w:eastAsia="en-US"/>
              </w:rPr>
              <w:t>an actual update is a replacement actual plan</w:t>
            </w:r>
            <w:r>
              <w:rPr>
                <w:rStyle w:val="Strong"/>
                <w:rFonts w:cs="Times New Roman"/>
                <w:b w:val="0"/>
                <w:lang w:val="en-AU" w:eastAsia="en-US"/>
              </w:rPr>
              <w:t>.</w:t>
            </w:r>
          </w:p>
        </w:tc>
      </w:tr>
    </w:tbl>
    <w:p w14:paraId="6B23776A" w14:textId="77777777" w:rsidR="00746982" w:rsidRPr="00746982" w:rsidRDefault="00746982" w:rsidP="00746982">
      <w:pPr>
        <w:widowControl w:val="0"/>
        <w:wordWrap w:val="0"/>
        <w:autoSpaceDE w:val="0"/>
        <w:autoSpaceDN w:val="0"/>
        <w:spacing w:before="0" w:after="160" w:line="259" w:lineRule="auto"/>
        <w:rPr>
          <w:rFonts w:ascii="Malgun Gothic" w:eastAsia="Malgun Gothic" w:hAnsi="Malgun Gothic"/>
          <w:kern w:val="2"/>
          <w:szCs w:val="22"/>
          <w:lang w:val="en-US" w:eastAsia="ko-KR"/>
        </w:rPr>
      </w:pPr>
    </w:p>
    <w:tbl>
      <w:tblPr>
        <w:tblStyle w:val="TableGrid1"/>
        <w:tblW w:w="0" w:type="auto"/>
        <w:tblLook w:val="04A0" w:firstRow="1" w:lastRow="0" w:firstColumn="1" w:lastColumn="0" w:noHBand="0" w:noVBand="1"/>
      </w:tblPr>
      <w:tblGrid>
        <w:gridCol w:w="977"/>
        <w:gridCol w:w="1583"/>
        <w:gridCol w:w="1395"/>
        <w:gridCol w:w="1363"/>
        <w:gridCol w:w="974"/>
        <w:gridCol w:w="1373"/>
        <w:gridCol w:w="1341"/>
        <w:gridCol w:w="974"/>
      </w:tblGrid>
      <w:tr w:rsidR="00746982" w:rsidRPr="00746982" w14:paraId="4FE95A49" w14:textId="77777777" w:rsidTr="00AA0561">
        <w:tc>
          <w:tcPr>
            <w:tcW w:w="10456" w:type="dxa"/>
            <w:gridSpan w:val="8"/>
          </w:tcPr>
          <w:p w14:paraId="4AA8FC71"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u w:val="single"/>
                <w:lang w:val="en-US" w:eastAsia="ko-KR"/>
              </w:rPr>
            </w:pPr>
            <w:r w:rsidRPr="00746982">
              <w:rPr>
                <w:rFonts w:ascii="Malgun Gothic" w:eastAsia="Malgun Gothic" w:hAnsi="Malgun Gothic" w:hint="eastAsia"/>
                <w:szCs w:val="22"/>
                <w:u w:val="single"/>
                <w:lang w:val="en-US" w:eastAsia="ko-KR"/>
              </w:rPr>
              <w:t>F</w:t>
            </w:r>
            <w:r w:rsidRPr="00746982">
              <w:rPr>
                <w:rFonts w:ascii="Malgun Gothic" w:eastAsia="Malgun Gothic" w:hAnsi="Malgun Gothic"/>
                <w:szCs w:val="22"/>
                <w:u w:val="single"/>
                <w:lang w:val="en-US" w:eastAsia="ko-KR"/>
              </w:rPr>
              <w:t>eature/Information associations</w:t>
            </w:r>
          </w:p>
        </w:tc>
      </w:tr>
      <w:tr w:rsidR="00746982" w:rsidRPr="00746982" w14:paraId="0AB6EB69" w14:textId="77777777" w:rsidTr="00AA0561">
        <w:tc>
          <w:tcPr>
            <w:tcW w:w="700" w:type="dxa"/>
            <w:vMerge w:val="restart"/>
            <w:vAlign w:val="center"/>
          </w:tcPr>
          <w:p w14:paraId="46397730"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Type</w:t>
            </w:r>
          </w:p>
        </w:tc>
        <w:tc>
          <w:tcPr>
            <w:tcW w:w="1304" w:type="dxa"/>
            <w:vMerge w:val="restart"/>
          </w:tcPr>
          <w:p w14:paraId="259E5005"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Association Name</w:t>
            </w:r>
          </w:p>
        </w:tc>
        <w:tc>
          <w:tcPr>
            <w:tcW w:w="8452" w:type="dxa"/>
            <w:gridSpan w:val="6"/>
          </w:tcPr>
          <w:p w14:paraId="457092A7"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w:t>
            </w:r>
            <w:r w:rsidRPr="00746982">
              <w:rPr>
                <w:rFonts w:ascii="Malgun Gothic" w:eastAsia="Malgun Gothic" w:hAnsi="Malgun Gothic"/>
                <w:szCs w:val="22"/>
                <w:lang w:val="en-US" w:eastAsia="ko-KR"/>
              </w:rPr>
              <w:t>ssociation Ends</w:t>
            </w:r>
          </w:p>
        </w:tc>
      </w:tr>
      <w:tr w:rsidR="00746982" w:rsidRPr="00746982" w14:paraId="20B0733B" w14:textId="77777777" w:rsidTr="00AA0561">
        <w:tc>
          <w:tcPr>
            <w:tcW w:w="700" w:type="dxa"/>
            <w:vMerge/>
          </w:tcPr>
          <w:p w14:paraId="2671CD59"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vMerge/>
          </w:tcPr>
          <w:p w14:paraId="76DF9DA1"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7BAF2292"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804" w:type="dxa"/>
          </w:tcPr>
          <w:p w14:paraId="08CE2943"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6811AA4E"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c>
          <w:tcPr>
            <w:tcW w:w="1759" w:type="dxa"/>
          </w:tcPr>
          <w:p w14:paraId="08BF70AB"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759" w:type="dxa"/>
          </w:tcPr>
          <w:p w14:paraId="33520D0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6DCB05F5"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r>
      <w:tr w:rsidR="00746982" w:rsidRPr="00746982" w14:paraId="242F6F2F" w14:textId="77777777" w:rsidTr="00AA0561">
        <w:tc>
          <w:tcPr>
            <w:tcW w:w="700" w:type="dxa"/>
          </w:tcPr>
          <w:p w14:paraId="2C414F37"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tcPr>
          <w:p w14:paraId="6088ADF8"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7686FDC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33C195D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249EA3A3"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74F87D14"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7BE3527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5ADE7B5C"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r>
    </w:tbl>
    <w:p w14:paraId="4AC93417" w14:textId="77777777" w:rsidR="00746982" w:rsidRPr="00746982" w:rsidRDefault="00746982" w:rsidP="00746982">
      <w:pPr>
        <w:widowControl w:val="0"/>
        <w:wordWrap w:val="0"/>
        <w:autoSpaceDE w:val="0"/>
        <w:autoSpaceDN w:val="0"/>
        <w:spacing w:before="0" w:after="160" w:line="259" w:lineRule="auto"/>
        <w:rPr>
          <w:rFonts w:ascii="Malgun Gothic" w:eastAsia="Malgun Gothic" w:hAnsi="Malgun Gothic"/>
          <w:kern w:val="2"/>
          <w:szCs w:val="22"/>
          <w:lang w:val="en-US" w:eastAsia="ko-KR"/>
        </w:rPr>
      </w:pPr>
    </w:p>
    <w:p w14:paraId="23E04447" w14:textId="77777777" w:rsidR="00746982" w:rsidRPr="00746982" w:rsidRDefault="00746982" w:rsidP="00746982">
      <w:pPr>
        <w:spacing w:before="0" w:after="160" w:line="259" w:lineRule="auto"/>
        <w:rPr>
          <w:rFonts w:ascii="Malgun Gothic" w:eastAsia="Malgun Gothic" w:hAnsi="Malgun Gothic"/>
          <w:kern w:val="2"/>
          <w:szCs w:val="22"/>
          <w:lang w:val="en-US" w:eastAsia="ko-KR"/>
        </w:rPr>
      </w:pPr>
      <w:r w:rsidRPr="00746982">
        <w:rPr>
          <w:rFonts w:ascii="Malgun Gothic" w:eastAsia="Malgun Gothic" w:hAnsi="Malgun Gothic"/>
          <w:kern w:val="2"/>
          <w:szCs w:val="22"/>
          <w:lang w:val="en-US" w:eastAsia="ko-KR"/>
        </w:rPr>
        <w:br w:type="page"/>
      </w:r>
    </w:p>
    <w:p w14:paraId="6DA81D2D" w14:textId="77777777" w:rsidR="00746982" w:rsidRPr="00273D9B" w:rsidRDefault="00746982" w:rsidP="00746982">
      <w:pPr>
        <w:widowControl w:val="0"/>
        <w:wordWrap w:val="0"/>
        <w:autoSpaceDE w:val="0"/>
        <w:autoSpaceDN w:val="0"/>
        <w:spacing w:before="0" w:after="160" w:line="259" w:lineRule="auto"/>
        <w:rPr>
          <w:rFonts w:eastAsia="Malgun Gothic" w:cs="Arial"/>
          <w:b/>
          <w:kern w:val="2"/>
          <w:sz w:val="28"/>
          <w:szCs w:val="28"/>
          <w:lang w:val="en-US" w:eastAsia="ko-KR"/>
        </w:rPr>
      </w:pPr>
      <w:r w:rsidRPr="00273D9B">
        <w:rPr>
          <w:rFonts w:eastAsia="Malgun Gothic" w:cs="Arial"/>
          <w:b/>
          <w:kern w:val="2"/>
          <w:sz w:val="28"/>
          <w:szCs w:val="28"/>
          <w:lang w:val="en-US" w:eastAsia="ko-KR"/>
        </w:rPr>
        <w:lastRenderedPageBreak/>
        <w:t>2. UnderKeelClearanceNonNavigableArea</w:t>
      </w:r>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395"/>
        <w:gridCol w:w="698"/>
        <w:gridCol w:w="1396"/>
      </w:tblGrid>
      <w:tr w:rsidR="00746982" w:rsidRPr="00746982" w14:paraId="344F32FE" w14:textId="77777777" w:rsidTr="00AA0561">
        <w:tc>
          <w:tcPr>
            <w:tcW w:w="10466" w:type="dxa"/>
            <w:gridSpan w:val="6"/>
            <w:shd w:val="clear" w:color="auto" w:fill="auto"/>
            <w:vAlign w:val="center"/>
          </w:tcPr>
          <w:p w14:paraId="657428D4" w14:textId="535561E4" w:rsidR="00746982" w:rsidRPr="00746982" w:rsidRDefault="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sidRPr="00273D9B">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n area within a UKCM operational area where UKC for a specific ship is calculated to be less than the UKC limit for the waterway</w:t>
            </w:r>
          </w:p>
        </w:tc>
      </w:tr>
      <w:tr w:rsidR="00746982" w:rsidRPr="00746982" w14:paraId="649DC01C" w14:textId="77777777" w:rsidTr="00AA0561">
        <w:tc>
          <w:tcPr>
            <w:tcW w:w="10466" w:type="dxa"/>
            <w:gridSpan w:val="6"/>
            <w:shd w:val="clear" w:color="auto" w:fill="auto"/>
            <w:vAlign w:val="center"/>
          </w:tcPr>
          <w:p w14:paraId="5D641C4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S-129 Geo Feature:</w:t>
            </w:r>
            <w:r w:rsidRPr="00746982">
              <w:rPr>
                <w:rFonts w:ascii="Arial Narrow" w:eastAsia="Malgun Gothic" w:hAnsi="Arial Narrow"/>
                <w:b/>
                <w:color w:val="000000"/>
                <w:kern w:val="2"/>
                <w:szCs w:val="22"/>
                <w:lang w:val="en-US" w:eastAsia="ko-KR"/>
              </w:rPr>
              <w:t xml:space="preserve"> UnderKeelClearanceNonNavigableArea</w:t>
            </w:r>
          </w:p>
        </w:tc>
      </w:tr>
      <w:tr w:rsidR="00746982" w:rsidRPr="00746982" w14:paraId="303D6E45" w14:textId="77777777" w:rsidTr="00AA0561">
        <w:tc>
          <w:tcPr>
            <w:tcW w:w="10466" w:type="dxa"/>
            <w:gridSpan w:val="6"/>
            <w:shd w:val="clear" w:color="auto" w:fill="auto"/>
            <w:vAlign w:val="center"/>
          </w:tcPr>
          <w:p w14:paraId="12DFD6B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2E085CA8" w14:textId="77777777" w:rsidTr="00AA0561">
        <w:tc>
          <w:tcPr>
            <w:tcW w:w="10466" w:type="dxa"/>
            <w:gridSpan w:val="6"/>
            <w:shd w:val="clear" w:color="auto" w:fill="auto"/>
            <w:vAlign w:val="center"/>
          </w:tcPr>
          <w:p w14:paraId="3FBC189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surface</w:t>
            </w:r>
          </w:p>
        </w:tc>
      </w:tr>
      <w:tr w:rsidR="00746982" w:rsidRPr="00746982" w14:paraId="60826EA7" w14:textId="77777777" w:rsidTr="00AA0561">
        <w:tc>
          <w:tcPr>
            <w:tcW w:w="3488" w:type="dxa"/>
            <w:shd w:val="clear" w:color="auto" w:fill="auto"/>
            <w:vAlign w:val="center"/>
          </w:tcPr>
          <w:p w14:paraId="11D75FE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0E87676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7B96BA9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66880230" w14:textId="77777777" w:rsidTr="00AA0561">
        <w:tc>
          <w:tcPr>
            <w:tcW w:w="3488" w:type="dxa"/>
            <w:shd w:val="clear" w:color="auto" w:fill="auto"/>
            <w:vAlign w:val="center"/>
          </w:tcPr>
          <w:p w14:paraId="06DBF77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S-129 Attribute</w:t>
            </w:r>
          </w:p>
        </w:tc>
        <w:tc>
          <w:tcPr>
            <w:tcW w:w="1396" w:type="dxa"/>
            <w:shd w:val="clear" w:color="auto" w:fill="auto"/>
            <w:vAlign w:val="center"/>
          </w:tcPr>
          <w:p w14:paraId="3FB1D1F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488" w:type="dxa"/>
            <w:gridSpan w:val="2"/>
            <w:shd w:val="clear" w:color="auto" w:fill="auto"/>
            <w:vAlign w:val="center"/>
          </w:tcPr>
          <w:p w14:paraId="23D1F2D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698" w:type="dxa"/>
            <w:shd w:val="clear" w:color="auto" w:fill="auto"/>
            <w:vAlign w:val="center"/>
          </w:tcPr>
          <w:p w14:paraId="485DD55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52CEE73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1FFFDD7B" w14:textId="77777777" w:rsidTr="00AA0561">
        <w:tc>
          <w:tcPr>
            <w:tcW w:w="3488" w:type="dxa"/>
            <w:shd w:val="clear" w:color="auto" w:fill="auto"/>
            <w:vAlign w:val="center"/>
          </w:tcPr>
          <w:p w14:paraId="0AC8DEE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Scale Minimum</w:t>
            </w:r>
          </w:p>
        </w:tc>
        <w:tc>
          <w:tcPr>
            <w:tcW w:w="1396" w:type="dxa"/>
            <w:shd w:val="clear" w:color="auto" w:fill="auto"/>
            <w:vAlign w:val="center"/>
          </w:tcPr>
          <w:p w14:paraId="571C1A3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6C27533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3BB0B35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IN</w:t>
            </w:r>
          </w:p>
        </w:tc>
        <w:tc>
          <w:tcPr>
            <w:tcW w:w="1396" w:type="dxa"/>
            <w:shd w:val="clear" w:color="auto" w:fill="auto"/>
            <w:vAlign w:val="center"/>
          </w:tcPr>
          <w:p w14:paraId="04DCA70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0152E957" w14:textId="77777777" w:rsidTr="00AA0561">
        <w:tc>
          <w:tcPr>
            <w:tcW w:w="10466" w:type="dxa"/>
            <w:gridSpan w:val="6"/>
            <w:shd w:val="clear" w:color="auto" w:fill="auto"/>
            <w:vAlign w:val="center"/>
          </w:tcPr>
          <w:p w14:paraId="314301AC" w14:textId="6CA6B5D5" w:rsidR="00BA2988" w:rsidRDefault="00746982" w:rsidP="007469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Cs w:val="20"/>
              </w:rPr>
            </w:pPr>
            <w:r w:rsidRPr="00273D9B">
              <w:rPr>
                <w:rFonts w:cs="Arial"/>
                <w:szCs w:val="20"/>
                <w:u w:val="single"/>
              </w:rPr>
              <w:t>Introductory remarks</w:t>
            </w:r>
            <w:r w:rsidRPr="00746982">
              <w:rPr>
                <w:rFonts w:cs="Arial"/>
                <w:szCs w:val="20"/>
              </w:rPr>
              <w:t xml:space="preserve">. </w:t>
            </w:r>
            <w:r w:rsidR="00BA2988">
              <w:rPr>
                <w:rFonts w:cs="Arial"/>
                <w:szCs w:val="20"/>
              </w:rPr>
              <w:t>Non-navigable areas are spatial information which are included in actual plans and actual updates.</w:t>
            </w:r>
          </w:p>
          <w:p w14:paraId="35E084C9" w14:textId="697DD8EB"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r>
    </w:tbl>
    <w:p w14:paraId="64CE6BAC" w14:textId="77777777" w:rsidR="00746982" w:rsidRPr="00746982" w:rsidRDefault="00746982" w:rsidP="00746982">
      <w:pPr>
        <w:widowControl w:val="0"/>
        <w:wordWrap w:val="0"/>
        <w:autoSpaceDE w:val="0"/>
        <w:autoSpaceDN w:val="0"/>
        <w:spacing w:before="0" w:after="160" w:line="259" w:lineRule="auto"/>
        <w:rPr>
          <w:rFonts w:ascii="Malgun Gothic" w:eastAsia="Malgun Gothic" w:hAnsi="Malgun Gothic"/>
          <w:kern w:val="2"/>
          <w:szCs w:val="22"/>
          <w:lang w:val="en-US" w:eastAsia="ko-KR"/>
        </w:rPr>
      </w:pPr>
    </w:p>
    <w:tbl>
      <w:tblPr>
        <w:tblStyle w:val="TableGrid1"/>
        <w:tblW w:w="0" w:type="auto"/>
        <w:tblLook w:val="04A0" w:firstRow="1" w:lastRow="0" w:firstColumn="1" w:lastColumn="0" w:noHBand="0" w:noVBand="1"/>
      </w:tblPr>
      <w:tblGrid>
        <w:gridCol w:w="977"/>
        <w:gridCol w:w="1583"/>
        <w:gridCol w:w="1395"/>
        <w:gridCol w:w="1363"/>
        <w:gridCol w:w="974"/>
        <w:gridCol w:w="1373"/>
        <w:gridCol w:w="1341"/>
        <w:gridCol w:w="974"/>
      </w:tblGrid>
      <w:tr w:rsidR="00746982" w:rsidRPr="00746982" w14:paraId="14290DD6" w14:textId="77777777" w:rsidTr="00AA0561">
        <w:tc>
          <w:tcPr>
            <w:tcW w:w="10456" w:type="dxa"/>
            <w:gridSpan w:val="8"/>
          </w:tcPr>
          <w:p w14:paraId="5E0580B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u w:val="single"/>
                <w:lang w:val="en-US" w:eastAsia="ko-KR"/>
              </w:rPr>
            </w:pPr>
            <w:r w:rsidRPr="00746982">
              <w:rPr>
                <w:rFonts w:ascii="Malgun Gothic" w:eastAsia="Malgun Gothic" w:hAnsi="Malgun Gothic" w:hint="eastAsia"/>
                <w:szCs w:val="22"/>
                <w:u w:val="single"/>
                <w:lang w:val="en-US" w:eastAsia="ko-KR"/>
              </w:rPr>
              <w:t>F</w:t>
            </w:r>
            <w:r w:rsidRPr="00746982">
              <w:rPr>
                <w:rFonts w:ascii="Malgun Gothic" w:eastAsia="Malgun Gothic" w:hAnsi="Malgun Gothic"/>
                <w:szCs w:val="22"/>
                <w:u w:val="single"/>
                <w:lang w:val="en-US" w:eastAsia="ko-KR"/>
              </w:rPr>
              <w:t>eature/Information associations</w:t>
            </w:r>
          </w:p>
        </w:tc>
      </w:tr>
      <w:tr w:rsidR="00746982" w:rsidRPr="00746982" w14:paraId="65157799" w14:textId="77777777" w:rsidTr="00AA0561">
        <w:tc>
          <w:tcPr>
            <w:tcW w:w="700" w:type="dxa"/>
            <w:vMerge w:val="restart"/>
            <w:vAlign w:val="center"/>
          </w:tcPr>
          <w:p w14:paraId="0604742E"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Type</w:t>
            </w:r>
          </w:p>
        </w:tc>
        <w:tc>
          <w:tcPr>
            <w:tcW w:w="1304" w:type="dxa"/>
            <w:vMerge w:val="restart"/>
          </w:tcPr>
          <w:p w14:paraId="73E9CD58"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Association Name</w:t>
            </w:r>
          </w:p>
        </w:tc>
        <w:tc>
          <w:tcPr>
            <w:tcW w:w="8452" w:type="dxa"/>
            <w:gridSpan w:val="6"/>
          </w:tcPr>
          <w:p w14:paraId="6B77917E"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w:t>
            </w:r>
            <w:r w:rsidRPr="00746982">
              <w:rPr>
                <w:rFonts w:ascii="Malgun Gothic" w:eastAsia="Malgun Gothic" w:hAnsi="Malgun Gothic"/>
                <w:szCs w:val="22"/>
                <w:lang w:val="en-US" w:eastAsia="ko-KR"/>
              </w:rPr>
              <w:t>ssociation Ends</w:t>
            </w:r>
          </w:p>
        </w:tc>
      </w:tr>
      <w:tr w:rsidR="00746982" w:rsidRPr="00746982" w14:paraId="45434637" w14:textId="77777777" w:rsidTr="00AA0561">
        <w:tc>
          <w:tcPr>
            <w:tcW w:w="700" w:type="dxa"/>
            <w:vMerge/>
          </w:tcPr>
          <w:p w14:paraId="039A06EC"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vMerge/>
          </w:tcPr>
          <w:p w14:paraId="47083326"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209F011D"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804" w:type="dxa"/>
          </w:tcPr>
          <w:p w14:paraId="0EFA73E1"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393C3703"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c>
          <w:tcPr>
            <w:tcW w:w="1759" w:type="dxa"/>
          </w:tcPr>
          <w:p w14:paraId="5617316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759" w:type="dxa"/>
          </w:tcPr>
          <w:p w14:paraId="52CE0E0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45FE3BA7"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r>
      <w:tr w:rsidR="00746982" w:rsidRPr="00746982" w14:paraId="1D68EC9C" w14:textId="77777777" w:rsidTr="00AA0561">
        <w:tc>
          <w:tcPr>
            <w:tcW w:w="700" w:type="dxa"/>
          </w:tcPr>
          <w:p w14:paraId="40E98FE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tcPr>
          <w:p w14:paraId="5B43A98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4DCA7FF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6C9D3413"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65E39FF5"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687C58F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056CCE5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3A34FA09"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r>
    </w:tbl>
    <w:p w14:paraId="5D49DF22" w14:textId="77777777" w:rsidR="00746982" w:rsidRPr="00746982" w:rsidRDefault="00746982" w:rsidP="00746982">
      <w:pPr>
        <w:spacing w:before="0" w:after="160" w:line="259" w:lineRule="auto"/>
        <w:rPr>
          <w:rFonts w:ascii="Malgun Gothic" w:eastAsia="Malgun Gothic" w:hAnsi="Malgun Gothic"/>
          <w:kern w:val="2"/>
          <w:szCs w:val="22"/>
          <w:lang w:val="en-US" w:eastAsia="ko-KR"/>
        </w:rPr>
      </w:pPr>
      <w:r w:rsidRPr="00746982">
        <w:rPr>
          <w:rFonts w:ascii="Malgun Gothic" w:eastAsia="Malgun Gothic" w:hAnsi="Malgun Gothic"/>
          <w:kern w:val="2"/>
          <w:szCs w:val="22"/>
          <w:lang w:val="en-US" w:eastAsia="ko-KR"/>
        </w:rPr>
        <w:br w:type="page"/>
      </w:r>
    </w:p>
    <w:p w14:paraId="7601F99C" w14:textId="77777777" w:rsidR="00746982" w:rsidRPr="00273D9B" w:rsidRDefault="00746982" w:rsidP="00746982">
      <w:pPr>
        <w:widowControl w:val="0"/>
        <w:wordWrap w:val="0"/>
        <w:autoSpaceDE w:val="0"/>
        <w:autoSpaceDN w:val="0"/>
        <w:spacing w:before="0" w:after="160" w:line="259" w:lineRule="auto"/>
        <w:rPr>
          <w:rFonts w:eastAsia="Malgun Gothic" w:cs="Arial"/>
          <w:b/>
          <w:kern w:val="2"/>
          <w:sz w:val="28"/>
          <w:szCs w:val="28"/>
          <w:lang w:val="en-US" w:eastAsia="ko-KR"/>
        </w:rPr>
      </w:pPr>
      <w:r w:rsidRPr="00273D9B">
        <w:rPr>
          <w:rFonts w:eastAsia="Malgun Gothic" w:cs="Arial"/>
          <w:b/>
          <w:kern w:val="2"/>
          <w:sz w:val="28"/>
          <w:szCs w:val="28"/>
          <w:lang w:val="en-US" w:eastAsia="ko-KR"/>
        </w:rPr>
        <w:lastRenderedPageBreak/>
        <w:t>3. UnderKeelClearanceAlmostNonNavigableArea</w:t>
      </w:r>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395"/>
        <w:gridCol w:w="698"/>
        <w:gridCol w:w="1396"/>
      </w:tblGrid>
      <w:tr w:rsidR="00746982" w:rsidRPr="00746982" w14:paraId="3E2CA4F9" w14:textId="77777777" w:rsidTr="00AA0561">
        <w:tc>
          <w:tcPr>
            <w:tcW w:w="10466" w:type="dxa"/>
            <w:gridSpan w:val="6"/>
            <w:shd w:val="clear" w:color="auto" w:fill="auto"/>
            <w:vAlign w:val="center"/>
          </w:tcPr>
          <w:p w14:paraId="44D1C2D8" w14:textId="7168996E"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n area within a UKCM operational area where UKC for a specific ship is calculated to be approaching the UKC limit for the waterway (within a specified value range)</w:t>
            </w:r>
          </w:p>
        </w:tc>
      </w:tr>
      <w:tr w:rsidR="00746982" w:rsidRPr="00746982" w14:paraId="0D8C3F5E" w14:textId="77777777" w:rsidTr="00AA0561">
        <w:tc>
          <w:tcPr>
            <w:tcW w:w="10466" w:type="dxa"/>
            <w:gridSpan w:val="6"/>
            <w:shd w:val="clear" w:color="auto" w:fill="auto"/>
            <w:vAlign w:val="center"/>
          </w:tcPr>
          <w:p w14:paraId="51C1A964"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S-129 Geo Feature:</w:t>
            </w:r>
            <w:r w:rsidRPr="00746982">
              <w:rPr>
                <w:rFonts w:ascii="Arial Narrow" w:eastAsia="Malgun Gothic" w:hAnsi="Arial Narrow"/>
                <w:b/>
                <w:color w:val="000000"/>
                <w:kern w:val="2"/>
                <w:szCs w:val="22"/>
                <w:lang w:val="en-US" w:eastAsia="ko-KR"/>
              </w:rPr>
              <w:t xml:space="preserve"> UnderKeelClearanceAlmostNonNavigableArea</w:t>
            </w:r>
          </w:p>
        </w:tc>
      </w:tr>
      <w:tr w:rsidR="00746982" w:rsidRPr="00746982" w14:paraId="1C19EA84" w14:textId="77777777" w:rsidTr="00AA0561">
        <w:tc>
          <w:tcPr>
            <w:tcW w:w="10466" w:type="dxa"/>
            <w:gridSpan w:val="6"/>
            <w:shd w:val="clear" w:color="auto" w:fill="auto"/>
            <w:vAlign w:val="center"/>
          </w:tcPr>
          <w:p w14:paraId="5867AB0D"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11AE0678" w14:textId="77777777" w:rsidTr="00AA0561">
        <w:tc>
          <w:tcPr>
            <w:tcW w:w="10466" w:type="dxa"/>
            <w:gridSpan w:val="6"/>
            <w:shd w:val="clear" w:color="auto" w:fill="auto"/>
            <w:vAlign w:val="center"/>
          </w:tcPr>
          <w:p w14:paraId="294686C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surface</w:t>
            </w:r>
          </w:p>
        </w:tc>
      </w:tr>
      <w:tr w:rsidR="00746982" w:rsidRPr="00746982" w14:paraId="606D8725" w14:textId="77777777" w:rsidTr="00AA0561">
        <w:tc>
          <w:tcPr>
            <w:tcW w:w="3488" w:type="dxa"/>
            <w:shd w:val="clear" w:color="auto" w:fill="auto"/>
            <w:vAlign w:val="center"/>
          </w:tcPr>
          <w:p w14:paraId="5C3AF29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5C78C81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20A120A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2CCF32E9" w14:textId="77777777" w:rsidTr="00AA0561">
        <w:tc>
          <w:tcPr>
            <w:tcW w:w="3488" w:type="dxa"/>
            <w:shd w:val="clear" w:color="auto" w:fill="auto"/>
            <w:vAlign w:val="center"/>
          </w:tcPr>
          <w:p w14:paraId="64E67B4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S-128 Attribute</w:t>
            </w:r>
          </w:p>
        </w:tc>
        <w:tc>
          <w:tcPr>
            <w:tcW w:w="1396" w:type="dxa"/>
            <w:shd w:val="clear" w:color="auto" w:fill="auto"/>
            <w:vAlign w:val="center"/>
          </w:tcPr>
          <w:p w14:paraId="7914D8D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488" w:type="dxa"/>
            <w:gridSpan w:val="2"/>
            <w:shd w:val="clear" w:color="auto" w:fill="auto"/>
            <w:vAlign w:val="center"/>
          </w:tcPr>
          <w:p w14:paraId="2FCEAB5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698" w:type="dxa"/>
            <w:shd w:val="clear" w:color="auto" w:fill="auto"/>
            <w:vAlign w:val="center"/>
          </w:tcPr>
          <w:p w14:paraId="268FBAD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72FE9CB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25D05A1F" w14:textId="77777777" w:rsidTr="00AA0561">
        <w:tc>
          <w:tcPr>
            <w:tcW w:w="3488" w:type="dxa"/>
            <w:shd w:val="clear" w:color="auto" w:fill="auto"/>
            <w:vAlign w:val="center"/>
          </w:tcPr>
          <w:p w14:paraId="23E0D60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Scale Minimum</w:t>
            </w:r>
          </w:p>
        </w:tc>
        <w:tc>
          <w:tcPr>
            <w:tcW w:w="1396" w:type="dxa"/>
            <w:shd w:val="clear" w:color="auto" w:fill="auto"/>
            <w:vAlign w:val="center"/>
          </w:tcPr>
          <w:p w14:paraId="0380C6E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7E5A7FE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70E8A1E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IN</w:t>
            </w:r>
          </w:p>
        </w:tc>
        <w:tc>
          <w:tcPr>
            <w:tcW w:w="1396" w:type="dxa"/>
            <w:shd w:val="clear" w:color="auto" w:fill="auto"/>
            <w:vAlign w:val="center"/>
          </w:tcPr>
          <w:p w14:paraId="2798A3C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B0DCBD8" w14:textId="77777777" w:rsidTr="00AA0561">
        <w:tc>
          <w:tcPr>
            <w:tcW w:w="3488" w:type="dxa"/>
            <w:shd w:val="clear" w:color="auto" w:fill="auto"/>
            <w:vAlign w:val="center"/>
          </w:tcPr>
          <w:p w14:paraId="451E13A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Distance Above UKC Limit</w:t>
            </w:r>
          </w:p>
        </w:tc>
        <w:tc>
          <w:tcPr>
            <w:tcW w:w="1396" w:type="dxa"/>
            <w:shd w:val="clear" w:color="auto" w:fill="auto"/>
            <w:vAlign w:val="center"/>
          </w:tcPr>
          <w:p w14:paraId="2DE4D6F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3F16BD4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6667616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RE</w:t>
            </w:r>
          </w:p>
        </w:tc>
        <w:tc>
          <w:tcPr>
            <w:tcW w:w="1396" w:type="dxa"/>
            <w:shd w:val="clear" w:color="auto" w:fill="auto"/>
            <w:vAlign w:val="center"/>
          </w:tcPr>
          <w:p w14:paraId="27113AE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280C3C2" w14:textId="77777777" w:rsidTr="00AA0561">
        <w:tc>
          <w:tcPr>
            <w:tcW w:w="10466" w:type="dxa"/>
            <w:gridSpan w:val="6"/>
            <w:shd w:val="clear" w:color="auto" w:fill="auto"/>
            <w:vAlign w:val="center"/>
          </w:tcPr>
          <w:p w14:paraId="4AA58EFD" w14:textId="4FEF59D5" w:rsidR="00687DC7" w:rsidRDefault="00746982" w:rsidP="007469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Cs w:val="20"/>
              </w:rPr>
            </w:pPr>
            <w:r w:rsidRPr="00273D9B">
              <w:rPr>
                <w:rFonts w:cs="Arial"/>
                <w:szCs w:val="20"/>
                <w:u w:val="single"/>
              </w:rPr>
              <w:t>Introductory remarks</w:t>
            </w:r>
            <w:r w:rsidRPr="00746982">
              <w:rPr>
                <w:rFonts w:cs="Arial"/>
                <w:szCs w:val="20"/>
              </w:rPr>
              <w:t>.</w:t>
            </w:r>
            <w:r w:rsidR="00687DC7">
              <w:rPr>
                <w:rFonts w:cs="Arial"/>
                <w:szCs w:val="20"/>
              </w:rPr>
              <w:t xml:space="preserve">  Almost non-navigable areas are spatial information which are included in actual plans and actual updates.</w:t>
            </w:r>
          </w:p>
          <w:p w14:paraId="3B51F715" w14:textId="30A176E0"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r>
    </w:tbl>
    <w:p w14:paraId="30E2CF3B" w14:textId="77777777" w:rsidR="00746982" w:rsidRPr="00746982" w:rsidRDefault="00746982" w:rsidP="00746982">
      <w:pPr>
        <w:widowControl w:val="0"/>
        <w:wordWrap w:val="0"/>
        <w:autoSpaceDE w:val="0"/>
        <w:autoSpaceDN w:val="0"/>
        <w:spacing w:before="0" w:after="160" w:line="259" w:lineRule="auto"/>
        <w:rPr>
          <w:rFonts w:ascii="Malgun Gothic" w:eastAsia="Malgun Gothic" w:hAnsi="Malgun Gothic"/>
          <w:kern w:val="2"/>
          <w:szCs w:val="22"/>
          <w:lang w:val="en-US" w:eastAsia="ko-KR"/>
        </w:rPr>
      </w:pPr>
    </w:p>
    <w:tbl>
      <w:tblPr>
        <w:tblStyle w:val="TableGrid1"/>
        <w:tblW w:w="0" w:type="auto"/>
        <w:tblLook w:val="04A0" w:firstRow="1" w:lastRow="0" w:firstColumn="1" w:lastColumn="0" w:noHBand="0" w:noVBand="1"/>
      </w:tblPr>
      <w:tblGrid>
        <w:gridCol w:w="977"/>
        <w:gridCol w:w="1583"/>
        <w:gridCol w:w="1395"/>
        <w:gridCol w:w="1363"/>
        <w:gridCol w:w="974"/>
        <w:gridCol w:w="1373"/>
        <w:gridCol w:w="1341"/>
        <w:gridCol w:w="974"/>
      </w:tblGrid>
      <w:tr w:rsidR="00746982" w:rsidRPr="00746982" w14:paraId="6E3D7916" w14:textId="77777777" w:rsidTr="00AA0561">
        <w:tc>
          <w:tcPr>
            <w:tcW w:w="10456" w:type="dxa"/>
            <w:gridSpan w:val="8"/>
          </w:tcPr>
          <w:p w14:paraId="0834D78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u w:val="single"/>
                <w:lang w:val="en-US" w:eastAsia="ko-KR"/>
              </w:rPr>
            </w:pPr>
            <w:r w:rsidRPr="00746982">
              <w:rPr>
                <w:rFonts w:ascii="Malgun Gothic" w:eastAsia="Malgun Gothic" w:hAnsi="Malgun Gothic" w:hint="eastAsia"/>
                <w:szCs w:val="22"/>
                <w:u w:val="single"/>
                <w:lang w:val="en-US" w:eastAsia="ko-KR"/>
              </w:rPr>
              <w:t>F</w:t>
            </w:r>
            <w:r w:rsidRPr="00746982">
              <w:rPr>
                <w:rFonts w:ascii="Malgun Gothic" w:eastAsia="Malgun Gothic" w:hAnsi="Malgun Gothic"/>
                <w:szCs w:val="22"/>
                <w:u w:val="single"/>
                <w:lang w:val="en-US" w:eastAsia="ko-KR"/>
              </w:rPr>
              <w:t>eature/Information associations</w:t>
            </w:r>
          </w:p>
        </w:tc>
      </w:tr>
      <w:tr w:rsidR="00746982" w:rsidRPr="00746982" w14:paraId="15E8AD9C" w14:textId="77777777" w:rsidTr="00AA0561">
        <w:tc>
          <w:tcPr>
            <w:tcW w:w="700" w:type="dxa"/>
            <w:vMerge w:val="restart"/>
            <w:vAlign w:val="center"/>
          </w:tcPr>
          <w:p w14:paraId="475B246C"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Type</w:t>
            </w:r>
          </w:p>
        </w:tc>
        <w:tc>
          <w:tcPr>
            <w:tcW w:w="1304" w:type="dxa"/>
            <w:vMerge w:val="restart"/>
          </w:tcPr>
          <w:p w14:paraId="0E911E93"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Association Name</w:t>
            </w:r>
          </w:p>
        </w:tc>
        <w:tc>
          <w:tcPr>
            <w:tcW w:w="8452" w:type="dxa"/>
            <w:gridSpan w:val="6"/>
          </w:tcPr>
          <w:p w14:paraId="704EB0FC"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w:t>
            </w:r>
            <w:r w:rsidRPr="00746982">
              <w:rPr>
                <w:rFonts w:ascii="Malgun Gothic" w:eastAsia="Malgun Gothic" w:hAnsi="Malgun Gothic"/>
                <w:szCs w:val="22"/>
                <w:lang w:val="en-US" w:eastAsia="ko-KR"/>
              </w:rPr>
              <w:t>ssociation Ends</w:t>
            </w:r>
          </w:p>
        </w:tc>
      </w:tr>
      <w:tr w:rsidR="00746982" w:rsidRPr="00746982" w14:paraId="70AD803D" w14:textId="77777777" w:rsidTr="00AA0561">
        <w:tc>
          <w:tcPr>
            <w:tcW w:w="700" w:type="dxa"/>
            <w:vMerge/>
          </w:tcPr>
          <w:p w14:paraId="1A58E91B"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vMerge/>
          </w:tcPr>
          <w:p w14:paraId="5FF36375"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173B779E"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804" w:type="dxa"/>
          </w:tcPr>
          <w:p w14:paraId="5F68A264"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4C2AC6CC"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c>
          <w:tcPr>
            <w:tcW w:w="1759" w:type="dxa"/>
          </w:tcPr>
          <w:p w14:paraId="20194C3D"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759" w:type="dxa"/>
          </w:tcPr>
          <w:p w14:paraId="058E889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481BE1AD"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r>
      <w:tr w:rsidR="00746982" w:rsidRPr="00746982" w14:paraId="641963BE" w14:textId="77777777" w:rsidTr="00AA0561">
        <w:tc>
          <w:tcPr>
            <w:tcW w:w="700" w:type="dxa"/>
          </w:tcPr>
          <w:p w14:paraId="4B1D8E8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tcPr>
          <w:p w14:paraId="47F2DB17"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4ACBE4B6"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0B11EE6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49F4193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34795D54"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2EFE3862"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69C5CB69"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r>
    </w:tbl>
    <w:p w14:paraId="3D145FBE" w14:textId="77777777" w:rsidR="00746982" w:rsidRPr="00746982" w:rsidRDefault="00746982" w:rsidP="00746982">
      <w:pPr>
        <w:spacing w:before="0" w:after="160" w:line="259" w:lineRule="auto"/>
        <w:rPr>
          <w:rFonts w:ascii="Malgun Gothic" w:eastAsia="Malgun Gothic" w:hAnsi="Malgun Gothic"/>
          <w:kern w:val="2"/>
          <w:szCs w:val="22"/>
          <w:lang w:val="en-US" w:eastAsia="ko-KR"/>
        </w:rPr>
      </w:pPr>
      <w:r w:rsidRPr="00746982">
        <w:rPr>
          <w:rFonts w:ascii="Malgun Gothic" w:eastAsia="Malgun Gothic" w:hAnsi="Malgun Gothic"/>
          <w:kern w:val="2"/>
          <w:szCs w:val="22"/>
          <w:lang w:val="en-US" w:eastAsia="ko-KR"/>
        </w:rPr>
        <w:br w:type="page"/>
      </w:r>
    </w:p>
    <w:p w14:paraId="51A9CF31" w14:textId="77777777" w:rsidR="00746982" w:rsidRPr="00273D9B" w:rsidRDefault="00746982" w:rsidP="00746982">
      <w:pPr>
        <w:widowControl w:val="0"/>
        <w:wordWrap w:val="0"/>
        <w:autoSpaceDE w:val="0"/>
        <w:autoSpaceDN w:val="0"/>
        <w:spacing w:before="0" w:after="160" w:line="259" w:lineRule="auto"/>
        <w:rPr>
          <w:rFonts w:eastAsia="Malgun Gothic" w:cs="Arial"/>
          <w:b/>
          <w:kern w:val="2"/>
          <w:sz w:val="28"/>
          <w:szCs w:val="28"/>
          <w:lang w:val="en-US" w:eastAsia="ko-KR"/>
        </w:rPr>
      </w:pPr>
      <w:r w:rsidRPr="00273D9B">
        <w:rPr>
          <w:rFonts w:eastAsia="Malgun Gothic" w:cs="Arial"/>
          <w:b/>
          <w:kern w:val="2"/>
          <w:sz w:val="28"/>
          <w:szCs w:val="28"/>
          <w:lang w:val="en-US" w:eastAsia="ko-KR"/>
        </w:rPr>
        <w:lastRenderedPageBreak/>
        <w:t>4. UnderKeelClearanceControlPoint</w:t>
      </w:r>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395"/>
        <w:gridCol w:w="698"/>
        <w:gridCol w:w="1396"/>
      </w:tblGrid>
      <w:tr w:rsidR="00746982" w:rsidRPr="00746982" w14:paraId="6179D01F" w14:textId="77777777" w:rsidTr="00AA0561">
        <w:tc>
          <w:tcPr>
            <w:tcW w:w="10466" w:type="dxa"/>
            <w:gridSpan w:val="6"/>
            <w:shd w:val="clear" w:color="auto" w:fill="auto"/>
            <w:vAlign w:val="center"/>
          </w:tcPr>
          <w:p w14:paraId="7A7E7C77" w14:textId="7242DBC1"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 xml:space="preserve"> geographical position denoting a point along a specific ship’s route within a UKCM operational area where the ship must pass within a time range or time window (e.g. start and end time) calculated by the UKCM service provider</w:t>
            </w:r>
          </w:p>
        </w:tc>
      </w:tr>
      <w:tr w:rsidR="00746982" w:rsidRPr="00746982" w14:paraId="353CF349" w14:textId="77777777" w:rsidTr="00AA0561">
        <w:tc>
          <w:tcPr>
            <w:tcW w:w="10466" w:type="dxa"/>
            <w:gridSpan w:val="6"/>
            <w:shd w:val="clear" w:color="auto" w:fill="auto"/>
            <w:vAlign w:val="center"/>
          </w:tcPr>
          <w:p w14:paraId="19322ED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S-129 Geo Feature:</w:t>
            </w:r>
            <w:r w:rsidRPr="00746982">
              <w:rPr>
                <w:rFonts w:ascii="Arial Narrow" w:eastAsia="Malgun Gothic" w:hAnsi="Arial Narrow"/>
                <w:b/>
                <w:color w:val="000000"/>
                <w:kern w:val="2"/>
                <w:szCs w:val="22"/>
                <w:lang w:val="en-US" w:eastAsia="ko-KR"/>
              </w:rPr>
              <w:t xml:space="preserve"> UnderKeelClearanceControlPoint</w:t>
            </w:r>
          </w:p>
        </w:tc>
      </w:tr>
      <w:tr w:rsidR="00746982" w:rsidRPr="00746982" w14:paraId="10C6AD16" w14:textId="77777777" w:rsidTr="00AA0561">
        <w:tc>
          <w:tcPr>
            <w:tcW w:w="10466" w:type="dxa"/>
            <w:gridSpan w:val="6"/>
            <w:shd w:val="clear" w:color="auto" w:fill="auto"/>
            <w:vAlign w:val="center"/>
          </w:tcPr>
          <w:p w14:paraId="7E4DFBED"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3AD5D868" w14:textId="77777777" w:rsidTr="00AA0561">
        <w:tc>
          <w:tcPr>
            <w:tcW w:w="10466" w:type="dxa"/>
            <w:gridSpan w:val="6"/>
            <w:shd w:val="clear" w:color="auto" w:fill="auto"/>
            <w:vAlign w:val="center"/>
          </w:tcPr>
          <w:p w14:paraId="30EACD6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point</w:t>
            </w:r>
          </w:p>
        </w:tc>
      </w:tr>
      <w:tr w:rsidR="00746982" w:rsidRPr="00746982" w14:paraId="5C2FCDF2" w14:textId="77777777" w:rsidTr="00AA0561">
        <w:tc>
          <w:tcPr>
            <w:tcW w:w="3488" w:type="dxa"/>
            <w:shd w:val="clear" w:color="auto" w:fill="auto"/>
            <w:vAlign w:val="center"/>
          </w:tcPr>
          <w:p w14:paraId="38DBE34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66AAD7E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432ACE0E"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754D81BC" w14:textId="77777777" w:rsidTr="00AA0561">
        <w:tc>
          <w:tcPr>
            <w:tcW w:w="3488" w:type="dxa"/>
            <w:shd w:val="clear" w:color="auto" w:fill="auto"/>
            <w:vAlign w:val="center"/>
          </w:tcPr>
          <w:p w14:paraId="30FC951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S-129 Attribute</w:t>
            </w:r>
          </w:p>
        </w:tc>
        <w:tc>
          <w:tcPr>
            <w:tcW w:w="1396" w:type="dxa"/>
            <w:shd w:val="clear" w:color="auto" w:fill="auto"/>
            <w:vAlign w:val="center"/>
          </w:tcPr>
          <w:p w14:paraId="64F0FEA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488" w:type="dxa"/>
            <w:gridSpan w:val="2"/>
            <w:shd w:val="clear" w:color="auto" w:fill="auto"/>
            <w:vAlign w:val="center"/>
          </w:tcPr>
          <w:p w14:paraId="0C654DD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698" w:type="dxa"/>
            <w:shd w:val="clear" w:color="auto" w:fill="auto"/>
            <w:vAlign w:val="center"/>
          </w:tcPr>
          <w:p w14:paraId="256710E9"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7E008725"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4D893AA2" w14:textId="77777777" w:rsidTr="00AA0561">
        <w:tc>
          <w:tcPr>
            <w:tcW w:w="3488" w:type="dxa"/>
            <w:shd w:val="clear" w:color="auto" w:fill="auto"/>
            <w:vAlign w:val="center"/>
          </w:tcPr>
          <w:p w14:paraId="39770DB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Name</w:t>
            </w:r>
          </w:p>
        </w:tc>
        <w:tc>
          <w:tcPr>
            <w:tcW w:w="1396" w:type="dxa"/>
            <w:shd w:val="clear" w:color="auto" w:fill="auto"/>
            <w:vAlign w:val="center"/>
          </w:tcPr>
          <w:p w14:paraId="27553E02" w14:textId="7253977D"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0C388C2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7064605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TE</w:t>
            </w:r>
          </w:p>
        </w:tc>
        <w:tc>
          <w:tcPr>
            <w:tcW w:w="1396" w:type="dxa"/>
            <w:shd w:val="clear" w:color="auto" w:fill="auto"/>
            <w:vAlign w:val="center"/>
          </w:tcPr>
          <w:p w14:paraId="55D0FD1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579B57F" w14:textId="77777777" w:rsidTr="00AA0561">
        <w:tc>
          <w:tcPr>
            <w:tcW w:w="3488" w:type="dxa"/>
            <w:shd w:val="clear" w:color="auto" w:fill="auto"/>
            <w:vAlign w:val="center"/>
          </w:tcPr>
          <w:p w14:paraId="249B414E"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Expected Passing Time</w:t>
            </w:r>
          </w:p>
        </w:tc>
        <w:tc>
          <w:tcPr>
            <w:tcW w:w="1396" w:type="dxa"/>
            <w:shd w:val="clear" w:color="auto" w:fill="auto"/>
            <w:vAlign w:val="center"/>
          </w:tcPr>
          <w:p w14:paraId="732508C0"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6ECDAF8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63D3989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DT</w:t>
            </w:r>
          </w:p>
        </w:tc>
        <w:tc>
          <w:tcPr>
            <w:tcW w:w="1396" w:type="dxa"/>
            <w:shd w:val="clear" w:color="auto" w:fill="auto"/>
            <w:vAlign w:val="center"/>
          </w:tcPr>
          <w:p w14:paraId="4791F53B"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686897B9" w14:textId="77777777" w:rsidTr="00AA0561">
        <w:tc>
          <w:tcPr>
            <w:tcW w:w="3488" w:type="dxa"/>
            <w:shd w:val="clear" w:color="auto" w:fill="auto"/>
            <w:vAlign w:val="center"/>
          </w:tcPr>
          <w:p w14:paraId="6934938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Expected Passing Speed</w:t>
            </w:r>
          </w:p>
        </w:tc>
        <w:tc>
          <w:tcPr>
            <w:tcW w:w="1396" w:type="dxa"/>
            <w:shd w:val="clear" w:color="auto" w:fill="auto"/>
            <w:vAlign w:val="center"/>
          </w:tcPr>
          <w:p w14:paraId="210CFD23"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0A57DFB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682D30B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RE</w:t>
            </w:r>
          </w:p>
        </w:tc>
        <w:tc>
          <w:tcPr>
            <w:tcW w:w="1396" w:type="dxa"/>
            <w:shd w:val="clear" w:color="auto" w:fill="auto"/>
            <w:vAlign w:val="center"/>
          </w:tcPr>
          <w:p w14:paraId="28B2A4CA"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05886021" w14:textId="77777777" w:rsidTr="00AA0561">
        <w:tc>
          <w:tcPr>
            <w:tcW w:w="3488" w:type="dxa"/>
            <w:shd w:val="clear" w:color="auto" w:fill="auto"/>
            <w:vAlign w:val="center"/>
          </w:tcPr>
          <w:p w14:paraId="0F9172D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Fixed Time Range</w:t>
            </w:r>
          </w:p>
        </w:tc>
        <w:tc>
          <w:tcPr>
            <w:tcW w:w="1396" w:type="dxa"/>
            <w:shd w:val="clear" w:color="auto" w:fill="auto"/>
            <w:vAlign w:val="center"/>
          </w:tcPr>
          <w:p w14:paraId="59EF8BC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55D1494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58F5CECF"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C</w:t>
            </w:r>
          </w:p>
        </w:tc>
        <w:tc>
          <w:tcPr>
            <w:tcW w:w="1396" w:type="dxa"/>
            <w:shd w:val="clear" w:color="auto" w:fill="auto"/>
            <w:vAlign w:val="center"/>
          </w:tcPr>
          <w:p w14:paraId="690BD21C"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77863363" w14:textId="77777777" w:rsidTr="00AA0561">
        <w:tc>
          <w:tcPr>
            <w:tcW w:w="3488" w:type="dxa"/>
            <w:shd w:val="clear" w:color="auto" w:fill="auto"/>
            <w:vAlign w:val="center"/>
          </w:tcPr>
          <w:p w14:paraId="5BDC914D" w14:textId="77777777" w:rsidR="00746982" w:rsidRPr="00746982" w:rsidRDefault="00746982" w:rsidP="00746982">
            <w:pPr>
              <w:widowControl w:val="0"/>
              <w:wordWrap w:val="0"/>
              <w:autoSpaceDE w:val="0"/>
              <w:autoSpaceDN w:val="0"/>
              <w:spacing w:before="0" w:after="160" w:line="259" w:lineRule="auto"/>
              <w:ind w:firstLineChars="100" w:firstLine="200"/>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Start</w:t>
            </w:r>
          </w:p>
        </w:tc>
        <w:tc>
          <w:tcPr>
            <w:tcW w:w="1396" w:type="dxa"/>
            <w:shd w:val="clear" w:color="auto" w:fill="auto"/>
            <w:vAlign w:val="center"/>
          </w:tcPr>
          <w:p w14:paraId="37BF237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3AC08D0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07EF4EF7"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1396" w:type="dxa"/>
            <w:shd w:val="clear" w:color="auto" w:fill="auto"/>
            <w:vAlign w:val="center"/>
          </w:tcPr>
          <w:p w14:paraId="02B51228"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996C929" w14:textId="77777777" w:rsidTr="00AA0561">
        <w:tc>
          <w:tcPr>
            <w:tcW w:w="3488" w:type="dxa"/>
            <w:shd w:val="clear" w:color="auto" w:fill="auto"/>
            <w:vAlign w:val="center"/>
          </w:tcPr>
          <w:p w14:paraId="726E5945" w14:textId="77777777" w:rsidR="00746982" w:rsidRPr="00746982" w:rsidRDefault="00746982" w:rsidP="00746982">
            <w:pPr>
              <w:widowControl w:val="0"/>
              <w:wordWrap w:val="0"/>
              <w:autoSpaceDE w:val="0"/>
              <w:autoSpaceDN w:val="0"/>
              <w:spacing w:before="0" w:after="160" w:line="259" w:lineRule="auto"/>
              <w:ind w:firstLineChars="100" w:firstLine="200"/>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End</w:t>
            </w:r>
          </w:p>
        </w:tc>
        <w:tc>
          <w:tcPr>
            <w:tcW w:w="1396" w:type="dxa"/>
            <w:shd w:val="clear" w:color="auto" w:fill="auto"/>
            <w:vAlign w:val="center"/>
          </w:tcPr>
          <w:p w14:paraId="0E63AA06"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207E68B2"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c>
          <w:tcPr>
            <w:tcW w:w="698" w:type="dxa"/>
            <w:shd w:val="clear" w:color="auto" w:fill="auto"/>
            <w:vAlign w:val="center"/>
          </w:tcPr>
          <w:p w14:paraId="2C833734"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1396" w:type="dxa"/>
            <w:shd w:val="clear" w:color="auto" w:fill="auto"/>
            <w:vAlign w:val="center"/>
          </w:tcPr>
          <w:p w14:paraId="40E984C1" w14:textId="77777777"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6757A941" w14:textId="77777777" w:rsidTr="00AA0561">
        <w:tc>
          <w:tcPr>
            <w:tcW w:w="10466" w:type="dxa"/>
            <w:gridSpan w:val="6"/>
            <w:shd w:val="clear" w:color="auto" w:fill="auto"/>
            <w:vAlign w:val="center"/>
          </w:tcPr>
          <w:p w14:paraId="65F94058" w14:textId="3384153F" w:rsidR="00E14AC8" w:rsidRDefault="00746982" w:rsidP="007469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Cs w:val="20"/>
              </w:rPr>
            </w:pPr>
            <w:r w:rsidRPr="00273D9B">
              <w:rPr>
                <w:rFonts w:cs="Arial"/>
                <w:szCs w:val="20"/>
                <w:u w:val="single"/>
              </w:rPr>
              <w:t>Introductory remarks</w:t>
            </w:r>
            <w:r w:rsidRPr="00746982">
              <w:rPr>
                <w:rFonts w:cs="Arial"/>
                <w:szCs w:val="20"/>
              </w:rPr>
              <w:t xml:space="preserve">. </w:t>
            </w:r>
            <w:r w:rsidR="00E14AC8">
              <w:rPr>
                <w:rFonts w:cs="Arial"/>
                <w:szCs w:val="20"/>
              </w:rPr>
              <w:t xml:space="preserve">Control points are </w:t>
            </w:r>
            <w:r w:rsidR="00E14AC8" w:rsidRPr="00E14AC8">
              <w:rPr>
                <w:rFonts w:cs="Arial"/>
                <w:szCs w:val="20"/>
              </w:rPr>
              <w:t>included in actual plans and actual updates.</w:t>
            </w:r>
          </w:p>
          <w:p w14:paraId="1E5F68AE" w14:textId="77777777" w:rsidR="00E14AC8" w:rsidRDefault="00E14AC8" w:rsidP="007469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Cs w:val="20"/>
              </w:rPr>
            </w:pPr>
          </w:p>
          <w:p w14:paraId="08B01D10" w14:textId="5BA108C0" w:rsidR="00746982" w:rsidRPr="00746982" w:rsidRDefault="00746982" w:rsidP="00746982">
            <w:pPr>
              <w:widowControl w:val="0"/>
              <w:wordWrap w:val="0"/>
              <w:autoSpaceDE w:val="0"/>
              <w:autoSpaceDN w:val="0"/>
              <w:spacing w:before="0" w:after="160" w:line="259" w:lineRule="auto"/>
              <w:rPr>
                <w:rFonts w:ascii="Arial Narrow" w:eastAsia="Malgun Gothic" w:hAnsi="Arial Narrow"/>
                <w:color w:val="000000"/>
                <w:kern w:val="2"/>
                <w:szCs w:val="22"/>
                <w:lang w:val="en-US" w:eastAsia="ko-KR"/>
              </w:rPr>
            </w:pPr>
          </w:p>
        </w:tc>
      </w:tr>
    </w:tbl>
    <w:p w14:paraId="29051687" w14:textId="77777777" w:rsidR="00746982" w:rsidRPr="00746982" w:rsidRDefault="00746982" w:rsidP="00746982">
      <w:pPr>
        <w:widowControl w:val="0"/>
        <w:wordWrap w:val="0"/>
        <w:autoSpaceDE w:val="0"/>
        <w:autoSpaceDN w:val="0"/>
        <w:spacing w:before="0" w:after="160" w:line="259" w:lineRule="auto"/>
        <w:rPr>
          <w:rFonts w:ascii="Malgun Gothic" w:eastAsia="Malgun Gothic" w:hAnsi="Malgun Gothic"/>
          <w:kern w:val="2"/>
          <w:szCs w:val="22"/>
          <w:lang w:val="en-US" w:eastAsia="ko-KR"/>
        </w:rPr>
      </w:pPr>
    </w:p>
    <w:tbl>
      <w:tblPr>
        <w:tblStyle w:val="TableGrid1"/>
        <w:tblW w:w="0" w:type="auto"/>
        <w:tblLook w:val="04A0" w:firstRow="1" w:lastRow="0" w:firstColumn="1" w:lastColumn="0" w:noHBand="0" w:noVBand="1"/>
      </w:tblPr>
      <w:tblGrid>
        <w:gridCol w:w="977"/>
        <w:gridCol w:w="1583"/>
        <w:gridCol w:w="1395"/>
        <w:gridCol w:w="1363"/>
        <w:gridCol w:w="974"/>
        <w:gridCol w:w="1373"/>
        <w:gridCol w:w="1341"/>
        <w:gridCol w:w="974"/>
      </w:tblGrid>
      <w:tr w:rsidR="00746982" w:rsidRPr="00746982" w14:paraId="3F6459E7" w14:textId="77777777" w:rsidTr="00AA0561">
        <w:tc>
          <w:tcPr>
            <w:tcW w:w="10456" w:type="dxa"/>
            <w:gridSpan w:val="8"/>
          </w:tcPr>
          <w:p w14:paraId="433E12C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u w:val="single"/>
                <w:lang w:val="en-US" w:eastAsia="ko-KR"/>
              </w:rPr>
            </w:pPr>
            <w:r w:rsidRPr="00746982">
              <w:rPr>
                <w:rFonts w:ascii="Malgun Gothic" w:eastAsia="Malgun Gothic" w:hAnsi="Malgun Gothic" w:hint="eastAsia"/>
                <w:szCs w:val="22"/>
                <w:u w:val="single"/>
                <w:lang w:val="en-US" w:eastAsia="ko-KR"/>
              </w:rPr>
              <w:t>F</w:t>
            </w:r>
            <w:r w:rsidRPr="00746982">
              <w:rPr>
                <w:rFonts w:ascii="Malgun Gothic" w:eastAsia="Malgun Gothic" w:hAnsi="Malgun Gothic"/>
                <w:szCs w:val="22"/>
                <w:u w:val="single"/>
                <w:lang w:val="en-US" w:eastAsia="ko-KR"/>
              </w:rPr>
              <w:t>eature/Information associations</w:t>
            </w:r>
          </w:p>
        </w:tc>
      </w:tr>
      <w:tr w:rsidR="00746982" w:rsidRPr="00746982" w14:paraId="22E72554" w14:textId="77777777" w:rsidTr="00AA0561">
        <w:tc>
          <w:tcPr>
            <w:tcW w:w="700" w:type="dxa"/>
            <w:vMerge w:val="restart"/>
            <w:vAlign w:val="center"/>
          </w:tcPr>
          <w:p w14:paraId="07D9D06F"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Type</w:t>
            </w:r>
          </w:p>
        </w:tc>
        <w:tc>
          <w:tcPr>
            <w:tcW w:w="1304" w:type="dxa"/>
            <w:vMerge w:val="restart"/>
          </w:tcPr>
          <w:p w14:paraId="4A1DD9D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Association Name</w:t>
            </w:r>
          </w:p>
        </w:tc>
        <w:tc>
          <w:tcPr>
            <w:tcW w:w="8452" w:type="dxa"/>
            <w:gridSpan w:val="6"/>
          </w:tcPr>
          <w:p w14:paraId="7639CFD5" w14:textId="77777777" w:rsidR="00746982" w:rsidRPr="00746982" w:rsidRDefault="00746982" w:rsidP="00746982">
            <w:pPr>
              <w:widowControl w:val="0"/>
              <w:numPr>
                <w:ilvl w:val="0"/>
                <w:numId w:val="8"/>
              </w:numPr>
              <w:wordWrap w:val="0"/>
              <w:autoSpaceDE w:val="0"/>
              <w:autoSpaceDN w:val="0"/>
              <w:spacing w:before="0" w:after="0"/>
              <w:ind w:left="0" w:firstLine="0"/>
              <w:jc w:val="center"/>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A</w:t>
            </w:r>
            <w:r w:rsidRPr="00746982">
              <w:rPr>
                <w:rFonts w:ascii="Malgun Gothic" w:eastAsia="Malgun Gothic" w:hAnsi="Malgun Gothic"/>
                <w:szCs w:val="22"/>
                <w:lang w:val="en-US" w:eastAsia="ko-KR"/>
              </w:rPr>
              <w:t>ssociation Ends</w:t>
            </w:r>
          </w:p>
        </w:tc>
      </w:tr>
      <w:tr w:rsidR="00746982" w:rsidRPr="00746982" w14:paraId="15A3C02A" w14:textId="77777777" w:rsidTr="00AA0561">
        <w:tc>
          <w:tcPr>
            <w:tcW w:w="700" w:type="dxa"/>
            <w:vMerge/>
          </w:tcPr>
          <w:p w14:paraId="188FC03D"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vMerge/>
          </w:tcPr>
          <w:p w14:paraId="5DCEAAE4"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5C7ED8A6"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804" w:type="dxa"/>
          </w:tcPr>
          <w:p w14:paraId="094A40C2"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00A30DE6"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c>
          <w:tcPr>
            <w:tcW w:w="1759" w:type="dxa"/>
          </w:tcPr>
          <w:p w14:paraId="0A58E59C"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Class</w:t>
            </w:r>
          </w:p>
        </w:tc>
        <w:tc>
          <w:tcPr>
            <w:tcW w:w="1759" w:type="dxa"/>
          </w:tcPr>
          <w:p w14:paraId="0F6D35DE"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Role</w:t>
            </w:r>
          </w:p>
        </w:tc>
        <w:tc>
          <w:tcPr>
            <w:tcW w:w="663" w:type="dxa"/>
          </w:tcPr>
          <w:p w14:paraId="6BB83A5C"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r w:rsidRPr="00746982">
              <w:rPr>
                <w:rFonts w:ascii="Malgun Gothic" w:eastAsia="Malgun Gothic" w:hAnsi="Malgun Gothic" w:hint="eastAsia"/>
                <w:szCs w:val="22"/>
                <w:lang w:val="en-US" w:eastAsia="ko-KR"/>
              </w:rPr>
              <w:t>Mult</w:t>
            </w:r>
          </w:p>
        </w:tc>
      </w:tr>
      <w:tr w:rsidR="00746982" w:rsidRPr="00746982" w14:paraId="5FC6AE42" w14:textId="77777777" w:rsidTr="00AA0561">
        <w:tc>
          <w:tcPr>
            <w:tcW w:w="700" w:type="dxa"/>
          </w:tcPr>
          <w:p w14:paraId="460FDA4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304" w:type="dxa"/>
          </w:tcPr>
          <w:p w14:paraId="6936D460"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777E523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804" w:type="dxa"/>
          </w:tcPr>
          <w:p w14:paraId="44261FE4"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05A241FA"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3CC9C69F"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1759" w:type="dxa"/>
          </w:tcPr>
          <w:p w14:paraId="23D5A172"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c>
          <w:tcPr>
            <w:tcW w:w="663" w:type="dxa"/>
          </w:tcPr>
          <w:p w14:paraId="559F6A87" w14:textId="77777777" w:rsidR="00746982" w:rsidRPr="00746982" w:rsidRDefault="00746982" w:rsidP="00746982">
            <w:pPr>
              <w:widowControl w:val="0"/>
              <w:numPr>
                <w:ilvl w:val="0"/>
                <w:numId w:val="8"/>
              </w:numPr>
              <w:wordWrap w:val="0"/>
              <w:autoSpaceDE w:val="0"/>
              <w:autoSpaceDN w:val="0"/>
              <w:spacing w:before="0" w:after="0"/>
              <w:ind w:left="0" w:firstLine="0"/>
              <w:rPr>
                <w:rFonts w:ascii="Malgun Gothic" w:eastAsia="Malgun Gothic" w:hAnsi="Malgun Gothic"/>
                <w:szCs w:val="22"/>
                <w:lang w:val="en-US" w:eastAsia="ko-KR"/>
              </w:rPr>
            </w:pPr>
          </w:p>
        </w:tc>
      </w:tr>
    </w:tbl>
    <w:p w14:paraId="4BABE916" w14:textId="64850FDF" w:rsidR="00746982" w:rsidRDefault="00746982" w:rsidP="00EF70CB">
      <w:pPr>
        <w:pStyle w:val="subpara"/>
        <w:ind w:left="0" w:firstLine="0"/>
        <w:jc w:val="left"/>
        <w:rPr>
          <w:rFonts w:ascii="Arial" w:hAnsi="Arial" w:cs="Arial"/>
          <w:lang w:val="en-US"/>
        </w:rPr>
      </w:pPr>
    </w:p>
    <w:p w14:paraId="5FBEC317" w14:textId="23B3AC2C" w:rsidR="00746982" w:rsidDel="00273D9B" w:rsidRDefault="00746982" w:rsidP="00EF70CB">
      <w:pPr>
        <w:pStyle w:val="subpara"/>
        <w:ind w:left="0" w:firstLine="0"/>
        <w:jc w:val="left"/>
        <w:rPr>
          <w:del w:id="329" w:author="Nick Lemon" w:date="2019-02-28T00:18:00Z"/>
          <w:rFonts w:ascii="Arial" w:hAnsi="Arial" w:cs="Arial"/>
          <w:lang w:val="en-US"/>
        </w:rPr>
      </w:pPr>
    </w:p>
    <w:p w14:paraId="6949C92B" w14:textId="5B74C935" w:rsidR="00746982" w:rsidRDefault="00746982" w:rsidP="00EF70CB">
      <w:pPr>
        <w:pStyle w:val="subpara"/>
        <w:ind w:left="0" w:firstLine="0"/>
        <w:jc w:val="left"/>
        <w:rPr>
          <w:rFonts w:ascii="Arial" w:hAnsi="Arial" w:cs="Arial"/>
          <w:lang w:val="en-US"/>
        </w:rPr>
      </w:pPr>
    </w:p>
    <w:p w14:paraId="2A57DA82" w14:textId="2E39675A" w:rsidR="00746982" w:rsidDel="00273D9B" w:rsidRDefault="00746982">
      <w:pPr>
        <w:spacing w:before="0" w:after="0"/>
        <w:jc w:val="left"/>
        <w:rPr>
          <w:del w:id="330" w:author="Nick Lemon" w:date="2019-02-28T00:16:00Z"/>
          <w:rFonts w:cs="Arial"/>
          <w:szCs w:val="20"/>
          <w:lang w:val="en-US"/>
        </w:rPr>
      </w:pPr>
      <w:r>
        <w:rPr>
          <w:rFonts w:cs="Arial"/>
          <w:lang w:val="en-US"/>
        </w:rPr>
        <w:br w:type="page"/>
      </w:r>
    </w:p>
    <w:p w14:paraId="09B05811" w14:textId="77777777" w:rsidR="00EF70CB" w:rsidRPr="00D129DC" w:rsidDel="00273D9B" w:rsidRDefault="00EF70CB" w:rsidP="00273D9B">
      <w:pPr>
        <w:spacing w:before="0" w:after="0"/>
        <w:jc w:val="left"/>
        <w:rPr>
          <w:del w:id="331" w:author="Nick Lemon" w:date="2019-02-28T00:16:00Z"/>
          <w:b/>
        </w:rPr>
        <w:pPrChange w:id="332" w:author="Nick Lemon" w:date="2019-02-28T00:16:00Z">
          <w:pPr>
            <w:pStyle w:val="subpara"/>
            <w:ind w:left="0" w:firstLine="0"/>
            <w:jc w:val="left"/>
          </w:pPr>
        </w:pPrChange>
      </w:pPr>
    </w:p>
    <w:p w14:paraId="40AF98EC" w14:textId="77777777" w:rsidR="00EF70CB" w:rsidRPr="00D129DC" w:rsidDel="00273D9B" w:rsidRDefault="00EF70CB" w:rsidP="00EF70CB">
      <w:pPr>
        <w:rPr>
          <w:del w:id="333" w:author="Nick Lemon" w:date="2019-02-28T00:17:00Z"/>
          <w:rFonts w:cs="Arial"/>
          <w:szCs w:val="20"/>
        </w:rPr>
      </w:pPr>
    </w:p>
    <w:p w14:paraId="6055D7D4" w14:textId="5D144EEB" w:rsidR="00273D9B" w:rsidRDefault="001B4BE4">
      <w:pPr>
        <w:spacing w:before="0" w:after="0"/>
        <w:jc w:val="left"/>
        <w:rPr>
          <w:rFonts w:cs="Arial"/>
          <w:szCs w:val="20"/>
        </w:rPr>
      </w:pPr>
      <w:del w:id="334" w:author="Nick Lemon" w:date="2019-02-28T00:17:00Z">
        <w:r w:rsidDel="00273D9B">
          <w:rPr>
            <w:rFonts w:cs="Arial"/>
            <w:szCs w:val="20"/>
          </w:rPr>
          <w:br w:type="page"/>
        </w:r>
      </w:del>
    </w:p>
    <w:p w14:paraId="3D6C1456" w14:textId="182069F7" w:rsidR="00EF70CB" w:rsidRPr="00D129DC" w:rsidRDefault="00EF70CB" w:rsidP="004E05E4">
      <w:pPr>
        <w:pStyle w:val="Annexheader-level2"/>
      </w:pPr>
      <w:bookmarkStart w:id="335" w:name="_Toc454280013"/>
      <w:bookmarkStart w:id="336" w:name="_Toc454280210"/>
      <w:bookmarkStart w:id="337" w:name="_Toc516364"/>
      <w:r w:rsidRPr="00D129DC">
        <w:lastRenderedPageBreak/>
        <w:t>Associations/Aggregations/Compositions</w:t>
      </w:r>
      <w:bookmarkEnd w:id="335"/>
      <w:bookmarkEnd w:id="336"/>
      <w:bookmarkEnd w:id="33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25"/>
        <w:gridCol w:w="2325"/>
        <w:gridCol w:w="3056"/>
      </w:tblGrid>
      <w:tr w:rsidR="00EF70CB" w:rsidRPr="00D129DC" w14:paraId="560C8F9C" w14:textId="77777777" w:rsidTr="00DD454E">
        <w:trPr>
          <w:trHeight w:val="755"/>
        </w:trPr>
        <w:tc>
          <w:tcPr>
            <w:tcW w:w="10031" w:type="dxa"/>
            <w:gridSpan w:val="4"/>
            <w:shd w:val="clear" w:color="auto" w:fill="auto"/>
          </w:tcPr>
          <w:p w14:paraId="7654F7CA" w14:textId="5EA2E6E9" w:rsidR="00EF70CB" w:rsidRPr="00D129DC" w:rsidRDefault="00EF70CB" w:rsidP="004C53D6">
            <w:pPr>
              <w:rPr>
                <w:rFonts w:cs="Arial"/>
                <w:szCs w:val="20"/>
                <w:u w:val="single"/>
              </w:rPr>
            </w:pPr>
            <w:r w:rsidRPr="00D129DC">
              <w:rPr>
                <w:rFonts w:cs="Arial"/>
                <w:b/>
                <w:szCs w:val="20"/>
              </w:rPr>
              <w:t xml:space="preserve">Association/Aggregation/Composition Name: </w:t>
            </w:r>
            <w:r w:rsidRPr="00D129DC">
              <w:rPr>
                <w:rFonts w:cs="Arial"/>
                <w:szCs w:val="20"/>
                <w:u w:val="single"/>
              </w:rPr>
              <w:t>IHO Definition:</w:t>
            </w:r>
          </w:p>
          <w:p w14:paraId="34B2E457" w14:textId="77777777" w:rsidR="00EF70CB" w:rsidRPr="00D129DC" w:rsidRDefault="00EF70CB" w:rsidP="004C53D6">
            <w:pPr>
              <w:rPr>
                <w:rFonts w:cs="Arial"/>
                <w:szCs w:val="20"/>
                <w:u w:val="single"/>
              </w:rPr>
            </w:pPr>
            <w:r w:rsidRPr="00D129DC">
              <w:rPr>
                <w:rFonts w:cs="Arial"/>
                <w:szCs w:val="20"/>
                <w:u w:val="single"/>
              </w:rPr>
              <w:t>Remarks:</w:t>
            </w:r>
          </w:p>
          <w:p w14:paraId="4DEE9D12" w14:textId="77777777" w:rsidR="00EF70CB" w:rsidRPr="00D129DC" w:rsidRDefault="00EF70CB" w:rsidP="00273D9B">
            <w:pPr>
              <w:numPr>
                <w:ilvl w:val="0"/>
                <w:numId w:val="58"/>
              </w:numPr>
              <w:tabs>
                <w:tab w:val="num" w:pos="360"/>
              </w:tabs>
              <w:rPr>
                <w:rFonts w:cs="Arial"/>
                <w:b/>
                <w:szCs w:val="20"/>
              </w:rPr>
            </w:pPr>
          </w:p>
        </w:tc>
      </w:tr>
      <w:tr w:rsidR="00EF70CB" w:rsidRPr="00D129DC" w14:paraId="26E15C03" w14:textId="77777777" w:rsidTr="00DD454E">
        <w:tc>
          <w:tcPr>
            <w:tcW w:w="2325" w:type="dxa"/>
            <w:shd w:val="clear" w:color="auto" w:fill="auto"/>
          </w:tcPr>
          <w:p w14:paraId="3AEE25DE" w14:textId="77777777" w:rsidR="00EF70CB" w:rsidRPr="00D129DC" w:rsidRDefault="00EF70CB" w:rsidP="004C53D6">
            <w:pPr>
              <w:rPr>
                <w:rFonts w:cs="Arial"/>
                <w:b/>
                <w:szCs w:val="20"/>
              </w:rPr>
            </w:pPr>
            <w:r w:rsidRPr="00D129DC">
              <w:rPr>
                <w:rFonts w:cs="Arial"/>
                <w:b/>
                <w:szCs w:val="20"/>
              </w:rPr>
              <w:t>Role Type</w:t>
            </w:r>
          </w:p>
        </w:tc>
        <w:tc>
          <w:tcPr>
            <w:tcW w:w="2325" w:type="dxa"/>
            <w:shd w:val="clear" w:color="auto" w:fill="auto"/>
          </w:tcPr>
          <w:p w14:paraId="5D2F9974" w14:textId="77777777" w:rsidR="00EF70CB" w:rsidRPr="00D129DC" w:rsidRDefault="00EF70CB" w:rsidP="004C53D6">
            <w:pPr>
              <w:rPr>
                <w:rFonts w:cs="Arial"/>
                <w:b/>
                <w:szCs w:val="20"/>
              </w:rPr>
            </w:pPr>
            <w:r w:rsidRPr="00D129DC">
              <w:rPr>
                <w:rFonts w:cs="Arial"/>
                <w:b/>
                <w:szCs w:val="20"/>
              </w:rPr>
              <w:t>Role</w:t>
            </w:r>
          </w:p>
        </w:tc>
        <w:tc>
          <w:tcPr>
            <w:tcW w:w="2325" w:type="dxa"/>
            <w:shd w:val="clear" w:color="auto" w:fill="auto"/>
          </w:tcPr>
          <w:p w14:paraId="061ECEE3" w14:textId="77777777" w:rsidR="00EF70CB" w:rsidRPr="00D129DC" w:rsidRDefault="00EF70CB" w:rsidP="004C53D6">
            <w:pPr>
              <w:rPr>
                <w:rFonts w:cs="Arial"/>
                <w:b/>
                <w:szCs w:val="20"/>
              </w:rPr>
            </w:pPr>
            <w:r w:rsidRPr="00D129DC">
              <w:rPr>
                <w:rFonts w:cs="Arial"/>
                <w:b/>
                <w:szCs w:val="20"/>
              </w:rPr>
              <w:t>Features</w:t>
            </w:r>
          </w:p>
        </w:tc>
        <w:tc>
          <w:tcPr>
            <w:tcW w:w="3056" w:type="dxa"/>
            <w:shd w:val="clear" w:color="auto" w:fill="auto"/>
          </w:tcPr>
          <w:p w14:paraId="66F38279" w14:textId="77777777" w:rsidR="00EF70CB" w:rsidRPr="00D129DC" w:rsidRDefault="00EF70CB" w:rsidP="004C53D6">
            <w:pPr>
              <w:rPr>
                <w:rFonts w:cs="Arial"/>
                <w:b/>
                <w:szCs w:val="20"/>
              </w:rPr>
            </w:pPr>
            <w:r w:rsidRPr="00D129DC">
              <w:rPr>
                <w:rFonts w:cs="Arial"/>
                <w:b/>
                <w:szCs w:val="20"/>
              </w:rPr>
              <w:t>Multiplicity</w:t>
            </w:r>
          </w:p>
        </w:tc>
      </w:tr>
      <w:tr w:rsidR="00DD454E" w:rsidRPr="00D129DC" w14:paraId="2BDC6A12" w14:textId="77777777" w:rsidTr="00DD454E">
        <w:tc>
          <w:tcPr>
            <w:tcW w:w="2325" w:type="dxa"/>
            <w:vMerge w:val="restart"/>
            <w:shd w:val="clear" w:color="auto" w:fill="auto"/>
          </w:tcPr>
          <w:p w14:paraId="2E93A2D4" w14:textId="77777777" w:rsidR="00DD454E" w:rsidRPr="00D129DC" w:rsidRDefault="00DD454E" w:rsidP="00DD454E">
            <w:pPr>
              <w:rPr>
                <w:rFonts w:cs="Arial"/>
                <w:szCs w:val="20"/>
              </w:rPr>
            </w:pPr>
            <w:r w:rsidRPr="00D129DC">
              <w:rPr>
                <w:rFonts w:cs="Arial"/>
                <w:szCs w:val="20"/>
              </w:rPr>
              <w:t>Association</w:t>
            </w:r>
          </w:p>
          <w:p w14:paraId="70DA5A48" w14:textId="77777777" w:rsidR="00DD454E" w:rsidRPr="00D129DC" w:rsidRDefault="00DD454E" w:rsidP="00DD454E">
            <w:pPr>
              <w:rPr>
                <w:rFonts w:cs="Arial"/>
                <w:szCs w:val="20"/>
              </w:rPr>
            </w:pPr>
            <w:r w:rsidRPr="00D129DC">
              <w:rPr>
                <w:rFonts w:cs="Arial"/>
                <w:szCs w:val="20"/>
              </w:rPr>
              <w:t>Aggregation</w:t>
            </w:r>
          </w:p>
          <w:p w14:paraId="03C67000" w14:textId="77777777" w:rsidR="00DD454E" w:rsidRPr="00D129DC" w:rsidRDefault="00DD454E" w:rsidP="00DD454E">
            <w:pPr>
              <w:rPr>
                <w:rFonts w:cs="Arial"/>
                <w:b/>
                <w:szCs w:val="20"/>
              </w:rPr>
            </w:pPr>
            <w:r w:rsidRPr="00D129DC">
              <w:rPr>
                <w:rFonts w:cs="Arial"/>
                <w:szCs w:val="20"/>
              </w:rPr>
              <w:t>Composition</w:t>
            </w:r>
          </w:p>
        </w:tc>
        <w:tc>
          <w:tcPr>
            <w:tcW w:w="2325" w:type="dxa"/>
            <w:shd w:val="clear" w:color="auto" w:fill="auto"/>
          </w:tcPr>
          <w:p w14:paraId="6EC35C94" w14:textId="77777777" w:rsidR="00DD454E" w:rsidRPr="00D129DC" w:rsidRDefault="00DD454E" w:rsidP="00DD454E">
            <w:pPr>
              <w:rPr>
                <w:rFonts w:cs="Arial"/>
                <w:b/>
                <w:szCs w:val="20"/>
              </w:rPr>
            </w:pPr>
          </w:p>
        </w:tc>
        <w:tc>
          <w:tcPr>
            <w:tcW w:w="2325" w:type="dxa"/>
            <w:shd w:val="clear" w:color="auto" w:fill="auto"/>
          </w:tcPr>
          <w:p w14:paraId="57C39CE4" w14:textId="77777777" w:rsidR="00DD454E" w:rsidRPr="00D129DC" w:rsidRDefault="00DD454E" w:rsidP="00DD454E">
            <w:pPr>
              <w:rPr>
                <w:rFonts w:cs="Arial"/>
                <w:b/>
                <w:szCs w:val="20"/>
              </w:rPr>
            </w:pPr>
          </w:p>
        </w:tc>
        <w:tc>
          <w:tcPr>
            <w:tcW w:w="3056" w:type="dxa"/>
            <w:shd w:val="clear" w:color="auto" w:fill="auto"/>
          </w:tcPr>
          <w:p w14:paraId="0666ABE0" w14:textId="77777777" w:rsidR="00DD454E" w:rsidRPr="00D129DC" w:rsidRDefault="00DD454E" w:rsidP="00DD454E">
            <w:pPr>
              <w:rPr>
                <w:rFonts w:cs="Arial"/>
                <w:b/>
                <w:szCs w:val="20"/>
              </w:rPr>
            </w:pPr>
          </w:p>
        </w:tc>
      </w:tr>
      <w:tr w:rsidR="00DD454E" w:rsidRPr="00D129DC" w14:paraId="030F0F02" w14:textId="77777777" w:rsidTr="00DD454E">
        <w:trPr>
          <w:trHeight w:val="187"/>
        </w:trPr>
        <w:tc>
          <w:tcPr>
            <w:tcW w:w="2325" w:type="dxa"/>
            <w:vMerge/>
            <w:shd w:val="clear" w:color="auto" w:fill="auto"/>
          </w:tcPr>
          <w:p w14:paraId="41DE0922" w14:textId="77777777" w:rsidR="00DD454E" w:rsidRPr="00D129DC" w:rsidRDefault="00DD454E" w:rsidP="00DD454E">
            <w:pPr>
              <w:rPr>
                <w:rFonts w:cs="Arial"/>
                <w:b/>
                <w:szCs w:val="20"/>
              </w:rPr>
            </w:pPr>
          </w:p>
        </w:tc>
        <w:tc>
          <w:tcPr>
            <w:tcW w:w="2325" w:type="dxa"/>
            <w:shd w:val="clear" w:color="auto" w:fill="auto"/>
          </w:tcPr>
          <w:p w14:paraId="7E1139F6" w14:textId="77777777" w:rsidR="00DD454E" w:rsidRPr="00D129DC" w:rsidRDefault="00DD454E" w:rsidP="00DD454E">
            <w:pPr>
              <w:rPr>
                <w:rFonts w:cs="Arial"/>
                <w:b/>
                <w:szCs w:val="20"/>
              </w:rPr>
            </w:pPr>
          </w:p>
        </w:tc>
        <w:tc>
          <w:tcPr>
            <w:tcW w:w="2325" w:type="dxa"/>
            <w:shd w:val="clear" w:color="auto" w:fill="auto"/>
          </w:tcPr>
          <w:p w14:paraId="75E97FAF" w14:textId="77777777" w:rsidR="00DD454E" w:rsidRPr="00D129DC" w:rsidRDefault="00DD454E" w:rsidP="00DD454E">
            <w:pPr>
              <w:rPr>
                <w:rFonts w:cs="Arial"/>
                <w:b/>
                <w:szCs w:val="20"/>
              </w:rPr>
            </w:pPr>
          </w:p>
        </w:tc>
        <w:tc>
          <w:tcPr>
            <w:tcW w:w="3056" w:type="dxa"/>
            <w:shd w:val="clear" w:color="auto" w:fill="auto"/>
          </w:tcPr>
          <w:p w14:paraId="19D45D61" w14:textId="77777777" w:rsidR="00DD454E" w:rsidRPr="00D129DC" w:rsidRDefault="00DD454E" w:rsidP="00DD454E">
            <w:pPr>
              <w:rPr>
                <w:rFonts w:cs="Arial"/>
                <w:b/>
                <w:szCs w:val="20"/>
              </w:rPr>
            </w:pPr>
          </w:p>
        </w:tc>
      </w:tr>
      <w:tr w:rsidR="00DD454E" w:rsidRPr="00D129DC" w14:paraId="63D20841" w14:textId="77777777" w:rsidTr="00DD454E">
        <w:trPr>
          <w:trHeight w:val="280"/>
        </w:trPr>
        <w:tc>
          <w:tcPr>
            <w:tcW w:w="2325" w:type="dxa"/>
            <w:vMerge/>
            <w:shd w:val="clear" w:color="auto" w:fill="auto"/>
          </w:tcPr>
          <w:p w14:paraId="73BF7F1D" w14:textId="77777777" w:rsidR="00DD454E" w:rsidRPr="00D129DC" w:rsidRDefault="00DD454E" w:rsidP="00DD454E">
            <w:pPr>
              <w:rPr>
                <w:rFonts w:cs="Arial"/>
                <w:b/>
                <w:szCs w:val="20"/>
              </w:rPr>
            </w:pPr>
          </w:p>
        </w:tc>
        <w:tc>
          <w:tcPr>
            <w:tcW w:w="2325" w:type="dxa"/>
            <w:shd w:val="clear" w:color="auto" w:fill="auto"/>
          </w:tcPr>
          <w:p w14:paraId="147C6F01" w14:textId="77777777" w:rsidR="00DD454E" w:rsidRPr="00D129DC" w:rsidRDefault="00DD454E" w:rsidP="00DD454E">
            <w:pPr>
              <w:rPr>
                <w:rFonts w:cs="Arial"/>
                <w:b/>
                <w:szCs w:val="20"/>
              </w:rPr>
            </w:pPr>
          </w:p>
        </w:tc>
        <w:tc>
          <w:tcPr>
            <w:tcW w:w="2325" w:type="dxa"/>
            <w:shd w:val="clear" w:color="auto" w:fill="auto"/>
          </w:tcPr>
          <w:p w14:paraId="04BB4053" w14:textId="77777777" w:rsidR="00DD454E" w:rsidRPr="00D129DC" w:rsidRDefault="00DD454E" w:rsidP="00DD454E">
            <w:pPr>
              <w:rPr>
                <w:rFonts w:cs="Arial"/>
                <w:b/>
                <w:szCs w:val="20"/>
              </w:rPr>
            </w:pPr>
          </w:p>
        </w:tc>
        <w:tc>
          <w:tcPr>
            <w:tcW w:w="3056" w:type="dxa"/>
            <w:shd w:val="clear" w:color="auto" w:fill="auto"/>
          </w:tcPr>
          <w:p w14:paraId="1E9F6428" w14:textId="77777777" w:rsidR="00DD454E" w:rsidRPr="00D129DC" w:rsidRDefault="00DD454E" w:rsidP="00DD454E">
            <w:pPr>
              <w:rPr>
                <w:rFonts w:cs="Arial"/>
                <w:b/>
                <w:szCs w:val="20"/>
              </w:rPr>
            </w:pPr>
          </w:p>
        </w:tc>
      </w:tr>
    </w:tbl>
    <w:p w14:paraId="72641700" w14:textId="77777777" w:rsidR="008A4EB6" w:rsidRPr="00BA00B6" w:rsidRDefault="00561650" w:rsidP="004E05E4">
      <w:pPr>
        <w:pStyle w:val="Annex0"/>
      </w:pPr>
      <w:r w:rsidRPr="00D129DC">
        <w:br w:type="page"/>
      </w:r>
      <w:bookmarkStart w:id="338" w:name="_Toc516365"/>
      <w:bookmarkStart w:id="339" w:name="_Toc270580271"/>
      <w:r w:rsidR="008A4EB6" w:rsidRPr="00BA00B6">
        <w:lastRenderedPageBreak/>
        <w:t>Schema documentation for S129.xsd</w:t>
      </w:r>
      <w:bookmarkEnd w:id="338"/>
    </w:p>
    <w:p w14:paraId="04D35D88" w14:textId="77777777" w:rsidR="008A4EB6" w:rsidRDefault="008A4EB6" w:rsidP="004E05E4">
      <w:pPr>
        <w:pStyle w:val="Annexheader-level2"/>
      </w:pPr>
      <w:bookmarkStart w:id="340" w:name="Table_of_Contents"/>
      <w:bookmarkStart w:id="341" w:name="Namespace:_&quot;http://www.iho.int/S124/gml/"/>
      <w:bookmarkStart w:id="342" w:name="_bookmark0"/>
      <w:bookmarkStart w:id="343" w:name="Schema(s)"/>
      <w:bookmarkStart w:id="344" w:name="_bookmark1"/>
      <w:bookmarkStart w:id="345" w:name="_Toc516366"/>
      <w:bookmarkEnd w:id="340"/>
      <w:bookmarkEnd w:id="341"/>
      <w:bookmarkEnd w:id="342"/>
      <w:bookmarkEnd w:id="343"/>
      <w:bookmarkEnd w:id="344"/>
      <w:r>
        <w:t>Schema(s)</w:t>
      </w:r>
      <w:bookmarkEnd w:id="345"/>
    </w:p>
    <w:p w14:paraId="3BB7D318" w14:textId="77777777" w:rsidR="008A4EB6" w:rsidRDefault="008A4EB6" w:rsidP="004E05E4">
      <w:pPr>
        <w:pStyle w:val="Annex-Heading3"/>
      </w:pPr>
      <w:bookmarkStart w:id="346" w:name="Main_schema_S129.xsd"/>
      <w:bookmarkStart w:id="347" w:name="_bookmark2"/>
      <w:bookmarkEnd w:id="346"/>
      <w:bookmarkEnd w:id="347"/>
      <w:r>
        <w:rPr>
          <w:w w:val="105"/>
        </w:rPr>
        <w:t>Main</w:t>
      </w:r>
      <w:r>
        <w:rPr>
          <w:spacing w:val="-23"/>
          <w:w w:val="105"/>
        </w:rPr>
        <w:t xml:space="preserve"> </w:t>
      </w:r>
      <w:r>
        <w:rPr>
          <w:w w:val="105"/>
        </w:rPr>
        <w:t>schema</w:t>
      </w:r>
      <w:r>
        <w:rPr>
          <w:spacing w:val="-23"/>
          <w:w w:val="105"/>
        </w:rPr>
        <w:t xml:space="preserve"> </w:t>
      </w:r>
      <w:r>
        <w:rPr>
          <w:w w:val="105"/>
        </w:rPr>
        <w:t>S129.xsd</w:t>
      </w:r>
    </w:p>
    <w:p w14:paraId="162A0B66" w14:textId="77777777" w:rsidR="008A4EB6" w:rsidRDefault="008A4EB6" w:rsidP="008A4EB6">
      <w:pPr>
        <w:rPr>
          <w:rFonts w:eastAsia="Courier New"/>
          <w:b/>
          <w:bCs/>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1636"/>
        <w:gridCol w:w="6934"/>
      </w:tblGrid>
      <w:tr w:rsidR="008A4EB6" w14:paraId="7E7D3D11"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66040D10"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2"/>
            <w:tcBorders>
              <w:top w:val="single" w:sz="4" w:space="0" w:color="000000"/>
              <w:left w:val="single" w:sz="4" w:space="0" w:color="000000"/>
              <w:bottom w:val="single" w:sz="4" w:space="0" w:color="000000"/>
              <w:right w:val="single" w:sz="4" w:space="0" w:color="000000"/>
            </w:tcBorders>
          </w:tcPr>
          <w:p w14:paraId="447603D1"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31">
              <w:r w:rsidR="008A4EB6">
                <w:rPr>
                  <w:rFonts w:ascii="Times New Roman"/>
                  <w:sz w:val="16"/>
                </w:rPr>
                <w:t>http://www.iho.int/S124/gml/cs0/0.1</w:t>
              </w:r>
            </w:hyperlink>
          </w:p>
        </w:tc>
      </w:tr>
      <w:tr w:rsidR="008A4EB6" w14:paraId="49C19073" w14:textId="77777777" w:rsidTr="005D41D7">
        <w:trPr>
          <w:trHeight w:hRule="exact" w:val="325"/>
        </w:trPr>
        <w:tc>
          <w:tcPr>
            <w:tcW w:w="1031" w:type="dxa"/>
            <w:vMerge w:val="restart"/>
            <w:tcBorders>
              <w:top w:val="single" w:sz="4" w:space="0" w:color="000000"/>
              <w:left w:val="single" w:sz="4" w:space="0" w:color="000000"/>
              <w:right w:val="single" w:sz="4" w:space="0" w:color="000000"/>
            </w:tcBorders>
          </w:tcPr>
          <w:p w14:paraId="259CB4B5"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Properties</w:t>
            </w:r>
          </w:p>
        </w:tc>
        <w:tc>
          <w:tcPr>
            <w:tcW w:w="1636" w:type="dxa"/>
            <w:tcBorders>
              <w:top w:val="single" w:sz="4" w:space="0" w:color="000000"/>
              <w:left w:val="single" w:sz="4" w:space="0" w:color="000000"/>
              <w:bottom w:val="single" w:sz="4" w:space="0" w:color="000000"/>
              <w:right w:val="nil"/>
            </w:tcBorders>
          </w:tcPr>
          <w:p w14:paraId="07CD3D3A" w14:textId="77777777" w:rsidR="008A4EB6" w:rsidRDefault="008A4EB6" w:rsidP="005D41D7">
            <w:pPr>
              <w:pStyle w:val="TableParagraph"/>
              <w:spacing w:before="67"/>
              <w:ind w:left="77"/>
              <w:rPr>
                <w:rFonts w:ascii="Times New Roman" w:eastAsia="Times New Roman" w:hAnsi="Times New Roman" w:cs="Times New Roman"/>
                <w:sz w:val="16"/>
                <w:szCs w:val="16"/>
              </w:rPr>
            </w:pPr>
            <w:r>
              <w:rPr>
                <w:rFonts w:ascii="Times New Roman"/>
                <w:sz w:val="16"/>
              </w:rPr>
              <w:t>attribute</w:t>
            </w:r>
            <w:r>
              <w:rPr>
                <w:rFonts w:ascii="Times New Roman"/>
                <w:spacing w:val="-7"/>
                <w:sz w:val="16"/>
              </w:rPr>
              <w:t xml:space="preserve"> </w:t>
            </w:r>
            <w:r>
              <w:rPr>
                <w:rFonts w:ascii="Times New Roman"/>
                <w:sz w:val="16"/>
              </w:rPr>
              <w:t>form</w:t>
            </w:r>
            <w:r>
              <w:rPr>
                <w:rFonts w:ascii="Times New Roman"/>
                <w:spacing w:val="-7"/>
                <w:sz w:val="16"/>
              </w:rPr>
              <w:t xml:space="preserve"> </w:t>
            </w:r>
            <w:r>
              <w:rPr>
                <w:rFonts w:ascii="Times New Roman"/>
                <w:sz w:val="16"/>
              </w:rPr>
              <w:t>default:</w:t>
            </w:r>
          </w:p>
        </w:tc>
        <w:tc>
          <w:tcPr>
            <w:tcW w:w="6934" w:type="dxa"/>
            <w:tcBorders>
              <w:top w:val="single" w:sz="4" w:space="0" w:color="000000"/>
              <w:left w:val="nil"/>
              <w:bottom w:val="single" w:sz="4" w:space="0" w:color="000000"/>
              <w:right w:val="single" w:sz="4" w:space="0" w:color="000000"/>
            </w:tcBorders>
          </w:tcPr>
          <w:p w14:paraId="67B299C2" w14:textId="77777777" w:rsidR="008A4EB6" w:rsidRDefault="008A4EB6" w:rsidP="005D41D7">
            <w:pPr>
              <w:pStyle w:val="TableParagraph"/>
              <w:spacing w:before="83"/>
              <w:ind w:left="142"/>
              <w:rPr>
                <w:rFonts w:ascii="Courier New" w:eastAsia="Courier New" w:hAnsi="Courier New" w:cs="Courier New"/>
                <w:sz w:val="16"/>
                <w:szCs w:val="16"/>
              </w:rPr>
            </w:pPr>
            <w:r>
              <w:rPr>
                <w:rFonts w:ascii="Courier New"/>
                <w:sz w:val="16"/>
              </w:rPr>
              <w:t>unqualified</w:t>
            </w:r>
          </w:p>
        </w:tc>
      </w:tr>
      <w:tr w:rsidR="008A4EB6" w14:paraId="57E0695D" w14:textId="77777777" w:rsidTr="005D41D7">
        <w:trPr>
          <w:trHeight w:hRule="exact" w:val="282"/>
        </w:trPr>
        <w:tc>
          <w:tcPr>
            <w:tcW w:w="1031" w:type="dxa"/>
            <w:vMerge/>
            <w:tcBorders>
              <w:left w:val="single" w:sz="4" w:space="0" w:color="000000"/>
              <w:right w:val="single" w:sz="4" w:space="0" w:color="000000"/>
            </w:tcBorders>
          </w:tcPr>
          <w:p w14:paraId="21CF77FA" w14:textId="77777777" w:rsidR="008A4EB6" w:rsidRDefault="008A4EB6" w:rsidP="005D41D7"/>
        </w:tc>
        <w:tc>
          <w:tcPr>
            <w:tcW w:w="1636" w:type="dxa"/>
            <w:tcBorders>
              <w:top w:val="single" w:sz="4" w:space="0" w:color="000000"/>
              <w:left w:val="single" w:sz="4" w:space="0" w:color="000000"/>
              <w:bottom w:val="single" w:sz="4" w:space="0" w:color="000000"/>
              <w:right w:val="nil"/>
            </w:tcBorders>
          </w:tcPr>
          <w:p w14:paraId="2F3A7063"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element</w:t>
            </w:r>
            <w:r>
              <w:rPr>
                <w:rFonts w:ascii="Times New Roman"/>
                <w:spacing w:val="-7"/>
                <w:sz w:val="16"/>
              </w:rPr>
              <w:t xml:space="preserve"> </w:t>
            </w:r>
            <w:r>
              <w:rPr>
                <w:rFonts w:ascii="Times New Roman"/>
                <w:sz w:val="16"/>
              </w:rPr>
              <w:t>form</w:t>
            </w:r>
            <w:r>
              <w:rPr>
                <w:rFonts w:ascii="Times New Roman"/>
                <w:spacing w:val="-7"/>
                <w:sz w:val="16"/>
              </w:rPr>
              <w:t xml:space="preserve"> </w:t>
            </w:r>
            <w:r>
              <w:rPr>
                <w:rFonts w:ascii="Times New Roman"/>
                <w:sz w:val="16"/>
              </w:rPr>
              <w:t>default:</w:t>
            </w:r>
          </w:p>
        </w:tc>
        <w:tc>
          <w:tcPr>
            <w:tcW w:w="6934" w:type="dxa"/>
            <w:tcBorders>
              <w:top w:val="single" w:sz="4" w:space="0" w:color="000000"/>
              <w:left w:val="nil"/>
              <w:bottom w:val="single" w:sz="4" w:space="0" w:color="000000"/>
              <w:right w:val="single" w:sz="4" w:space="0" w:color="000000"/>
            </w:tcBorders>
          </w:tcPr>
          <w:p w14:paraId="6FF65323" w14:textId="77777777" w:rsidR="008A4EB6" w:rsidRDefault="008A4EB6" w:rsidP="005D41D7">
            <w:pPr>
              <w:pStyle w:val="TableParagraph"/>
              <w:spacing w:before="41"/>
              <w:ind w:left="142"/>
              <w:rPr>
                <w:rFonts w:ascii="Courier New" w:eastAsia="Courier New" w:hAnsi="Courier New" w:cs="Courier New"/>
                <w:sz w:val="16"/>
                <w:szCs w:val="16"/>
              </w:rPr>
            </w:pPr>
            <w:r>
              <w:rPr>
                <w:rFonts w:ascii="Courier New"/>
                <w:sz w:val="16"/>
              </w:rPr>
              <w:t>unqualified</w:t>
            </w:r>
          </w:p>
        </w:tc>
      </w:tr>
      <w:tr w:rsidR="008A4EB6" w14:paraId="169C13CF" w14:textId="77777777" w:rsidTr="005D41D7">
        <w:trPr>
          <w:trHeight w:hRule="exact" w:val="322"/>
        </w:trPr>
        <w:tc>
          <w:tcPr>
            <w:tcW w:w="1031" w:type="dxa"/>
            <w:vMerge/>
            <w:tcBorders>
              <w:left w:val="single" w:sz="4" w:space="0" w:color="000000"/>
              <w:bottom w:val="single" w:sz="4" w:space="0" w:color="000000"/>
              <w:right w:val="single" w:sz="4" w:space="0" w:color="000000"/>
            </w:tcBorders>
          </w:tcPr>
          <w:p w14:paraId="5736F42B" w14:textId="77777777" w:rsidR="008A4EB6" w:rsidRDefault="008A4EB6" w:rsidP="005D41D7"/>
        </w:tc>
        <w:tc>
          <w:tcPr>
            <w:tcW w:w="1636" w:type="dxa"/>
            <w:tcBorders>
              <w:top w:val="single" w:sz="4" w:space="0" w:color="000000"/>
              <w:left w:val="single" w:sz="4" w:space="0" w:color="000000"/>
              <w:bottom w:val="single" w:sz="4" w:space="0" w:color="000000"/>
              <w:right w:val="nil"/>
            </w:tcBorders>
          </w:tcPr>
          <w:p w14:paraId="7241F839"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version:</w:t>
            </w:r>
          </w:p>
        </w:tc>
        <w:tc>
          <w:tcPr>
            <w:tcW w:w="6934" w:type="dxa"/>
            <w:tcBorders>
              <w:top w:val="single" w:sz="4" w:space="0" w:color="000000"/>
              <w:left w:val="nil"/>
              <w:bottom w:val="single" w:sz="4" w:space="0" w:color="000000"/>
              <w:right w:val="single" w:sz="4" w:space="0" w:color="000000"/>
            </w:tcBorders>
          </w:tcPr>
          <w:p w14:paraId="67DCA468" w14:textId="77777777" w:rsidR="008A4EB6" w:rsidRDefault="008A4EB6" w:rsidP="005D41D7">
            <w:pPr>
              <w:pStyle w:val="TableParagraph"/>
              <w:spacing w:before="41"/>
              <w:ind w:left="142"/>
              <w:rPr>
                <w:rFonts w:ascii="Courier New" w:eastAsia="Courier New" w:hAnsi="Courier New" w:cs="Courier New"/>
                <w:sz w:val="16"/>
                <w:szCs w:val="16"/>
              </w:rPr>
            </w:pPr>
            <w:r>
              <w:rPr>
                <w:rFonts w:ascii="Courier New"/>
                <w:sz w:val="16"/>
              </w:rPr>
              <w:t>0.1-20180531</w:t>
            </w:r>
          </w:p>
        </w:tc>
      </w:tr>
    </w:tbl>
    <w:p w14:paraId="7CB0A07F" w14:textId="77777777" w:rsidR="008A4EB6" w:rsidRDefault="008A4EB6" w:rsidP="008A4EB6">
      <w:pPr>
        <w:spacing w:before="1"/>
        <w:rPr>
          <w:rFonts w:ascii="Courier New" w:eastAsia="Courier New" w:hAnsi="Courier New" w:cs="Courier New"/>
          <w:b/>
          <w:bCs/>
          <w:sz w:val="7"/>
          <w:szCs w:val="7"/>
        </w:rPr>
      </w:pPr>
    </w:p>
    <w:p w14:paraId="1F0A2019" w14:textId="77777777" w:rsidR="008A4EB6" w:rsidRDefault="008A4EB6" w:rsidP="004E05E4">
      <w:pPr>
        <w:pStyle w:val="Annexheader-level2"/>
      </w:pPr>
      <w:bookmarkStart w:id="348" w:name="Complex_Type(s)"/>
      <w:bookmarkStart w:id="349" w:name="_bookmark3"/>
      <w:bookmarkStart w:id="350" w:name="_Toc516367"/>
      <w:bookmarkEnd w:id="348"/>
      <w:bookmarkEnd w:id="349"/>
      <w:r>
        <w:t>Complex</w:t>
      </w:r>
      <w:r>
        <w:rPr>
          <w:spacing w:val="-8"/>
        </w:rPr>
        <w:t xml:space="preserve"> </w:t>
      </w:r>
      <w:r>
        <w:rPr>
          <w:spacing w:val="-3"/>
        </w:rPr>
        <w:t>Type(s)</w:t>
      </w:r>
      <w:bookmarkEnd w:id="350"/>
    </w:p>
    <w:p w14:paraId="627E3194" w14:textId="77777777" w:rsidR="008A4EB6" w:rsidRDefault="008A4EB6" w:rsidP="004E05E4">
      <w:pPr>
        <w:pStyle w:val="Annex-Heading3"/>
      </w:pPr>
      <w:bookmarkStart w:id="351" w:name="Complex_Type_GM_Point"/>
      <w:bookmarkStart w:id="352" w:name="_bookmark4"/>
      <w:bookmarkEnd w:id="351"/>
      <w:bookmarkEnd w:id="352"/>
      <w:r>
        <w:rPr>
          <w:w w:val="105"/>
        </w:rPr>
        <w:t>Complex</w:t>
      </w:r>
      <w:r>
        <w:rPr>
          <w:spacing w:val="-22"/>
          <w:w w:val="105"/>
        </w:rPr>
        <w:t xml:space="preserve"> </w:t>
      </w:r>
      <w:r>
        <w:rPr>
          <w:spacing w:val="-5"/>
          <w:w w:val="105"/>
        </w:rPr>
        <w:t>Type</w:t>
      </w:r>
      <w:r>
        <w:rPr>
          <w:spacing w:val="-21"/>
          <w:w w:val="105"/>
        </w:rPr>
        <w:t xml:space="preserve"> — </w:t>
      </w:r>
      <w:r>
        <w:rPr>
          <w:w w:val="105"/>
        </w:rPr>
        <w:t>GM_Point</w:t>
      </w:r>
    </w:p>
    <w:p w14:paraId="1E40D415" w14:textId="77777777" w:rsidR="008A4EB6" w:rsidRDefault="008A4EB6" w:rsidP="008A4EB6">
      <w:pPr>
        <w:spacing w:before="6"/>
        <w:rPr>
          <w:rFonts w:ascii="Courier New" w:eastAsia="Courier New" w:hAnsi="Courier New" w:cs="Courier New"/>
          <w:b/>
          <w:bCs/>
          <w:szCs w:val="20"/>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7C354934"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3814F0E3"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166A0457"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32">
              <w:r w:rsidR="008A4EB6">
                <w:rPr>
                  <w:rFonts w:ascii="Times New Roman"/>
                  <w:sz w:val="16"/>
                </w:rPr>
                <w:t>http://www.iho.int/S124/gml/cs0/0.1</w:t>
              </w:r>
            </w:hyperlink>
          </w:p>
        </w:tc>
      </w:tr>
      <w:tr w:rsidR="008A4EB6" w14:paraId="69EFB8A8" w14:textId="77777777" w:rsidTr="005D41D7">
        <w:trPr>
          <w:trHeight w:hRule="exact" w:val="661"/>
        </w:trPr>
        <w:tc>
          <w:tcPr>
            <w:tcW w:w="1031" w:type="dxa"/>
            <w:tcBorders>
              <w:top w:val="single" w:sz="4" w:space="0" w:color="000000"/>
              <w:left w:val="single" w:sz="4" w:space="0" w:color="000000"/>
              <w:bottom w:val="single" w:sz="4" w:space="0" w:color="000000"/>
              <w:right w:val="single" w:sz="4" w:space="0" w:color="000000"/>
            </w:tcBorders>
          </w:tcPr>
          <w:p w14:paraId="23465AA9"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5D10C827" w14:textId="77777777" w:rsidR="008A4EB6" w:rsidRDefault="008A4EB6" w:rsidP="005D41D7">
            <w:pPr>
              <w:pStyle w:val="TableParagraph"/>
              <w:spacing w:before="4"/>
              <w:rPr>
                <w:rFonts w:ascii="Courier New" w:eastAsia="Courier New" w:hAnsi="Courier New" w:cs="Courier New"/>
                <w:b/>
                <w:bCs/>
                <w:sz w:val="5"/>
                <w:szCs w:val="5"/>
              </w:rPr>
            </w:pPr>
          </w:p>
          <w:p w14:paraId="67DB7A4D"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64621BE7" wp14:editId="22D54EB4">
                  <wp:extent cx="3076003" cy="312705"/>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3076003" cy="312705"/>
                          </a:xfrm>
                          <a:prstGeom prst="rect">
                            <a:avLst/>
                          </a:prstGeom>
                        </pic:spPr>
                      </pic:pic>
                    </a:graphicData>
                  </a:graphic>
                </wp:inline>
              </w:drawing>
            </w:r>
          </w:p>
        </w:tc>
      </w:tr>
      <w:tr w:rsidR="008A4EB6" w14:paraId="45AA305E"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2C8BF952"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10E89509"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UnderKeelClearanceControlPointType/geometry</w:t>
            </w:r>
          </w:p>
        </w:tc>
      </w:tr>
      <w:tr w:rsidR="008A4EB6" w14:paraId="42194F6D"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2D0E658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1C59F50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pointProperty</w:t>
            </w:r>
          </w:p>
        </w:tc>
      </w:tr>
      <w:tr w:rsidR="008A4EB6" w14:paraId="0AADF54F"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6008F28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524DB88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pointProperty</w:t>
            </w:r>
          </w:p>
        </w:tc>
      </w:tr>
    </w:tbl>
    <w:p w14:paraId="4EA88362" w14:textId="77777777" w:rsidR="008A4EB6" w:rsidRDefault="008A4EB6" w:rsidP="008A4EB6">
      <w:pPr>
        <w:spacing w:before="11"/>
        <w:rPr>
          <w:rFonts w:ascii="Courier New" w:eastAsia="Courier New" w:hAnsi="Courier New" w:cs="Courier New"/>
          <w:b/>
          <w:bCs/>
          <w:sz w:val="6"/>
          <w:szCs w:val="6"/>
        </w:rPr>
      </w:pPr>
    </w:p>
    <w:p w14:paraId="31C51C78" w14:textId="77777777" w:rsidR="008A4EB6" w:rsidRDefault="008A4EB6" w:rsidP="004E05E4">
      <w:pPr>
        <w:pStyle w:val="Annex-Heading3"/>
      </w:pPr>
      <w:bookmarkStart w:id="353" w:name="Complex_Type_GM_Curve"/>
      <w:bookmarkStart w:id="354" w:name="_bookmark5"/>
      <w:bookmarkEnd w:id="353"/>
      <w:bookmarkEnd w:id="354"/>
      <w:r>
        <w:rPr>
          <w:w w:val="105"/>
        </w:rPr>
        <w:t>Complex</w:t>
      </w:r>
      <w:r>
        <w:rPr>
          <w:spacing w:val="-22"/>
          <w:w w:val="105"/>
        </w:rPr>
        <w:t xml:space="preserve"> </w:t>
      </w:r>
      <w:r>
        <w:rPr>
          <w:spacing w:val="-5"/>
          <w:w w:val="105"/>
        </w:rPr>
        <w:t>Type</w:t>
      </w:r>
      <w:r>
        <w:rPr>
          <w:spacing w:val="-21"/>
          <w:w w:val="105"/>
        </w:rPr>
        <w:t xml:space="preserve"> — </w:t>
      </w:r>
      <w:r>
        <w:rPr>
          <w:w w:val="105"/>
        </w:rPr>
        <w:t>GM_Curve</w:t>
      </w:r>
    </w:p>
    <w:p w14:paraId="71E20793" w14:textId="77777777" w:rsidR="008A4EB6" w:rsidRDefault="008A4EB6" w:rsidP="008A4EB6">
      <w:pPr>
        <w:spacing w:before="6"/>
        <w:rPr>
          <w:rFonts w:ascii="Courier New" w:eastAsia="Courier New" w:hAnsi="Courier New" w:cs="Courier New"/>
          <w:b/>
          <w:bCs/>
          <w:szCs w:val="20"/>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11A4AB66"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0749866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2AB58B10"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34">
              <w:r w:rsidR="008A4EB6">
                <w:rPr>
                  <w:rFonts w:ascii="Times New Roman"/>
                  <w:sz w:val="16"/>
                </w:rPr>
                <w:t>http://www.iho.int/S124/gml/cs0/0.1</w:t>
              </w:r>
            </w:hyperlink>
          </w:p>
        </w:tc>
      </w:tr>
      <w:tr w:rsidR="008A4EB6" w14:paraId="7970F034" w14:textId="77777777" w:rsidTr="005D41D7">
        <w:trPr>
          <w:trHeight w:hRule="exact" w:val="661"/>
        </w:trPr>
        <w:tc>
          <w:tcPr>
            <w:tcW w:w="1031" w:type="dxa"/>
            <w:tcBorders>
              <w:top w:val="single" w:sz="4" w:space="0" w:color="000000"/>
              <w:left w:val="single" w:sz="4" w:space="0" w:color="000000"/>
              <w:bottom w:val="single" w:sz="4" w:space="0" w:color="000000"/>
              <w:right w:val="single" w:sz="4" w:space="0" w:color="000000"/>
            </w:tcBorders>
          </w:tcPr>
          <w:p w14:paraId="75501F93"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1DD83B19" w14:textId="77777777" w:rsidR="008A4EB6" w:rsidRDefault="008A4EB6" w:rsidP="005D41D7">
            <w:pPr>
              <w:pStyle w:val="TableParagraph"/>
              <w:spacing w:before="9"/>
              <w:rPr>
                <w:rFonts w:ascii="Courier New" w:eastAsia="Courier New" w:hAnsi="Courier New" w:cs="Courier New"/>
                <w:b/>
                <w:bCs/>
                <w:sz w:val="5"/>
                <w:szCs w:val="5"/>
              </w:rPr>
            </w:pPr>
          </w:p>
          <w:p w14:paraId="0B5FE8C1"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6C390470" wp14:editId="626C2D9A">
                  <wp:extent cx="3127057" cy="312705"/>
                  <wp:effectExtent l="0" t="0" r="0" b="0"/>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5" cstate="print"/>
                          <a:stretch>
                            <a:fillRect/>
                          </a:stretch>
                        </pic:blipFill>
                        <pic:spPr>
                          <a:xfrm>
                            <a:off x="0" y="0"/>
                            <a:ext cx="3127057" cy="312705"/>
                          </a:xfrm>
                          <a:prstGeom prst="rect">
                            <a:avLst/>
                          </a:prstGeom>
                        </pic:spPr>
                      </pic:pic>
                    </a:graphicData>
                  </a:graphic>
                </wp:inline>
              </w:drawing>
            </w:r>
          </w:p>
        </w:tc>
      </w:tr>
      <w:tr w:rsidR="008A4EB6" w14:paraId="5B0FA0D0"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CBBEEA7"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50BF6EE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curveProperty</w:t>
            </w:r>
          </w:p>
        </w:tc>
      </w:tr>
      <w:tr w:rsidR="008A4EB6" w14:paraId="3DB6CF54"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1992B2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6C1A082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curveProperty</w:t>
            </w:r>
          </w:p>
        </w:tc>
      </w:tr>
    </w:tbl>
    <w:p w14:paraId="293C99C4" w14:textId="77777777" w:rsidR="008A4EB6" w:rsidRDefault="008A4EB6" w:rsidP="004E05E4">
      <w:pPr>
        <w:pStyle w:val="Annex-Heading3"/>
        <w:rPr>
          <w:rFonts w:ascii="Courier New" w:eastAsia="Courier New" w:hAnsi="Courier New" w:cs="Courier New"/>
          <w:szCs w:val="21"/>
        </w:rPr>
      </w:pPr>
      <w:bookmarkStart w:id="355" w:name="Complex_Type_GM_Surface"/>
      <w:bookmarkStart w:id="356" w:name="_bookmark6"/>
      <w:bookmarkEnd w:id="355"/>
      <w:bookmarkEnd w:id="356"/>
      <w:r>
        <w:t>Complex</w:t>
      </w:r>
      <w:r>
        <w:rPr>
          <w:spacing w:val="-16"/>
        </w:rPr>
        <w:t xml:space="preserve"> </w:t>
      </w:r>
      <w:r>
        <w:rPr>
          <w:spacing w:val="-5"/>
        </w:rPr>
        <w:t>Type</w:t>
      </w:r>
      <w:r>
        <w:rPr>
          <w:spacing w:val="-15"/>
        </w:rPr>
        <w:t xml:space="preserve"> — </w:t>
      </w:r>
      <w:r w:rsidRPr="00C91090">
        <w:rPr>
          <w:w w:val="105"/>
        </w:rPr>
        <w:t>GM_Surface</w:t>
      </w:r>
    </w:p>
    <w:p w14:paraId="14E3BC49" w14:textId="77777777" w:rsidR="008A4EB6" w:rsidRDefault="008A4EB6" w:rsidP="008A4EB6">
      <w:pPr>
        <w:spacing w:before="4"/>
        <w:rPr>
          <w:rFonts w:ascii="Courier New" w:eastAsia="Courier New" w:hAnsi="Courier New" w:cs="Courier New"/>
          <w:b/>
          <w:bCs/>
          <w:sz w:val="13"/>
          <w:szCs w:val="13"/>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010399C3"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7FBB0C5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45D46A6C"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36">
              <w:r w:rsidR="008A4EB6">
                <w:rPr>
                  <w:rFonts w:ascii="Times New Roman"/>
                  <w:sz w:val="16"/>
                </w:rPr>
                <w:t>http://www.iho.int/S124/gml/cs0/0.1</w:t>
              </w:r>
            </w:hyperlink>
          </w:p>
        </w:tc>
      </w:tr>
      <w:tr w:rsidR="008A4EB6" w14:paraId="29EB87B8" w14:textId="77777777" w:rsidTr="005D41D7">
        <w:trPr>
          <w:trHeight w:hRule="exact" w:val="656"/>
        </w:trPr>
        <w:tc>
          <w:tcPr>
            <w:tcW w:w="1031" w:type="dxa"/>
            <w:tcBorders>
              <w:top w:val="single" w:sz="4" w:space="0" w:color="000000"/>
              <w:left w:val="single" w:sz="4" w:space="0" w:color="000000"/>
              <w:bottom w:val="single" w:sz="4" w:space="0" w:color="000000"/>
              <w:right w:val="single" w:sz="4" w:space="0" w:color="000000"/>
            </w:tcBorders>
          </w:tcPr>
          <w:p w14:paraId="022E903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4F5FD85D" w14:textId="77777777" w:rsidR="008A4EB6" w:rsidRDefault="008A4EB6" w:rsidP="005D41D7">
            <w:pPr>
              <w:pStyle w:val="TableParagraph"/>
              <w:spacing w:before="4"/>
              <w:rPr>
                <w:rFonts w:ascii="Courier New" w:eastAsia="Courier New" w:hAnsi="Courier New" w:cs="Courier New"/>
                <w:b/>
                <w:bCs/>
                <w:sz w:val="5"/>
                <w:szCs w:val="5"/>
              </w:rPr>
            </w:pPr>
          </w:p>
          <w:p w14:paraId="2AFC3E37"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6B1E62F4" wp14:editId="07C72E12">
                  <wp:extent cx="3299364" cy="312705"/>
                  <wp:effectExtent l="0" t="0" r="0" b="0"/>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3299364" cy="312705"/>
                          </a:xfrm>
                          <a:prstGeom prst="rect">
                            <a:avLst/>
                          </a:prstGeom>
                        </pic:spPr>
                      </pic:pic>
                    </a:graphicData>
                  </a:graphic>
                </wp:inline>
              </w:drawing>
            </w:r>
          </w:p>
        </w:tc>
      </w:tr>
      <w:tr w:rsidR="008A4EB6" w14:paraId="5A38F4E2" w14:textId="77777777" w:rsidTr="005D41D7">
        <w:trPr>
          <w:trHeight w:hRule="exact" w:val="559"/>
        </w:trPr>
        <w:tc>
          <w:tcPr>
            <w:tcW w:w="1031" w:type="dxa"/>
            <w:tcBorders>
              <w:top w:val="single" w:sz="4" w:space="0" w:color="000000"/>
              <w:left w:val="single" w:sz="4" w:space="0" w:color="000000"/>
              <w:bottom w:val="single" w:sz="4" w:space="0" w:color="000000"/>
              <w:right w:val="single" w:sz="4" w:space="0" w:color="000000"/>
            </w:tcBorders>
          </w:tcPr>
          <w:p w14:paraId="4BC2591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79E17B02" w14:textId="77777777" w:rsidR="008A4EB6" w:rsidRDefault="008A4EB6" w:rsidP="005D41D7">
            <w:pPr>
              <w:pStyle w:val="TableParagraph"/>
              <w:tabs>
                <w:tab w:val="left" w:pos="1773"/>
              </w:tabs>
              <w:spacing w:before="67" w:line="250" w:lineRule="auto"/>
              <w:ind w:left="1773" w:right="543" w:hanging="1697"/>
              <w:rPr>
                <w:rFonts w:ascii="Times New Roman" w:eastAsia="Times New Roman" w:hAnsi="Times New Roman" w:cs="Times New Roman"/>
                <w:sz w:val="16"/>
                <w:szCs w:val="16"/>
              </w:rPr>
            </w:pPr>
            <w:r>
              <w:rPr>
                <w:rFonts w:ascii="Times New Roman"/>
                <w:w w:val="95"/>
                <w:sz w:val="16"/>
              </w:rPr>
              <w:t>Elements</w:t>
            </w:r>
            <w:r>
              <w:rPr>
                <w:rFonts w:ascii="Times New Roman"/>
                <w:w w:val="95"/>
                <w:sz w:val="16"/>
              </w:rPr>
              <w:tab/>
              <w:t xml:space="preserve">UnderKeelClearanceAlmostNonNavigableAreaType/geometry,      </w:t>
            </w:r>
            <w:r>
              <w:rPr>
                <w:rFonts w:ascii="Times New Roman"/>
                <w:spacing w:val="22"/>
                <w:w w:val="95"/>
                <w:sz w:val="16"/>
              </w:rPr>
              <w:t xml:space="preserve"> </w:t>
            </w:r>
            <w:r>
              <w:rPr>
                <w:rFonts w:ascii="Times New Roman"/>
                <w:w w:val="95"/>
                <w:sz w:val="16"/>
              </w:rPr>
              <w:t>UnderKeelClearanceNonNaviga-</w:t>
            </w:r>
            <w:r>
              <w:rPr>
                <w:rFonts w:ascii="Times New Roman"/>
                <w:w w:val="99"/>
                <w:sz w:val="16"/>
              </w:rPr>
              <w:t xml:space="preserve"> </w:t>
            </w:r>
            <w:r>
              <w:rPr>
                <w:rFonts w:ascii="Times New Roman"/>
                <w:w w:val="95"/>
                <w:sz w:val="16"/>
              </w:rPr>
              <w:t xml:space="preserve">bleAreaType/geometry,    </w:t>
            </w:r>
            <w:r>
              <w:rPr>
                <w:rFonts w:ascii="Times New Roman"/>
                <w:spacing w:val="15"/>
                <w:w w:val="95"/>
                <w:sz w:val="16"/>
              </w:rPr>
              <w:t xml:space="preserve"> </w:t>
            </w:r>
            <w:r>
              <w:rPr>
                <w:rFonts w:ascii="Times New Roman"/>
                <w:w w:val="95"/>
                <w:sz w:val="16"/>
              </w:rPr>
              <w:t>UnderKeelClearancePlanType/geometry</w:t>
            </w:r>
          </w:p>
        </w:tc>
      </w:tr>
      <w:tr w:rsidR="008A4EB6" w14:paraId="23870E15"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5617775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5D4B0EE3"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surfaceProperty</w:t>
            </w:r>
          </w:p>
        </w:tc>
      </w:tr>
      <w:tr w:rsidR="008A4EB6" w14:paraId="6982B6DF"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0F33F98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57F83E8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surfaceProperty</w:t>
            </w:r>
          </w:p>
        </w:tc>
      </w:tr>
    </w:tbl>
    <w:p w14:paraId="56AE8B50" w14:textId="77777777" w:rsidR="008A4EB6" w:rsidRDefault="008A4EB6" w:rsidP="008A4EB6">
      <w:pPr>
        <w:spacing w:before="4"/>
        <w:rPr>
          <w:rFonts w:ascii="Courier New" w:eastAsia="Courier New" w:hAnsi="Courier New" w:cs="Courier New"/>
          <w:b/>
          <w:bCs/>
          <w:sz w:val="5"/>
          <w:szCs w:val="5"/>
        </w:rPr>
      </w:pPr>
    </w:p>
    <w:p w14:paraId="01235109" w14:textId="77777777" w:rsidR="008A4EB6" w:rsidRDefault="008A4EB6" w:rsidP="008A4EB6">
      <w:pPr>
        <w:rPr>
          <w:rFonts w:eastAsia="MS Mincho" w:cs="Arial"/>
          <w:b/>
          <w:bCs/>
          <w:color w:val="000000"/>
          <w:sz w:val="24"/>
          <w:szCs w:val="20"/>
          <w:lang w:val="en-GB" w:eastAsia="ja-JP"/>
        </w:rPr>
      </w:pPr>
      <w:bookmarkStart w:id="357" w:name="Complex_Type_fixedTimeRangeType"/>
      <w:bookmarkStart w:id="358" w:name="_bookmark7"/>
      <w:bookmarkEnd w:id="357"/>
      <w:bookmarkEnd w:id="358"/>
      <w:r>
        <w:br w:type="page"/>
      </w:r>
    </w:p>
    <w:p w14:paraId="42E878FF" w14:textId="77777777" w:rsidR="008A4EB6" w:rsidRDefault="008A4EB6" w:rsidP="004E05E4">
      <w:pPr>
        <w:pStyle w:val="Annex-Heading3"/>
        <w:rPr>
          <w:rFonts w:eastAsia="Courier New" w:hAnsi="Courier New" w:cs="Courier New"/>
          <w:szCs w:val="21"/>
        </w:rPr>
      </w:pPr>
      <w:r>
        <w:lastRenderedPageBreak/>
        <w:t>Complex</w:t>
      </w:r>
      <w:r>
        <w:rPr>
          <w:spacing w:val="-21"/>
        </w:rPr>
        <w:t xml:space="preserve"> </w:t>
      </w:r>
      <w:r>
        <w:rPr>
          <w:spacing w:val="-5"/>
        </w:rPr>
        <w:t>Type</w:t>
      </w:r>
      <w:r>
        <w:rPr>
          <w:spacing w:val="-20"/>
        </w:rPr>
        <w:t xml:space="preserve"> — </w:t>
      </w:r>
      <w:r>
        <w:t>fixedTimeRangeType</w:t>
      </w:r>
    </w:p>
    <w:p w14:paraId="6B76A75A" w14:textId="77777777" w:rsidR="008A4EB6" w:rsidRDefault="008A4EB6" w:rsidP="008A4EB6">
      <w:pPr>
        <w:spacing w:before="4"/>
        <w:rPr>
          <w:rFonts w:ascii="Courier New" w:eastAsia="Courier New" w:hAnsi="Courier New" w:cs="Courier New"/>
          <w:b/>
          <w:bCs/>
          <w:sz w:val="13"/>
          <w:szCs w:val="13"/>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6E486C36"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41FF0F6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70FE7E83"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38">
              <w:r w:rsidR="008A4EB6">
                <w:rPr>
                  <w:rFonts w:ascii="Times New Roman"/>
                  <w:sz w:val="16"/>
                </w:rPr>
                <w:t>http://www.iho.int/S124/gml/cs0/0.1</w:t>
              </w:r>
            </w:hyperlink>
          </w:p>
        </w:tc>
      </w:tr>
      <w:tr w:rsidR="008A4EB6" w14:paraId="3E250A41"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6B6C40EF"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tcBorders>
              <w:top w:val="single" w:sz="4" w:space="0" w:color="000000"/>
              <w:left w:val="single" w:sz="4" w:space="0" w:color="000000"/>
              <w:bottom w:val="single" w:sz="4" w:space="0" w:color="000000"/>
              <w:right w:val="single" w:sz="4" w:space="0" w:color="000000"/>
            </w:tcBorders>
          </w:tcPr>
          <w:p w14:paraId="330411A1"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Time interval</w:t>
            </w:r>
          </w:p>
        </w:tc>
      </w:tr>
      <w:tr w:rsidR="008A4EB6" w14:paraId="3835CB1B" w14:textId="77777777" w:rsidTr="005D41D7">
        <w:trPr>
          <w:trHeight w:hRule="exact" w:val="1576"/>
        </w:trPr>
        <w:tc>
          <w:tcPr>
            <w:tcW w:w="1031" w:type="dxa"/>
            <w:tcBorders>
              <w:top w:val="single" w:sz="4" w:space="0" w:color="000000"/>
              <w:left w:val="single" w:sz="4" w:space="0" w:color="000000"/>
              <w:bottom w:val="single" w:sz="4" w:space="0" w:color="000000"/>
              <w:right w:val="single" w:sz="4" w:space="0" w:color="000000"/>
            </w:tcBorders>
          </w:tcPr>
          <w:p w14:paraId="2E07455E"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67FCF43F" w14:textId="77777777" w:rsidR="008A4EB6" w:rsidRDefault="008A4EB6" w:rsidP="005D41D7">
            <w:pPr>
              <w:pStyle w:val="TableParagraph"/>
              <w:spacing w:before="4"/>
              <w:rPr>
                <w:rFonts w:ascii="Courier New" w:eastAsia="Courier New" w:hAnsi="Courier New" w:cs="Courier New"/>
                <w:b/>
                <w:bCs/>
                <w:sz w:val="5"/>
                <w:szCs w:val="5"/>
              </w:rPr>
            </w:pPr>
          </w:p>
          <w:p w14:paraId="6E331191"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7F3F0CBA" wp14:editId="30D83182">
                  <wp:extent cx="3675888" cy="89982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9" cstate="print"/>
                          <a:stretch>
                            <a:fillRect/>
                          </a:stretch>
                        </pic:blipFill>
                        <pic:spPr>
                          <a:xfrm>
                            <a:off x="0" y="0"/>
                            <a:ext cx="3675888" cy="899826"/>
                          </a:xfrm>
                          <a:prstGeom prst="rect">
                            <a:avLst/>
                          </a:prstGeom>
                        </pic:spPr>
                      </pic:pic>
                    </a:graphicData>
                  </a:graphic>
                </wp:inline>
              </w:drawing>
            </w:r>
          </w:p>
        </w:tc>
      </w:tr>
      <w:tr w:rsidR="008A4EB6" w14:paraId="32A3A707" w14:textId="77777777" w:rsidTr="005D41D7">
        <w:trPr>
          <w:trHeight w:hRule="exact" w:val="554"/>
        </w:trPr>
        <w:tc>
          <w:tcPr>
            <w:tcW w:w="1031" w:type="dxa"/>
            <w:tcBorders>
              <w:top w:val="single" w:sz="4" w:space="0" w:color="000000"/>
              <w:left w:val="single" w:sz="4" w:space="0" w:color="000000"/>
              <w:bottom w:val="single" w:sz="4" w:space="0" w:color="000000"/>
              <w:right w:val="single" w:sz="4" w:space="0" w:color="000000"/>
            </w:tcBorders>
          </w:tcPr>
          <w:p w14:paraId="02BDA62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409BC364" w14:textId="77777777" w:rsidR="008A4EB6" w:rsidRDefault="008A4EB6" w:rsidP="005D41D7">
            <w:pPr>
              <w:pStyle w:val="TableParagraph"/>
              <w:tabs>
                <w:tab w:val="left" w:pos="1773"/>
              </w:tabs>
              <w:spacing w:before="67" w:line="250" w:lineRule="auto"/>
              <w:ind w:left="1773" w:right="712" w:hanging="1697"/>
              <w:rPr>
                <w:rFonts w:ascii="Times New Roman" w:eastAsia="Times New Roman" w:hAnsi="Times New Roman" w:cs="Times New Roman"/>
                <w:sz w:val="16"/>
                <w:szCs w:val="16"/>
              </w:rPr>
            </w:pPr>
            <w:r>
              <w:rPr>
                <w:rFonts w:ascii="Times New Roman"/>
                <w:w w:val="95"/>
                <w:sz w:val="16"/>
              </w:rPr>
              <w:t>Elements</w:t>
            </w:r>
            <w:r>
              <w:rPr>
                <w:rFonts w:ascii="Times New Roman"/>
                <w:w w:val="95"/>
                <w:sz w:val="16"/>
              </w:rPr>
              <w:tab/>
              <w:t xml:space="preserve">UnderKeelClearanceControlPointType/fixedTimeRange,      </w:t>
            </w:r>
            <w:r>
              <w:rPr>
                <w:rFonts w:ascii="Times New Roman"/>
                <w:spacing w:val="15"/>
                <w:w w:val="95"/>
                <w:sz w:val="16"/>
              </w:rPr>
              <w:t xml:space="preserve"> </w:t>
            </w:r>
            <w:r>
              <w:rPr>
                <w:rFonts w:ascii="Times New Roman"/>
                <w:w w:val="95"/>
                <w:sz w:val="16"/>
              </w:rPr>
              <w:t>UnderKeelClearancePlanType/fixed-</w:t>
            </w:r>
            <w:r>
              <w:rPr>
                <w:rFonts w:ascii="Times New Roman"/>
                <w:w w:val="99"/>
                <w:sz w:val="16"/>
              </w:rPr>
              <w:t xml:space="preserve"> </w:t>
            </w:r>
            <w:r>
              <w:rPr>
                <w:rFonts w:ascii="Times New Roman"/>
                <w:sz w:val="16"/>
              </w:rPr>
              <w:t>TimeRange</w:t>
            </w:r>
          </w:p>
        </w:tc>
      </w:tr>
      <w:tr w:rsidR="008A4EB6" w14:paraId="21198140"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4B4B7DE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2A29CFE6"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timeStart</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timeEnd</w:t>
            </w:r>
          </w:p>
        </w:tc>
      </w:tr>
      <w:tr w:rsidR="008A4EB6" w14:paraId="3BD5910F"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6A802DC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5269B1C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timeEnd,</w:t>
            </w:r>
            <w:r>
              <w:rPr>
                <w:rFonts w:ascii="Times New Roman"/>
                <w:spacing w:val="-12"/>
                <w:sz w:val="16"/>
              </w:rPr>
              <w:t xml:space="preserve"> </w:t>
            </w:r>
            <w:r>
              <w:rPr>
                <w:rFonts w:ascii="Times New Roman"/>
                <w:sz w:val="16"/>
              </w:rPr>
              <w:t>timeStart</w:t>
            </w:r>
          </w:p>
        </w:tc>
      </w:tr>
    </w:tbl>
    <w:p w14:paraId="0B2AB2A9" w14:textId="77777777" w:rsidR="008A4EB6" w:rsidRDefault="008A4EB6" w:rsidP="008A4EB6">
      <w:pPr>
        <w:spacing w:before="4"/>
        <w:rPr>
          <w:rFonts w:ascii="Courier New" w:eastAsia="Courier New" w:hAnsi="Courier New" w:cs="Courier New"/>
          <w:b/>
          <w:bCs/>
          <w:sz w:val="5"/>
          <w:szCs w:val="5"/>
        </w:rPr>
      </w:pPr>
    </w:p>
    <w:p w14:paraId="0014B871" w14:textId="77777777" w:rsidR="008A4EB6" w:rsidRDefault="008A4EB6" w:rsidP="004E05E4">
      <w:pPr>
        <w:pStyle w:val="Annex-Heading3"/>
      </w:pPr>
      <w:bookmarkStart w:id="359" w:name="Complex_Type_FeatureType"/>
      <w:bookmarkStart w:id="360" w:name="_bookmark8"/>
      <w:bookmarkEnd w:id="359"/>
      <w:bookmarkEnd w:id="360"/>
      <w:r>
        <w:rPr>
          <w:w w:val="105"/>
        </w:rPr>
        <w:t>Complex</w:t>
      </w:r>
      <w:r>
        <w:rPr>
          <w:spacing w:val="-26"/>
          <w:w w:val="105"/>
        </w:rPr>
        <w:t xml:space="preserve"> </w:t>
      </w:r>
      <w:r>
        <w:rPr>
          <w:spacing w:val="-5"/>
          <w:w w:val="105"/>
        </w:rPr>
        <w:t>Type</w:t>
      </w:r>
      <w:r>
        <w:rPr>
          <w:spacing w:val="-25"/>
          <w:w w:val="105"/>
        </w:rPr>
        <w:t xml:space="preserve"> — </w:t>
      </w:r>
      <w:r>
        <w:rPr>
          <w:w w:val="105"/>
        </w:rPr>
        <w:t>FeatureType</w:t>
      </w:r>
    </w:p>
    <w:p w14:paraId="35F47F9F" w14:textId="77777777" w:rsidR="008A4EB6" w:rsidRDefault="008A4EB6" w:rsidP="008A4EB6">
      <w:pPr>
        <w:spacing w:before="7"/>
        <w:rPr>
          <w:rFonts w:ascii="Courier New" w:eastAsia="Courier New" w:hAnsi="Courier New" w:cs="Courier New"/>
          <w:b/>
          <w:bCs/>
          <w:sz w:val="13"/>
          <w:szCs w:val="13"/>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17428E91"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7FD0D5EB"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09AB9A13"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40">
              <w:r w:rsidR="008A4EB6">
                <w:rPr>
                  <w:rFonts w:ascii="Times New Roman"/>
                  <w:sz w:val="16"/>
                </w:rPr>
                <w:t>http://www.iho.int/S124/gml/cs0/0.1</w:t>
              </w:r>
            </w:hyperlink>
          </w:p>
        </w:tc>
      </w:tr>
      <w:tr w:rsidR="008A4EB6" w14:paraId="3B8C275E"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6F6404F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6B1FBC6A"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Generalized feature type which carries all the common attributes</w:t>
            </w:r>
          </w:p>
        </w:tc>
      </w:tr>
      <w:tr w:rsidR="008A4EB6" w14:paraId="600B8953" w14:textId="77777777" w:rsidTr="005D41D7">
        <w:trPr>
          <w:trHeight w:hRule="exact" w:val="6563"/>
        </w:trPr>
        <w:tc>
          <w:tcPr>
            <w:tcW w:w="1031" w:type="dxa"/>
            <w:tcBorders>
              <w:top w:val="single" w:sz="4" w:space="0" w:color="000000"/>
              <w:left w:val="single" w:sz="4" w:space="0" w:color="000000"/>
              <w:bottom w:val="single" w:sz="4" w:space="0" w:color="000000"/>
              <w:right w:val="single" w:sz="4" w:space="0" w:color="000000"/>
            </w:tcBorders>
          </w:tcPr>
          <w:p w14:paraId="0ACF1A8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4639EE5C" w14:textId="77777777" w:rsidR="008A4EB6" w:rsidRDefault="008A4EB6" w:rsidP="005D41D7">
            <w:pPr>
              <w:pStyle w:val="TableParagraph"/>
              <w:spacing w:before="4"/>
              <w:rPr>
                <w:rFonts w:ascii="Courier New" w:eastAsia="Courier New" w:hAnsi="Courier New" w:cs="Courier New"/>
                <w:b/>
                <w:bCs/>
                <w:sz w:val="5"/>
                <w:szCs w:val="5"/>
              </w:rPr>
            </w:pPr>
          </w:p>
          <w:p w14:paraId="377A0B2D"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70F01E77" wp14:editId="46CDBE0E">
                  <wp:extent cx="4408171" cy="4026789"/>
                  <wp:effectExtent l="0" t="0" r="0" b="0"/>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1" cstate="print"/>
                          <a:stretch>
                            <a:fillRect/>
                          </a:stretch>
                        </pic:blipFill>
                        <pic:spPr>
                          <a:xfrm>
                            <a:off x="0" y="0"/>
                            <a:ext cx="4408171" cy="4026789"/>
                          </a:xfrm>
                          <a:prstGeom prst="rect">
                            <a:avLst/>
                          </a:prstGeom>
                        </pic:spPr>
                      </pic:pic>
                    </a:graphicData>
                  </a:graphic>
                </wp:inline>
              </w:drawing>
            </w:r>
          </w:p>
        </w:tc>
      </w:tr>
      <w:tr w:rsidR="008A4EB6" w14:paraId="3EEEBA07"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5"/>
        </w:trPr>
        <w:tc>
          <w:tcPr>
            <w:tcW w:w="1031" w:type="dxa"/>
          </w:tcPr>
          <w:p w14:paraId="35A01609"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Pr>
          <w:p w14:paraId="597A2BCA"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AbstractFeatureType</w:t>
            </w:r>
          </w:p>
        </w:tc>
      </w:tr>
      <w:tr w:rsidR="008A4EB6" w14:paraId="59C153E3"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43"/>
        </w:trPr>
        <w:tc>
          <w:tcPr>
            <w:tcW w:w="1031" w:type="dxa"/>
          </w:tcPr>
          <w:p w14:paraId="6763699E"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lastRenderedPageBreak/>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Pr>
          <w:p w14:paraId="6BD7D2C0" w14:textId="77777777" w:rsidR="008A4EB6" w:rsidRDefault="008A4EB6" w:rsidP="00BD70B9">
            <w:pPr>
              <w:pStyle w:val="ListParagraph"/>
              <w:widowControl w:val="0"/>
              <w:numPr>
                <w:ilvl w:val="0"/>
                <w:numId w:val="59"/>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51BCEF5C" w14:textId="77777777" w:rsidR="008A4EB6" w:rsidRDefault="008A4EB6" w:rsidP="005D41D7">
            <w:pPr>
              <w:pStyle w:val="TableParagraph"/>
              <w:spacing w:before="9"/>
              <w:rPr>
                <w:rFonts w:ascii="Courier New" w:eastAsia="Courier New" w:hAnsi="Courier New" w:cs="Courier New"/>
                <w:b/>
                <w:bCs/>
                <w:sz w:val="14"/>
                <w:szCs w:val="14"/>
              </w:rPr>
            </w:pPr>
          </w:p>
          <w:p w14:paraId="58376D91" w14:textId="77777777" w:rsidR="008A4EB6" w:rsidRDefault="008A4EB6" w:rsidP="00BD70B9">
            <w:pPr>
              <w:pStyle w:val="ListParagraph"/>
              <w:widowControl w:val="0"/>
              <w:numPr>
                <w:ilvl w:val="1"/>
                <w:numId w:val="59"/>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61734903" w14:textId="77777777" w:rsidR="008A4EB6" w:rsidRDefault="008A4EB6" w:rsidP="005D41D7">
            <w:pPr>
              <w:pStyle w:val="TableParagraph"/>
              <w:spacing w:before="9"/>
              <w:rPr>
                <w:rFonts w:ascii="Courier New" w:eastAsia="Courier New" w:hAnsi="Courier New" w:cs="Courier New"/>
                <w:b/>
                <w:bCs/>
                <w:sz w:val="14"/>
                <w:szCs w:val="14"/>
              </w:rPr>
            </w:pPr>
          </w:p>
          <w:p w14:paraId="1EC4E32A" w14:textId="77777777" w:rsidR="008A4EB6" w:rsidRDefault="008A4EB6" w:rsidP="00BD70B9">
            <w:pPr>
              <w:pStyle w:val="ListParagraph"/>
              <w:widowControl w:val="0"/>
              <w:numPr>
                <w:ilvl w:val="2"/>
                <w:numId w:val="59"/>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024B8B64" w14:textId="77777777" w:rsidR="008A4EB6" w:rsidRDefault="008A4EB6" w:rsidP="005D41D7">
            <w:pPr>
              <w:pStyle w:val="TableParagraph"/>
              <w:spacing w:before="9"/>
              <w:rPr>
                <w:rFonts w:ascii="Courier New" w:eastAsia="Courier New" w:hAnsi="Courier New" w:cs="Courier New"/>
                <w:b/>
                <w:bCs/>
                <w:sz w:val="14"/>
                <w:szCs w:val="14"/>
              </w:rPr>
            </w:pPr>
          </w:p>
          <w:p w14:paraId="272F3998" w14:textId="77777777" w:rsidR="008A4EB6" w:rsidRDefault="008A4EB6" w:rsidP="00BD70B9">
            <w:pPr>
              <w:pStyle w:val="ListParagraph"/>
              <w:widowControl w:val="0"/>
              <w:numPr>
                <w:ilvl w:val="3"/>
                <w:numId w:val="59"/>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Pr>
                  <w:rFonts w:ascii="Times New Roman"/>
                  <w:sz w:val="16"/>
                </w:rPr>
                <w:t>FeatureType</w:t>
              </w:r>
            </w:hyperlink>
          </w:p>
        </w:tc>
      </w:tr>
      <w:tr w:rsidR="008A4EB6" w14:paraId="23588873"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7"/>
        </w:trPr>
        <w:tc>
          <w:tcPr>
            <w:tcW w:w="1031" w:type="dxa"/>
          </w:tcPr>
          <w:p w14:paraId="68BC09D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Properties</w:t>
            </w:r>
          </w:p>
        </w:tc>
        <w:tc>
          <w:tcPr>
            <w:tcW w:w="8571" w:type="dxa"/>
            <w:gridSpan w:val="3"/>
          </w:tcPr>
          <w:p w14:paraId="10D3AB1F" w14:textId="77777777" w:rsidR="008A4EB6" w:rsidRDefault="008A4EB6" w:rsidP="005D41D7">
            <w:pPr>
              <w:pStyle w:val="TableParagraph"/>
              <w:tabs>
                <w:tab w:val="left" w:pos="1773"/>
              </w:tabs>
              <w:spacing w:before="62"/>
              <w:ind w:left="77"/>
              <w:rPr>
                <w:rFonts w:ascii="Courier New" w:eastAsia="Courier New" w:hAnsi="Courier New" w:cs="Courier New"/>
                <w:sz w:val="16"/>
                <w:szCs w:val="16"/>
              </w:rPr>
            </w:pPr>
            <w:r>
              <w:rPr>
                <w:rFonts w:ascii="Times New Roman"/>
                <w:w w:val="95"/>
                <w:sz w:val="16"/>
              </w:rPr>
              <w:t>abstract:</w:t>
            </w:r>
            <w:r>
              <w:rPr>
                <w:rFonts w:ascii="Times New Roman"/>
                <w:w w:val="95"/>
                <w:sz w:val="16"/>
              </w:rPr>
              <w:tab/>
            </w:r>
            <w:r>
              <w:rPr>
                <w:rFonts w:ascii="Courier New"/>
                <w:sz w:val="16"/>
              </w:rPr>
              <w:t>true</w:t>
            </w:r>
          </w:p>
        </w:tc>
      </w:tr>
      <w:tr w:rsidR="008A4EB6" w14:paraId="10B41783"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5"/>
        </w:trPr>
        <w:tc>
          <w:tcPr>
            <w:tcW w:w="1031" w:type="dxa"/>
            <w:vMerge w:val="restart"/>
          </w:tcPr>
          <w:p w14:paraId="1677627F"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Pr>
          <w:p w14:paraId="7D0A56E2"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FeatureType</w:t>
            </w:r>
          </w:p>
        </w:tc>
      </w:tr>
      <w:tr w:rsidR="008A4EB6" w14:paraId="774B1609"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1"/>
        </w:trPr>
        <w:tc>
          <w:tcPr>
            <w:tcW w:w="1031" w:type="dxa"/>
            <w:vMerge/>
          </w:tcPr>
          <w:p w14:paraId="67F6B65C" w14:textId="77777777" w:rsidR="008A4EB6" w:rsidRDefault="008A4EB6" w:rsidP="005D41D7"/>
        </w:tc>
        <w:tc>
          <w:tcPr>
            <w:tcW w:w="8571" w:type="dxa"/>
            <w:gridSpan w:val="3"/>
          </w:tcPr>
          <w:p w14:paraId="7EBEC2FB" w14:textId="77777777" w:rsidR="008A4EB6" w:rsidRDefault="008A4EB6" w:rsidP="005D41D7">
            <w:pPr>
              <w:pStyle w:val="TableParagraph"/>
              <w:tabs>
                <w:tab w:val="left" w:pos="1773"/>
              </w:tabs>
              <w:spacing w:before="25" w:line="250" w:lineRule="auto"/>
              <w:ind w:left="1773" w:right="294" w:hanging="1697"/>
              <w:rPr>
                <w:rFonts w:ascii="Times New Roman" w:eastAsia="Times New Roman" w:hAnsi="Times New Roman" w:cs="Times New Roman"/>
                <w:sz w:val="16"/>
                <w:szCs w:val="16"/>
              </w:rPr>
            </w:pPr>
            <w:r>
              <w:rPr>
                <w:rFonts w:ascii="Times New Roman"/>
                <w:sz w:val="16"/>
              </w:rPr>
              <w:t>Complex</w:t>
            </w:r>
            <w:r>
              <w:rPr>
                <w:rFonts w:ascii="Times New Roman"/>
                <w:spacing w:val="-6"/>
                <w:sz w:val="16"/>
              </w:rPr>
              <w:t xml:space="preserve"> </w:t>
            </w:r>
            <w:r>
              <w:rPr>
                <w:rFonts w:ascii="Times New Roman"/>
                <w:spacing w:val="-3"/>
                <w:sz w:val="16"/>
              </w:rPr>
              <w:t>Types</w:t>
            </w:r>
            <w:r>
              <w:rPr>
                <w:rFonts w:ascii="Times New Roman"/>
                <w:spacing w:val="-3"/>
                <w:sz w:val="16"/>
              </w:rPr>
              <w:tab/>
            </w:r>
            <w:hyperlink w:anchor="_bookmark11" w:history="1">
              <w:r>
                <w:rPr>
                  <w:rFonts w:ascii="Times New Roman"/>
                  <w:w w:val="95"/>
                  <w:sz w:val="16"/>
                </w:rPr>
                <w:t>UnderKeelClearanceAlmostNonNavigableAreaType</w:t>
              </w:r>
            </w:hyperlink>
            <w:r>
              <w:rPr>
                <w:rFonts w:ascii="Times New Roman"/>
                <w:w w:val="95"/>
                <w:sz w:val="16"/>
              </w:rPr>
              <w:t xml:space="preserve">,   </w:t>
            </w:r>
            <w:r>
              <w:rPr>
                <w:rFonts w:ascii="Times New Roman"/>
                <w:spacing w:val="17"/>
                <w:w w:val="95"/>
                <w:sz w:val="16"/>
              </w:rPr>
              <w:t xml:space="preserve"> </w:t>
            </w:r>
            <w:hyperlink w:anchor="_bookmark12" w:history="1">
              <w:r>
                <w:rPr>
                  <w:rFonts w:ascii="Times New Roman"/>
                  <w:w w:val="95"/>
                  <w:sz w:val="16"/>
                </w:rPr>
                <w:t>UnderKeelClearanceControlPointType</w:t>
              </w:r>
            </w:hyperlink>
            <w:r>
              <w:rPr>
                <w:rFonts w:ascii="Times New Roman"/>
                <w:w w:val="95"/>
                <w:sz w:val="16"/>
              </w:rPr>
              <w:t xml:space="preserve">,   </w:t>
            </w:r>
            <w:r>
              <w:rPr>
                <w:rFonts w:ascii="Times New Roman"/>
                <w:spacing w:val="17"/>
                <w:w w:val="95"/>
                <w:sz w:val="16"/>
              </w:rPr>
              <w:t xml:space="preserve"> </w:t>
            </w:r>
            <w:hyperlink w:anchor="_bookmark10" w:history="1">
              <w:r>
                <w:rPr>
                  <w:rFonts w:ascii="Times New Roman"/>
                  <w:w w:val="95"/>
                  <w:sz w:val="16"/>
                </w:rPr>
                <w:t>Under-</w:t>
              </w:r>
            </w:hyperlink>
            <w:r>
              <w:rPr>
                <w:rFonts w:ascii="Times New Roman"/>
                <w:spacing w:val="23"/>
                <w:w w:val="99"/>
                <w:sz w:val="16"/>
              </w:rPr>
              <w:t xml:space="preserve"> </w:t>
            </w:r>
            <w:hyperlink w:anchor="_bookmark10" w:history="1">
              <w:r>
                <w:rPr>
                  <w:rFonts w:ascii="Times New Roman"/>
                  <w:w w:val="95"/>
                  <w:sz w:val="16"/>
                </w:rPr>
                <w:t>KeelClearanceNonNavigableAreaType</w:t>
              </w:r>
            </w:hyperlink>
            <w:r>
              <w:rPr>
                <w:rFonts w:ascii="Times New Roman"/>
                <w:w w:val="95"/>
                <w:sz w:val="16"/>
              </w:rPr>
              <w:t xml:space="preserve">,    </w:t>
            </w:r>
            <w:r>
              <w:rPr>
                <w:rFonts w:ascii="Times New Roman"/>
                <w:spacing w:val="30"/>
                <w:w w:val="95"/>
                <w:sz w:val="16"/>
              </w:rPr>
              <w:t xml:space="preserve"> </w:t>
            </w:r>
            <w:hyperlink w:anchor="_bookmark9" w:history="1">
              <w:r>
                <w:rPr>
                  <w:rFonts w:ascii="Times New Roman"/>
                  <w:w w:val="95"/>
                  <w:sz w:val="16"/>
                </w:rPr>
                <w:t>UnderKeelClearancePlanType</w:t>
              </w:r>
            </w:hyperlink>
          </w:p>
        </w:tc>
      </w:tr>
      <w:tr w:rsidR="008A4EB6" w14:paraId="726EAEA4"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7"/>
        </w:trPr>
        <w:tc>
          <w:tcPr>
            <w:tcW w:w="1031" w:type="dxa"/>
          </w:tcPr>
          <w:p w14:paraId="1699450B"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Pr>
          <w:p w14:paraId="10FA6E85"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gml:boundedBy{0,1}</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featureObjectIdentifier{0,1}</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informationAssociation*</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featureAssociation*</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invFeatureAssociation*</w:t>
            </w:r>
          </w:p>
        </w:tc>
      </w:tr>
      <w:tr w:rsidR="008A4EB6" w14:paraId="072C3849"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7"/>
        </w:trPr>
        <w:tc>
          <w:tcPr>
            <w:tcW w:w="1031" w:type="dxa"/>
          </w:tcPr>
          <w:p w14:paraId="1B2ED0FA"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gridSpan w:val="3"/>
          </w:tcPr>
          <w:p w14:paraId="6E13C2F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featureAssociation,</w:t>
            </w:r>
            <w:r>
              <w:rPr>
                <w:rFonts w:ascii="Times New Roman"/>
                <w:spacing w:val="-17"/>
                <w:sz w:val="16"/>
              </w:rPr>
              <w:t xml:space="preserve"> </w:t>
            </w:r>
            <w:r>
              <w:rPr>
                <w:rFonts w:ascii="Times New Roman"/>
                <w:sz w:val="16"/>
              </w:rPr>
              <w:t>featureObjectIdentifier,</w:t>
            </w:r>
            <w:r>
              <w:rPr>
                <w:rFonts w:ascii="Times New Roman"/>
                <w:spacing w:val="-18"/>
                <w:sz w:val="16"/>
              </w:rPr>
              <w:t xml:space="preserve"> </w:t>
            </w:r>
            <w:r>
              <w:rPr>
                <w:rFonts w:ascii="Times New Roman"/>
                <w:sz w:val="16"/>
              </w:rPr>
              <w:t>gml:boundedBy,</w:t>
            </w:r>
            <w:r>
              <w:rPr>
                <w:rFonts w:ascii="Times New Roman"/>
                <w:spacing w:val="-17"/>
                <w:sz w:val="16"/>
              </w:rPr>
              <w:t xml:space="preserve"> </w:t>
            </w:r>
            <w:r>
              <w:rPr>
                <w:rFonts w:ascii="Times New Roman"/>
                <w:sz w:val="16"/>
              </w:rPr>
              <w:t>informationAssociation,</w:t>
            </w:r>
            <w:r>
              <w:rPr>
                <w:rFonts w:ascii="Times New Roman"/>
                <w:spacing w:val="-17"/>
                <w:sz w:val="16"/>
              </w:rPr>
              <w:t xml:space="preserve"> </w:t>
            </w:r>
            <w:r>
              <w:rPr>
                <w:rFonts w:ascii="Times New Roman"/>
                <w:sz w:val="16"/>
              </w:rPr>
              <w:t>invFeatureAssociation</w:t>
            </w:r>
          </w:p>
        </w:tc>
      </w:tr>
      <w:tr w:rsidR="008A4EB6" w14:paraId="1F42C5CA"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2"/>
        </w:trPr>
        <w:tc>
          <w:tcPr>
            <w:tcW w:w="1031" w:type="dxa"/>
            <w:vMerge w:val="restart"/>
          </w:tcPr>
          <w:p w14:paraId="4677EA03"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Pr>
          <w:p w14:paraId="0159565A"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Pr>
          <w:p w14:paraId="5B526554"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Pr>
          <w:p w14:paraId="03062EEC"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0A1B4107"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7"/>
        </w:trPr>
        <w:tc>
          <w:tcPr>
            <w:tcW w:w="1031" w:type="dxa"/>
            <w:vMerge/>
          </w:tcPr>
          <w:p w14:paraId="5FAA96BF" w14:textId="77777777" w:rsidR="008A4EB6" w:rsidRDefault="008A4EB6" w:rsidP="005D41D7"/>
        </w:tc>
        <w:tc>
          <w:tcPr>
            <w:tcW w:w="2166" w:type="dxa"/>
          </w:tcPr>
          <w:p w14:paraId="2E660F5B"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bottom w:val="single" w:sz="4" w:space="0" w:color="auto"/>
            </w:tcBorders>
          </w:tcPr>
          <w:p w14:paraId="1C67D41A"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bottom w:val="single" w:sz="4" w:space="0" w:color="auto"/>
            </w:tcBorders>
          </w:tcPr>
          <w:p w14:paraId="5640AC35"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704FDC66"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13"/>
        </w:trPr>
        <w:tc>
          <w:tcPr>
            <w:tcW w:w="1031" w:type="dxa"/>
            <w:vMerge/>
          </w:tcPr>
          <w:p w14:paraId="529A5FDD" w14:textId="77777777" w:rsidR="008A4EB6" w:rsidRDefault="008A4EB6" w:rsidP="005D41D7"/>
        </w:tc>
        <w:tc>
          <w:tcPr>
            <w:tcW w:w="2166" w:type="dxa"/>
            <w:tcBorders>
              <w:right w:val="single" w:sz="4" w:space="0" w:color="auto"/>
            </w:tcBorders>
          </w:tcPr>
          <w:p w14:paraId="075C9594" w14:textId="77777777" w:rsidR="008A4EB6" w:rsidRDefault="008A4EB6" w:rsidP="005D41D7"/>
        </w:tc>
        <w:tc>
          <w:tcPr>
            <w:tcW w:w="6405" w:type="dxa"/>
            <w:gridSpan w:val="2"/>
            <w:tcBorders>
              <w:top w:val="single" w:sz="4" w:space="0" w:color="auto"/>
              <w:left w:val="single" w:sz="4" w:space="0" w:color="auto"/>
              <w:bottom w:val="single" w:sz="4" w:space="0" w:color="auto"/>
              <w:right w:val="single" w:sz="4" w:space="0" w:color="auto"/>
            </w:tcBorders>
          </w:tcPr>
          <w:p w14:paraId="05E2FEA6"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42C73ACD" w14:textId="77777777" w:rsidR="008A4EB6" w:rsidRDefault="008A4EB6" w:rsidP="008A4EB6">
      <w:pPr>
        <w:rPr>
          <w:rFonts w:eastAsia="Courier New" w:hAnsi="Courier New"/>
          <w:b/>
          <w:bCs/>
          <w:szCs w:val="20"/>
        </w:rPr>
      </w:pPr>
      <w:bookmarkStart w:id="361" w:name="Complex_Type_UnderKeelClearancePlanType"/>
      <w:bookmarkStart w:id="362" w:name="_bookmark9"/>
      <w:bookmarkEnd w:id="361"/>
      <w:bookmarkEnd w:id="362"/>
      <w:r>
        <w:br w:type="page"/>
      </w:r>
    </w:p>
    <w:p w14:paraId="7027AD27" w14:textId="77777777" w:rsidR="008A4EB6" w:rsidRDefault="008A4EB6" w:rsidP="004E05E4">
      <w:pPr>
        <w:pStyle w:val="Annex-Heading3"/>
      </w:pPr>
      <w:r w:rsidRPr="00F26E99">
        <w:rPr>
          <w:rFonts w:ascii="Times New Roman" w:hAnsi="Times New Roman" w:cs="Times New Roman"/>
          <w:noProof/>
          <w:sz w:val="16"/>
          <w:lang w:val="en-AU" w:eastAsia="en-AU"/>
        </w:rPr>
        <w:lastRenderedPageBreak/>
        <mc:AlternateContent>
          <mc:Choice Requires="wpg">
            <w:drawing>
              <wp:anchor distT="0" distB="0" distL="114300" distR="114300" simplePos="0" relativeHeight="251659264" behindDoc="0" locked="0" layoutInCell="1" allowOverlap="1" wp14:anchorId="5E00FE9E" wp14:editId="6734E3F0">
                <wp:simplePos x="0" y="0"/>
                <wp:positionH relativeFrom="page">
                  <wp:posOffset>758825</wp:posOffset>
                </wp:positionH>
                <wp:positionV relativeFrom="page">
                  <wp:posOffset>1220470</wp:posOffset>
                </wp:positionV>
                <wp:extent cx="6103620" cy="8792845"/>
                <wp:effectExtent l="0" t="0" r="11430" b="8255"/>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8792845"/>
                          <a:chOff x="1219" y="1435"/>
                          <a:chExt cx="9612" cy="13847"/>
                        </a:xfrm>
                      </wpg:grpSpPr>
                      <wpg:grpSp>
                        <wpg:cNvPr id="34" name="Group 29"/>
                        <wpg:cNvGrpSpPr>
                          <a:grpSpLocks/>
                        </wpg:cNvGrpSpPr>
                        <wpg:grpSpPr bwMode="auto">
                          <a:xfrm>
                            <a:off x="1224" y="15277"/>
                            <a:ext cx="1029" cy="2"/>
                            <a:chOff x="1224" y="15277"/>
                            <a:chExt cx="1029" cy="2"/>
                          </a:xfrm>
                        </wpg:grpSpPr>
                        <wps:wsp>
                          <wps:cNvPr id="35" name="Freeform 30"/>
                          <wps:cNvSpPr>
                            <a:spLocks/>
                          </wps:cNvSpPr>
                          <wps:spPr bwMode="auto">
                            <a:xfrm>
                              <a:off x="1224" y="15277"/>
                              <a:ext cx="1029" cy="2"/>
                            </a:xfrm>
                            <a:custGeom>
                              <a:avLst/>
                              <a:gdLst>
                                <a:gd name="T0" fmla="+- 0 2253 1224"/>
                                <a:gd name="T1" fmla="*/ T0 w 1029"/>
                                <a:gd name="T2" fmla="+- 0 1224 1224"/>
                                <a:gd name="T3" fmla="*/ T2 w 1029"/>
                              </a:gdLst>
                              <a:ahLst/>
                              <a:cxnLst>
                                <a:cxn ang="0">
                                  <a:pos x="T1" y="0"/>
                                </a:cxn>
                                <a:cxn ang="0">
                                  <a:pos x="T3" y="0"/>
                                </a:cxn>
                              </a:cxnLst>
                              <a:rect l="0" t="0" r="r" b="b"/>
                              <a:pathLst>
                                <a:path w="1029">
                                  <a:moveTo>
                                    <a:pt x="1029"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7"/>
                        <wpg:cNvGrpSpPr>
                          <a:grpSpLocks/>
                        </wpg:cNvGrpSpPr>
                        <wpg:grpSpPr bwMode="auto">
                          <a:xfrm>
                            <a:off x="1224" y="1440"/>
                            <a:ext cx="2" cy="13837"/>
                            <a:chOff x="1224" y="1440"/>
                            <a:chExt cx="2" cy="13837"/>
                          </a:xfrm>
                        </wpg:grpSpPr>
                        <wps:wsp>
                          <wps:cNvPr id="37" name="Freeform 28"/>
                          <wps:cNvSpPr>
                            <a:spLocks/>
                          </wps:cNvSpPr>
                          <wps:spPr bwMode="auto">
                            <a:xfrm>
                              <a:off x="1224" y="1440"/>
                              <a:ext cx="2" cy="13837"/>
                            </a:xfrm>
                            <a:custGeom>
                              <a:avLst/>
                              <a:gdLst>
                                <a:gd name="T0" fmla="+- 0 15277 1440"/>
                                <a:gd name="T1" fmla="*/ 15277 h 13837"/>
                                <a:gd name="T2" fmla="+- 0 1440 1440"/>
                                <a:gd name="T3" fmla="*/ 1440 h 13837"/>
                              </a:gdLst>
                              <a:ahLst/>
                              <a:cxnLst>
                                <a:cxn ang="0">
                                  <a:pos x="0" y="T1"/>
                                </a:cxn>
                                <a:cxn ang="0">
                                  <a:pos x="0" y="T3"/>
                                </a:cxn>
                              </a:cxnLst>
                              <a:rect l="0" t="0" r="r" b="b"/>
                              <a:pathLst>
                                <a:path h="13837">
                                  <a:moveTo>
                                    <a:pt x="0" y="1383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
                        <wpg:cNvGrpSpPr>
                          <a:grpSpLocks/>
                        </wpg:cNvGrpSpPr>
                        <wpg:grpSpPr bwMode="auto">
                          <a:xfrm>
                            <a:off x="10825" y="1440"/>
                            <a:ext cx="2" cy="13837"/>
                            <a:chOff x="10825" y="1440"/>
                            <a:chExt cx="2" cy="13837"/>
                          </a:xfrm>
                        </wpg:grpSpPr>
                        <wps:wsp>
                          <wps:cNvPr id="39" name="Freeform 26"/>
                          <wps:cNvSpPr>
                            <a:spLocks/>
                          </wps:cNvSpPr>
                          <wps:spPr bwMode="auto">
                            <a:xfrm>
                              <a:off x="10825" y="1440"/>
                              <a:ext cx="2" cy="13837"/>
                            </a:xfrm>
                            <a:custGeom>
                              <a:avLst/>
                              <a:gdLst>
                                <a:gd name="T0" fmla="+- 0 1440 1440"/>
                                <a:gd name="T1" fmla="*/ 1440 h 13837"/>
                                <a:gd name="T2" fmla="+- 0 15277 1440"/>
                                <a:gd name="T3" fmla="*/ 15277 h 13837"/>
                              </a:gdLst>
                              <a:ahLst/>
                              <a:cxnLst>
                                <a:cxn ang="0">
                                  <a:pos x="0" y="T1"/>
                                </a:cxn>
                                <a:cxn ang="0">
                                  <a:pos x="0" y="T3"/>
                                </a:cxn>
                              </a:cxnLst>
                              <a:rect l="0" t="0" r="r" b="b"/>
                              <a:pathLst>
                                <a:path h="13837">
                                  <a:moveTo>
                                    <a:pt x="0" y="0"/>
                                  </a:moveTo>
                                  <a:lnTo>
                                    <a:pt x="0" y="1383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3"/>
                        <wpg:cNvGrpSpPr>
                          <a:grpSpLocks/>
                        </wpg:cNvGrpSpPr>
                        <wpg:grpSpPr bwMode="auto">
                          <a:xfrm>
                            <a:off x="2253" y="15277"/>
                            <a:ext cx="8573" cy="2"/>
                            <a:chOff x="2253" y="15277"/>
                            <a:chExt cx="8573" cy="2"/>
                          </a:xfrm>
                        </wpg:grpSpPr>
                        <wps:wsp>
                          <wps:cNvPr id="41" name="Freeform 24"/>
                          <wps:cNvSpPr>
                            <a:spLocks/>
                          </wps:cNvSpPr>
                          <wps:spPr bwMode="auto">
                            <a:xfrm>
                              <a:off x="2253" y="15277"/>
                              <a:ext cx="8573" cy="2"/>
                            </a:xfrm>
                            <a:custGeom>
                              <a:avLst/>
                              <a:gdLst>
                                <a:gd name="T0" fmla="+- 0 10825 2253"/>
                                <a:gd name="T1" fmla="*/ T0 w 8573"/>
                                <a:gd name="T2" fmla="+- 0 2253 2253"/>
                                <a:gd name="T3" fmla="*/ T2 w 8573"/>
                              </a:gdLst>
                              <a:ahLst/>
                              <a:cxnLst>
                                <a:cxn ang="0">
                                  <a:pos x="T1" y="0"/>
                                </a:cxn>
                                <a:cxn ang="0">
                                  <a:pos x="T3" y="0"/>
                                </a:cxn>
                              </a:cxnLst>
                              <a:rect l="0" t="0" r="r" b="b"/>
                              <a:pathLst>
                                <a:path w="8573">
                                  <a:moveTo>
                                    <a:pt x="8572"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0"/>
                        <wpg:cNvGrpSpPr>
                          <a:grpSpLocks/>
                        </wpg:cNvGrpSpPr>
                        <wpg:grpSpPr bwMode="auto">
                          <a:xfrm>
                            <a:off x="2253" y="1440"/>
                            <a:ext cx="2" cy="13837"/>
                            <a:chOff x="2253" y="1440"/>
                            <a:chExt cx="2" cy="13837"/>
                          </a:xfrm>
                        </wpg:grpSpPr>
                        <wps:wsp>
                          <wps:cNvPr id="43" name="Freeform 22"/>
                          <wps:cNvSpPr>
                            <a:spLocks/>
                          </wps:cNvSpPr>
                          <wps:spPr bwMode="auto">
                            <a:xfrm>
                              <a:off x="2253" y="1440"/>
                              <a:ext cx="2" cy="13837"/>
                            </a:xfrm>
                            <a:custGeom>
                              <a:avLst/>
                              <a:gdLst>
                                <a:gd name="T0" fmla="+- 0 15277 1440"/>
                                <a:gd name="T1" fmla="*/ 15277 h 13837"/>
                                <a:gd name="T2" fmla="+- 0 1440 1440"/>
                                <a:gd name="T3" fmla="*/ 1440 h 13837"/>
                              </a:gdLst>
                              <a:ahLst/>
                              <a:cxnLst>
                                <a:cxn ang="0">
                                  <a:pos x="0" y="T1"/>
                                </a:cxn>
                                <a:cxn ang="0">
                                  <a:pos x="0" y="T3"/>
                                </a:cxn>
                              </a:cxnLst>
                              <a:rect l="0" t="0" r="r" b="b"/>
                              <a:pathLst>
                                <a:path h="13837">
                                  <a:moveTo>
                                    <a:pt x="0" y="1383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98" y="1503"/>
                              <a:ext cx="7000" cy="13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CDEABB2" id="Group 19" o:spid="_x0000_s1026" style="position:absolute;margin-left:59.75pt;margin-top:96.1pt;width:480.6pt;height:692.35pt;z-index:251659264;mso-position-horizontal-relative:page;mso-position-vertical-relative:page" coordorigin="1219,1435" coordsize="9612,13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">
                <v:group id="Group 29" o:spid="_x0000_s1027" style="position:absolute;left:1224;top:15277;width:1029;height:2" coordorigin="1224,15277"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0" o:spid="_x0000_s1028" style="position:absolute;left:1224;top:15277;width:1029;height:2;visibility:visible;mso-wrap-style:square;v-text-anchor:top"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" path="m1029,l,e" filled="f" strokeweight=".5pt">
                    <v:path arrowok="t" o:connecttype="custom" o:connectlocs="1029,0;0,0" o:connectangles="0,0"/>
                  </v:shape>
                </v:group>
                <v:group id="Group 27" o:spid="_x0000_s1029" style="position:absolute;left:1224;top:1440;width:2;height:13837" coordorigin="1224,1440"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8" o:spid="_x0000_s1030" style="position:absolute;left:1224;top:1440;width:2;height:13837;visibility:visible;mso-wrap-style:square;v-text-anchor:top"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" path="m,13837l,e" filled="f" strokeweight=".5pt">
                    <v:path arrowok="t" o:connecttype="custom" o:connectlocs="0,15277;0,1440" o:connectangles="0,0"/>
                  </v:shape>
                </v:group>
                <v:group id="Group 25" o:spid="_x0000_s1031" style="position:absolute;left:10825;top:1440;width:2;height:13837" coordorigin="10825,1440"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 o:spid="_x0000_s1032" style="position:absolute;left:10825;top:1440;width:2;height:13837;visibility:visible;mso-wrap-style:square;v-text-anchor:top"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" path="m,l,13837e" filled="f" strokeweight=".5pt">
                    <v:path arrowok="t" o:connecttype="custom" o:connectlocs="0,1440;0,15277" o:connectangles="0,0"/>
                  </v:shape>
                </v:group>
                <v:group id="Group 23" o:spid="_x0000_s1033" style="position:absolute;left:2253;top:15277;width:8573;height:2" coordorigin="2253,15277"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4" o:spid="_x0000_s1034" style="position:absolute;left:2253;top:15277;width:8573;height:2;visibility:visible;mso-wrap-style:square;v-text-anchor:top"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" path="m8572,l,e" filled="f" strokeweight=".5pt">
                    <v:path arrowok="t" o:connecttype="custom" o:connectlocs="8572,0;0,0" o:connectangles="0,0"/>
                  </v:shape>
                </v:group>
                <v:group id="Group 20" o:spid="_x0000_s1035" style="position:absolute;left:2253;top:1440;width:2;height:13837" coordorigin="2253,1440"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2" o:spid="_x0000_s1036" style="position:absolute;left:2253;top:1440;width:2;height:13837;visibility:visible;mso-wrap-style:square;v-text-anchor:top" coordsize="2,1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" path="m,13837l,e" filled="f" strokeweight=".5pt">
                    <v:path arrowok="t" o:connecttype="custom" o:connectlocs="0,15277;0,1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7" type="#_x0000_t75" style="position:absolute;left:2298;top:1503;width:7000;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">
                    <v:imagedata r:id="rId43" o:title=""/>
                  </v:shape>
                </v:group>
                <w10:wrap anchorx="page" anchory="page"/>
              </v:group>
            </w:pict>
          </mc:Fallback>
        </mc:AlternateContent>
      </w:r>
      <w:r>
        <w:t xml:space="preserve">Complex </w:t>
      </w:r>
      <w:r>
        <w:rPr>
          <w:spacing w:val="-4"/>
        </w:rPr>
        <w:t>Type</w:t>
      </w:r>
      <w:r>
        <w:t xml:space="preserve"> —</w:t>
      </w:r>
      <w:r>
        <w:rPr>
          <w:spacing w:val="13"/>
        </w:rPr>
        <w:t xml:space="preserve"> </w:t>
      </w:r>
      <w:r>
        <w:t>UnderKeelClearancePlanType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326EE917"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3D2A9379"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25686EC9"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44">
              <w:r w:rsidR="008A4EB6">
                <w:rPr>
                  <w:rFonts w:ascii="Times New Roman"/>
                  <w:sz w:val="16"/>
                </w:rPr>
                <w:t>http://www.iho.int/S124/gml/cs0/0.1</w:t>
              </w:r>
            </w:hyperlink>
          </w:p>
        </w:tc>
      </w:tr>
      <w:tr w:rsidR="008A4EB6" w14:paraId="2E53A649"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63F0E98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tcBorders>
              <w:top w:val="single" w:sz="4" w:space="0" w:color="000000"/>
              <w:left w:val="single" w:sz="4" w:space="0" w:color="000000"/>
              <w:bottom w:val="single" w:sz="4" w:space="0" w:color="000000"/>
              <w:right w:val="single" w:sz="4" w:space="0" w:color="000000"/>
            </w:tcBorders>
          </w:tcPr>
          <w:p w14:paraId="2C3CAA07"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A UKC plan calculated for a particular vessel, for a particular passage.</w:t>
            </w:r>
          </w:p>
        </w:tc>
      </w:tr>
    </w:tbl>
    <w:p w14:paraId="5A1F0CE5" w14:textId="77777777" w:rsidR="008A4EB6" w:rsidRDefault="008A4EB6" w:rsidP="008A4EB6">
      <w:pPr>
        <w:ind w:left="284"/>
      </w:pPr>
      <w:r w:rsidRPr="00F26E99">
        <w:rPr>
          <w:rFonts w:ascii="Times New Roman" w:hAnsi="Times New Roman"/>
          <w:sz w:val="16"/>
        </w:rPr>
        <w:t>Diagram</w:t>
      </w:r>
    </w:p>
    <w:p w14:paraId="743E86E1" w14:textId="77777777" w:rsidR="008A4EB6" w:rsidRDefault="008A4EB6" w:rsidP="008A4EB6">
      <w:pPr>
        <w:sectPr w:rsidR="008A4EB6">
          <w:pgSz w:w="11910" w:h="16840"/>
          <w:pgMar w:top="1000" w:right="960" w:bottom="980" w:left="960" w:header="725" w:footer="790" w:gutter="0"/>
          <w:cols w:space="720"/>
        </w:sect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19E37E5A" w14:textId="77777777" w:rsidTr="005D41D7">
        <w:trPr>
          <w:trHeight w:hRule="exact" w:val="275"/>
        </w:trPr>
        <w:tc>
          <w:tcPr>
            <w:tcW w:w="1031" w:type="dxa"/>
          </w:tcPr>
          <w:p w14:paraId="1DC94FD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lastRenderedPageBreak/>
              <w:t>Type</w:t>
            </w:r>
          </w:p>
        </w:tc>
        <w:tc>
          <w:tcPr>
            <w:tcW w:w="8571" w:type="dxa"/>
            <w:gridSpan w:val="3"/>
          </w:tcPr>
          <w:p w14:paraId="4F08A660"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46FA2F3B" w14:textId="77777777" w:rsidTr="005D41D7">
        <w:trPr>
          <w:trHeight w:hRule="exact" w:val="1690"/>
        </w:trPr>
        <w:tc>
          <w:tcPr>
            <w:tcW w:w="1031" w:type="dxa"/>
          </w:tcPr>
          <w:p w14:paraId="4773157E"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Pr>
          <w:p w14:paraId="250C519A" w14:textId="77777777" w:rsidR="008A4EB6" w:rsidRDefault="008A4EB6" w:rsidP="00BD70B9">
            <w:pPr>
              <w:pStyle w:val="ListParagraph"/>
              <w:widowControl w:val="0"/>
              <w:numPr>
                <w:ilvl w:val="0"/>
                <w:numId w:val="60"/>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64A337B7" w14:textId="77777777" w:rsidR="008A4EB6" w:rsidRDefault="008A4EB6" w:rsidP="005D41D7">
            <w:pPr>
              <w:pStyle w:val="TableParagraph"/>
              <w:spacing w:before="7"/>
              <w:rPr>
                <w:rFonts w:ascii="Times New Roman" w:eastAsia="Times New Roman" w:hAnsi="Times New Roman" w:cs="Times New Roman"/>
                <w:sz w:val="14"/>
                <w:szCs w:val="14"/>
              </w:rPr>
            </w:pPr>
          </w:p>
          <w:p w14:paraId="649D5F37" w14:textId="77777777" w:rsidR="008A4EB6" w:rsidRDefault="008A4EB6" w:rsidP="00BD70B9">
            <w:pPr>
              <w:pStyle w:val="ListParagraph"/>
              <w:widowControl w:val="0"/>
              <w:numPr>
                <w:ilvl w:val="1"/>
                <w:numId w:val="60"/>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045AA4DD" w14:textId="77777777" w:rsidR="008A4EB6" w:rsidRDefault="008A4EB6" w:rsidP="005D41D7">
            <w:pPr>
              <w:pStyle w:val="TableParagraph"/>
              <w:spacing w:before="7"/>
              <w:rPr>
                <w:rFonts w:ascii="Times New Roman" w:eastAsia="Times New Roman" w:hAnsi="Times New Roman" w:cs="Times New Roman"/>
                <w:sz w:val="14"/>
                <w:szCs w:val="14"/>
              </w:rPr>
            </w:pPr>
          </w:p>
          <w:p w14:paraId="24736AA2" w14:textId="77777777" w:rsidR="008A4EB6" w:rsidRDefault="008A4EB6" w:rsidP="00BD70B9">
            <w:pPr>
              <w:pStyle w:val="ListParagraph"/>
              <w:widowControl w:val="0"/>
              <w:numPr>
                <w:ilvl w:val="2"/>
                <w:numId w:val="60"/>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7ACE931A" w14:textId="77777777" w:rsidR="008A4EB6" w:rsidRDefault="008A4EB6" w:rsidP="005D41D7">
            <w:pPr>
              <w:pStyle w:val="TableParagraph"/>
              <w:spacing w:before="7"/>
              <w:rPr>
                <w:rFonts w:ascii="Times New Roman" w:eastAsia="Times New Roman" w:hAnsi="Times New Roman" w:cs="Times New Roman"/>
                <w:sz w:val="14"/>
                <w:szCs w:val="14"/>
              </w:rPr>
            </w:pPr>
          </w:p>
          <w:p w14:paraId="61EE4CDF" w14:textId="77777777" w:rsidR="008A4EB6" w:rsidRDefault="008A4EB6" w:rsidP="00BD70B9">
            <w:pPr>
              <w:pStyle w:val="ListParagraph"/>
              <w:widowControl w:val="0"/>
              <w:numPr>
                <w:ilvl w:val="3"/>
                <w:numId w:val="60"/>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Pr>
                  <w:rFonts w:ascii="Times New Roman"/>
                  <w:sz w:val="16"/>
                </w:rPr>
                <w:t>FeatureType</w:t>
              </w:r>
            </w:hyperlink>
          </w:p>
          <w:p w14:paraId="0E07EDBE" w14:textId="77777777" w:rsidR="008A4EB6" w:rsidRDefault="008A4EB6" w:rsidP="005D41D7">
            <w:pPr>
              <w:pStyle w:val="TableParagraph"/>
              <w:spacing w:before="7"/>
              <w:rPr>
                <w:rFonts w:ascii="Times New Roman" w:eastAsia="Times New Roman" w:hAnsi="Times New Roman" w:cs="Times New Roman"/>
                <w:sz w:val="14"/>
                <w:szCs w:val="14"/>
              </w:rPr>
            </w:pPr>
          </w:p>
          <w:p w14:paraId="6138469F" w14:textId="77777777" w:rsidR="008A4EB6" w:rsidRDefault="008A4EB6" w:rsidP="00BD70B9">
            <w:pPr>
              <w:pStyle w:val="ListParagraph"/>
              <w:widowControl w:val="0"/>
              <w:numPr>
                <w:ilvl w:val="4"/>
                <w:numId w:val="60"/>
              </w:numPr>
              <w:tabs>
                <w:tab w:val="num" w:pos="360"/>
                <w:tab w:val="left" w:pos="838"/>
              </w:tabs>
              <w:spacing w:before="0" w:after="0" w:line="240" w:lineRule="auto"/>
              <w:jc w:val="left"/>
              <w:rPr>
                <w:rFonts w:ascii="Times New Roman" w:eastAsia="Times New Roman" w:hAnsi="Times New Roman"/>
                <w:sz w:val="16"/>
                <w:szCs w:val="16"/>
              </w:rPr>
            </w:pPr>
            <w:hyperlink w:anchor="_bookmark9" w:history="1">
              <w:r>
                <w:rPr>
                  <w:rFonts w:ascii="Times New Roman"/>
                  <w:sz w:val="16"/>
                </w:rPr>
                <w:t>UnderKeelClearancePlanType</w:t>
              </w:r>
            </w:hyperlink>
          </w:p>
        </w:tc>
      </w:tr>
      <w:tr w:rsidR="008A4EB6" w14:paraId="76A82ABB" w14:textId="77777777" w:rsidTr="005D41D7">
        <w:trPr>
          <w:trHeight w:hRule="exact" w:val="362"/>
        </w:trPr>
        <w:tc>
          <w:tcPr>
            <w:tcW w:w="1031" w:type="dxa"/>
          </w:tcPr>
          <w:p w14:paraId="06F2D2B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Pr>
          <w:p w14:paraId="2C8B4A25"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UnderKeelClearancePlan</w:t>
            </w:r>
          </w:p>
        </w:tc>
      </w:tr>
      <w:tr w:rsidR="008A4EB6" w14:paraId="56EE629F" w14:textId="77777777" w:rsidTr="005D41D7">
        <w:trPr>
          <w:trHeight w:hRule="exact" w:val="671"/>
        </w:trPr>
        <w:tc>
          <w:tcPr>
            <w:tcW w:w="1031" w:type="dxa"/>
          </w:tcPr>
          <w:p w14:paraId="2C7C381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Pr>
          <w:p w14:paraId="34811423" w14:textId="77777777" w:rsidR="008A4EB6" w:rsidRDefault="008A4EB6" w:rsidP="005D41D7">
            <w:pPr>
              <w:pStyle w:val="TableParagraph"/>
              <w:spacing w:before="27" w:line="250" w:lineRule="auto"/>
              <w:ind w:left="37" w:right="281"/>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fixedTimeRange</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generationTime</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vesselID</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sourceRouteName</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sourceRouteVersion</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maximumDraught</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underKeelClearan-</w:t>
            </w:r>
            <w:r>
              <w:rPr>
                <w:rFonts w:ascii="Times New Roman"/>
                <w:w w:val="99"/>
                <w:sz w:val="16"/>
              </w:rPr>
              <w:t xml:space="preserve"> </w:t>
            </w:r>
            <w:r>
              <w:rPr>
                <w:rFonts w:ascii="Times New Roman"/>
                <w:sz w:val="16"/>
              </w:rPr>
              <w:t>cePurposeType</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underKeelClearanceCalculationType</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geometry</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consitOf+</w:t>
            </w:r>
          </w:p>
        </w:tc>
      </w:tr>
      <w:tr w:rsidR="008A4EB6" w14:paraId="3D535ACC" w14:textId="77777777" w:rsidTr="005D41D7">
        <w:trPr>
          <w:trHeight w:hRule="exact" w:val="666"/>
        </w:trPr>
        <w:tc>
          <w:tcPr>
            <w:tcW w:w="1031" w:type="dxa"/>
          </w:tcPr>
          <w:p w14:paraId="124A5AC9"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gridSpan w:val="3"/>
          </w:tcPr>
          <w:p w14:paraId="49898F82" w14:textId="77777777" w:rsidR="008A4EB6" w:rsidRDefault="008A4EB6" w:rsidP="005D41D7">
            <w:pPr>
              <w:pStyle w:val="TableParagraph"/>
              <w:spacing w:before="22" w:line="250" w:lineRule="auto"/>
              <w:ind w:left="37" w:right="42"/>
              <w:rPr>
                <w:rFonts w:ascii="Times New Roman" w:eastAsia="Times New Roman" w:hAnsi="Times New Roman" w:cs="Times New Roman"/>
                <w:sz w:val="16"/>
                <w:szCs w:val="16"/>
              </w:rPr>
            </w:pPr>
            <w:r>
              <w:rPr>
                <w:rFonts w:ascii="Times New Roman"/>
                <w:sz w:val="16"/>
              </w:rPr>
              <w:t>consitOf,</w:t>
            </w:r>
            <w:r>
              <w:rPr>
                <w:rFonts w:ascii="Times New Roman"/>
                <w:spacing w:val="-12"/>
                <w:sz w:val="16"/>
              </w:rPr>
              <w:t xml:space="preserve"> </w:t>
            </w:r>
            <w:r>
              <w:rPr>
                <w:rFonts w:ascii="Times New Roman"/>
                <w:sz w:val="16"/>
              </w:rPr>
              <w:t>featureAssociation,</w:t>
            </w:r>
            <w:r>
              <w:rPr>
                <w:rFonts w:ascii="Times New Roman"/>
                <w:spacing w:val="-12"/>
                <w:sz w:val="16"/>
              </w:rPr>
              <w:t xml:space="preserve"> </w:t>
            </w:r>
            <w:r>
              <w:rPr>
                <w:rFonts w:ascii="Times New Roman"/>
                <w:sz w:val="16"/>
              </w:rPr>
              <w:t>featureObjectIdentifier,</w:t>
            </w:r>
            <w:r>
              <w:rPr>
                <w:rFonts w:ascii="Times New Roman"/>
                <w:spacing w:val="-12"/>
                <w:sz w:val="16"/>
              </w:rPr>
              <w:t xml:space="preserve"> </w:t>
            </w:r>
            <w:r>
              <w:rPr>
                <w:rFonts w:ascii="Times New Roman"/>
                <w:sz w:val="16"/>
              </w:rPr>
              <w:t>fixedTimeRange,</w:t>
            </w:r>
            <w:r>
              <w:rPr>
                <w:rFonts w:ascii="Times New Roman"/>
                <w:spacing w:val="-11"/>
                <w:sz w:val="16"/>
              </w:rPr>
              <w:t xml:space="preserve"> </w:t>
            </w:r>
            <w:r>
              <w:rPr>
                <w:rFonts w:ascii="Times New Roman"/>
                <w:sz w:val="16"/>
              </w:rPr>
              <w:t>generationTime,</w:t>
            </w:r>
            <w:r>
              <w:rPr>
                <w:rFonts w:ascii="Times New Roman"/>
                <w:spacing w:val="-12"/>
                <w:sz w:val="16"/>
              </w:rPr>
              <w:t xml:space="preserve"> </w:t>
            </w:r>
            <w:r>
              <w:rPr>
                <w:rFonts w:ascii="Times New Roman"/>
                <w:sz w:val="16"/>
              </w:rPr>
              <w:t>geometry,</w:t>
            </w:r>
            <w:r>
              <w:rPr>
                <w:rFonts w:ascii="Times New Roman"/>
                <w:spacing w:val="-12"/>
                <w:sz w:val="16"/>
              </w:rPr>
              <w:t xml:space="preserve"> </w:t>
            </w:r>
            <w:r>
              <w:rPr>
                <w:rFonts w:ascii="Times New Roman"/>
                <w:sz w:val="16"/>
              </w:rPr>
              <w:t>gml:boundedBy,</w:t>
            </w:r>
            <w:r>
              <w:rPr>
                <w:rFonts w:ascii="Times New Roman"/>
                <w:spacing w:val="-12"/>
                <w:sz w:val="16"/>
              </w:rPr>
              <w:t xml:space="preserve"> </w:t>
            </w:r>
            <w:r>
              <w:rPr>
                <w:rFonts w:ascii="Times New Roman"/>
                <w:sz w:val="16"/>
              </w:rPr>
              <w:t>informationAs-</w:t>
            </w:r>
            <w:r>
              <w:rPr>
                <w:rFonts w:ascii="Times New Roman"/>
                <w:w w:val="99"/>
                <w:sz w:val="16"/>
              </w:rPr>
              <w:t xml:space="preserve"> </w:t>
            </w:r>
            <w:r>
              <w:rPr>
                <w:rFonts w:ascii="Times New Roman"/>
                <w:sz w:val="16"/>
              </w:rPr>
              <w:t>sociation,</w:t>
            </w:r>
            <w:r>
              <w:rPr>
                <w:rFonts w:ascii="Times New Roman"/>
                <w:spacing w:val="-16"/>
                <w:sz w:val="16"/>
              </w:rPr>
              <w:t xml:space="preserve"> </w:t>
            </w:r>
            <w:r>
              <w:rPr>
                <w:rFonts w:ascii="Times New Roman"/>
                <w:sz w:val="16"/>
              </w:rPr>
              <w:t>invFeatureAssociation,</w:t>
            </w:r>
            <w:r>
              <w:rPr>
                <w:rFonts w:ascii="Times New Roman"/>
                <w:spacing w:val="-16"/>
                <w:sz w:val="16"/>
              </w:rPr>
              <w:t xml:space="preserve"> </w:t>
            </w:r>
            <w:r>
              <w:rPr>
                <w:rFonts w:ascii="Times New Roman"/>
                <w:sz w:val="16"/>
              </w:rPr>
              <w:t>maximumDraught,</w:t>
            </w:r>
            <w:r>
              <w:rPr>
                <w:rFonts w:ascii="Times New Roman"/>
                <w:spacing w:val="-16"/>
                <w:sz w:val="16"/>
              </w:rPr>
              <w:t xml:space="preserve"> </w:t>
            </w:r>
            <w:r>
              <w:rPr>
                <w:rFonts w:ascii="Times New Roman"/>
                <w:sz w:val="16"/>
              </w:rPr>
              <w:t>sourceRouteName,</w:t>
            </w:r>
            <w:r>
              <w:rPr>
                <w:rFonts w:ascii="Times New Roman"/>
                <w:spacing w:val="-16"/>
                <w:sz w:val="16"/>
              </w:rPr>
              <w:t xml:space="preserve"> </w:t>
            </w:r>
            <w:r>
              <w:rPr>
                <w:rFonts w:ascii="Times New Roman"/>
                <w:sz w:val="16"/>
              </w:rPr>
              <w:t>sourceRouteVersion,</w:t>
            </w:r>
            <w:r>
              <w:rPr>
                <w:rFonts w:ascii="Times New Roman"/>
                <w:spacing w:val="-16"/>
                <w:sz w:val="16"/>
              </w:rPr>
              <w:t xml:space="preserve"> </w:t>
            </w:r>
            <w:r>
              <w:rPr>
                <w:rFonts w:ascii="Times New Roman"/>
                <w:sz w:val="16"/>
              </w:rPr>
              <w:t>underKeelClearanceCalculation-</w:t>
            </w:r>
            <w:r>
              <w:rPr>
                <w:rFonts w:ascii="Times New Roman"/>
                <w:w w:val="99"/>
                <w:sz w:val="16"/>
              </w:rPr>
              <w:t xml:space="preserve"> </w:t>
            </w:r>
            <w:r>
              <w:rPr>
                <w:rFonts w:ascii="Times New Roman"/>
                <w:sz w:val="16"/>
              </w:rPr>
              <w:t>Type,</w:t>
            </w:r>
            <w:r>
              <w:rPr>
                <w:rFonts w:ascii="Times New Roman"/>
                <w:spacing w:val="-16"/>
                <w:sz w:val="16"/>
              </w:rPr>
              <w:t xml:space="preserve"> </w:t>
            </w:r>
            <w:r>
              <w:rPr>
                <w:rFonts w:ascii="Times New Roman"/>
                <w:sz w:val="16"/>
              </w:rPr>
              <w:t>underKeelClearancePurposeType,</w:t>
            </w:r>
            <w:r>
              <w:rPr>
                <w:rFonts w:ascii="Times New Roman"/>
                <w:spacing w:val="-16"/>
                <w:sz w:val="16"/>
              </w:rPr>
              <w:t xml:space="preserve"> </w:t>
            </w:r>
            <w:r>
              <w:rPr>
                <w:rFonts w:ascii="Times New Roman"/>
                <w:sz w:val="16"/>
              </w:rPr>
              <w:t>vesselID</w:t>
            </w:r>
          </w:p>
        </w:tc>
      </w:tr>
      <w:tr w:rsidR="008A4EB6" w14:paraId="4CCD7F5A" w14:textId="77777777" w:rsidTr="005D41D7">
        <w:trPr>
          <w:trHeight w:hRule="exact" w:val="317"/>
        </w:trPr>
        <w:tc>
          <w:tcPr>
            <w:tcW w:w="1031" w:type="dxa"/>
            <w:vMerge w:val="restart"/>
          </w:tcPr>
          <w:p w14:paraId="41CF2584"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Pr>
          <w:p w14:paraId="42DF17E3"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Pr>
          <w:p w14:paraId="03A43EA1"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tcPr>
          <w:p w14:paraId="4F034DD3" w14:textId="77777777" w:rsidR="008A4EB6" w:rsidRDefault="008A4EB6" w:rsidP="005D41D7">
            <w:pPr>
              <w:pStyle w:val="TableParagraph"/>
              <w:spacing w:before="61"/>
              <w:ind w:left="42"/>
              <w:rPr>
                <w:rFonts w:ascii="Times New Roman" w:eastAsia="Times New Roman" w:hAnsi="Times New Roman" w:cs="Times New Roman"/>
                <w:sz w:val="16"/>
                <w:szCs w:val="16"/>
              </w:rPr>
            </w:pPr>
            <w:r>
              <w:rPr>
                <w:rFonts w:ascii="Times New Roman"/>
                <w:b/>
                <w:sz w:val="16"/>
              </w:rPr>
              <w:t>Use</w:t>
            </w:r>
          </w:p>
        </w:tc>
      </w:tr>
      <w:tr w:rsidR="008A4EB6" w14:paraId="4DE360A4" w14:textId="77777777" w:rsidTr="005D41D7">
        <w:trPr>
          <w:trHeight w:hRule="exact" w:val="287"/>
        </w:trPr>
        <w:tc>
          <w:tcPr>
            <w:tcW w:w="1031" w:type="dxa"/>
            <w:vMerge/>
          </w:tcPr>
          <w:p w14:paraId="029B8886" w14:textId="77777777" w:rsidR="008A4EB6" w:rsidRDefault="008A4EB6" w:rsidP="005D41D7"/>
        </w:tc>
        <w:tc>
          <w:tcPr>
            <w:tcW w:w="2166" w:type="dxa"/>
          </w:tcPr>
          <w:p w14:paraId="23D13494"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Pr>
          <w:p w14:paraId="2BDAD89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Pr>
          <w:p w14:paraId="05B362D6"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73348F6D" w14:textId="77777777" w:rsidTr="005D41D7">
        <w:trPr>
          <w:trHeight w:hRule="exact" w:val="842"/>
        </w:trPr>
        <w:tc>
          <w:tcPr>
            <w:tcW w:w="1031" w:type="dxa"/>
            <w:vMerge/>
          </w:tcPr>
          <w:p w14:paraId="26FF568F" w14:textId="77777777" w:rsidR="008A4EB6" w:rsidRDefault="008A4EB6" w:rsidP="005D41D7"/>
        </w:tc>
        <w:tc>
          <w:tcPr>
            <w:tcW w:w="2166" w:type="dxa"/>
          </w:tcPr>
          <w:p w14:paraId="2CA883C4" w14:textId="77777777" w:rsidR="008A4EB6" w:rsidRDefault="008A4EB6" w:rsidP="005D41D7"/>
        </w:tc>
        <w:tc>
          <w:tcPr>
            <w:tcW w:w="6405" w:type="dxa"/>
            <w:gridSpan w:val="2"/>
          </w:tcPr>
          <w:p w14:paraId="57D3CB8C"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426F3312" w14:textId="77777777" w:rsidR="008A4EB6" w:rsidRDefault="008A4EB6" w:rsidP="008A4EB6">
      <w:pPr>
        <w:spacing w:before="5"/>
        <w:rPr>
          <w:rFonts w:ascii="Times New Roman" w:hAnsi="Times New Roman"/>
          <w:sz w:val="8"/>
          <w:szCs w:val="8"/>
        </w:rPr>
      </w:pPr>
    </w:p>
    <w:p w14:paraId="3F0717B9" w14:textId="77777777" w:rsidR="008A4EB6" w:rsidRDefault="008A4EB6" w:rsidP="008A4EB6">
      <w:pPr>
        <w:rPr>
          <w:rFonts w:eastAsia="MS Mincho" w:cs="Arial"/>
          <w:b/>
          <w:bCs/>
          <w:color w:val="000000"/>
          <w:sz w:val="24"/>
          <w:szCs w:val="20"/>
          <w:lang w:val="en-GB" w:eastAsia="ja-JP"/>
        </w:rPr>
      </w:pPr>
      <w:bookmarkStart w:id="363" w:name="Complex_Type_UnderKeelClearanceNonNaviga"/>
      <w:bookmarkStart w:id="364" w:name="_bookmark10"/>
      <w:bookmarkEnd w:id="363"/>
      <w:bookmarkEnd w:id="364"/>
      <w:r>
        <w:br w:type="page"/>
      </w:r>
    </w:p>
    <w:p w14:paraId="0E25FA6A" w14:textId="77777777" w:rsidR="008A4EB6" w:rsidRDefault="008A4EB6" w:rsidP="004E05E4">
      <w:pPr>
        <w:pStyle w:val="Annex-Heading3"/>
      </w:pPr>
      <w:r>
        <w:lastRenderedPageBreak/>
        <w:t xml:space="preserve">Complex </w:t>
      </w:r>
      <w:r>
        <w:rPr>
          <w:spacing w:val="-4"/>
        </w:rPr>
        <w:t>Type</w:t>
      </w:r>
      <w:r>
        <w:t xml:space="preserve"> —</w:t>
      </w:r>
      <w:r>
        <w:rPr>
          <w:spacing w:val="34"/>
        </w:rPr>
        <w:t xml:space="preserve"> </w:t>
      </w:r>
      <w:r>
        <w:t>UnderKeelClearanceNonNavigableAreaType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22F7F34B"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62045EB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5CB19041"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45">
              <w:r w:rsidR="008A4EB6">
                <w:rPr>
                  <w:rFonts w:ascii="Times New Roman"/>
                  <w:sz w:val="16"/>
                </w:rPr>
                <w:t>http://www.iho.int/S124/gml/cs0/0.1</w:t>
              </w:r>
            </w:hyperlink>
          </w:p>
        </w:tc>
      </w:tr>
      <w:tr w:rsidR="008A4EB6" w14:paraId="6F8CE0E6"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1D3D4A62"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535B45AD"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An area of depth less than the calculated safe limit.</w:t>
            </w:r>
          </w:p>
        </w:tc>
      </w:tr>
      <w:tr w:rsidR="008A4EB6" w14:paraId="48A619AA" w14:textId="77777777" w:rsidTr="005D41D7">
        <w:trPr>
          <w:trHeight w:hRule="exact" w:val="8652"/>
        </w:trPr>
        <w:tc>
          <w:tcPr>
            <w:tcW w:w="1031" w:type="dxa"/>
            <w:tcBorders>
              <w:top w:val="single" w:sz="4" w:space="0" w:color="auto"/>
              <w:left w:val="single" w:sz="4" w:space="0" w:color="000000"/>
              <w:bottom w:val="single" w:sz="4" w:space="0" w:color="000000"/>
              <w:right w:val="single" w:sz="4" w:space="0" w:color="000000"/>
            </w:tcBorders>
          </w:tcPr>
          <w:p w14:paraId="0A9CDCB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auto"/>
              <w:left w:val="single" w:sz="4" w:space="0" w:color="000000"/>
              <w:bottom w:val="single" w:sz="4" w:space="0" w:color="000000"/>
              <w:right w:val="single" w:sz="4" w:space="0" w:color="000000"/>
            </w:tcBorders>
          </w:tcPr>
          <w:p w14:paraId="3ECBB6B0" w14:textId="77777777" w:rsidR="008A4EB6" w:rsidRDefault="008A4EB6" w:rsidP="005D41D7">
            <w:pPr>
              <w:pStyle w:val="TableParagraph"/>
              <w:spacing w:before="6"/>
              <w:rPr>
                <w:rFonts w:ascii="Times New Roman" w:eastAsia="Times New Roman" w:hAnsi="Times New Roman" w:cs="Times New Roman"/>
                <w:sz w:val="5"/>
                <w:szCs w:val="5"/>
              </w:rPr>
            </w:pPr>
          </w:p>
          <w:p w14:paraId="282C5ADA" w14:textId="77777777" w:rsidR="008A4EB6" w:rsidRDefault="008A4EB6" w:rsidP="005D41D7">
            <w:pPr>
              <w:pStyle w:val="TableParagraph"/>
              <w:spacing w:line="200" w:lineRule="atLeast"/>
              <w:ind w:left="3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731967A5" wp14:editId="30AA0FA4">
                  <wp:extent cx="4449897" cy="5394483"/>
                  <wp:effectExtent l="0" t="0" r="0" b="0"/>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46" cstate="print"/>
                          <a:stretch>
                            <a:fillRect/>
                          </a:stretch>
                        </pic:blipFill>
                        <pic:spPr>
                          <a:xfrm>
                            <a:off x="0" y="0"/>
                            <a:ext cx="4449897" cy="5394483"/>
                          </a:xfrm>
                          <a:prstGeom prst="rect">
                            <a:avLst/>
                          </a:prstGeom>
                        </pic:spPr>
                      </pic:pic>
                    </a:graphicData>
                  </a:graphic>
                </wp:inline>
              </w:drawing>
            </w:r>
          </w:p>
        </w:tc>
      </w:tr>
      <w:tr w:rsidR="008A4EB6" w14:paraId="57FB874A"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273358A4"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77DC42CC"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4B1E02A8" w14:textId="77777777" w:rsidTr="005D41D7">
        <w:trPr>
          <w:trHeight w:hRule="exact" w:val="1685"/>
        </w:trPr>
        <w:tc>
          <w:tcPr>
            <w:tcW w:w="1031" w:type="dxa"/>
            <w:tcBorders>
              <w:top w:val="single" w:sz="4" w:space="0" w:color="000000"/>
              <w:left w:val="single" w:sz="4" w:space="0" w:color="000000"/>
              <w:bottom w:val="single" w:sz="4" w:space="0" w:color="000000"/>
              <w:right w:val="single" w:sz="4" w:space="0" w:color="000000"/>
            </w:tcBorders>
          </w:tcPr>
          <w:p w14:paraId="67821366"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042F1104" w14:textId="77777777" w:rsidR="008A4EB6" w:rsidRDefault="008A4EB6" w:rsidP="00BD70B9">
            <w:pPr>
              <w:pStyle w:val="ListParagraph"/>
              <w:widowControl w:val="0"/>
              <w:numPr>
                <w:ilvl w:val="0"/>
                <w:numId w:val="61"/>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1CAC7B94" w14:textId="77777777" w:rsidR="008A4EB6" w:rsidRDefault="008A4EB6" w:rsidP="005D41D7">
            <w:pPr>
              <w:pStyle w:val="TableParagraph"/>
              <w:spacing w:before="7"/>
              <w:rPr>
                <w:rFonts w:ascii="Times New Roman" w:eastAsia="Times New Roman" w:hAnsi="Times New Roman" w:cs="Times New Roman"/>
                <w:sz w:val="14"/>
                <w:szCs w:val="14"/>
              </w:rPr>
            </w:pPr>
          </w:p>
          <w:p w14:paraId="200DAE4A" w14:textId="77777777" w:rsidR="008A4EB6" w:rsidRDefault="008A4EB6" w:rsidP="00BD70B9">
            <w:pPr>
              <w:pStyle w:val="ListParagraph"/>
              <w:widowControl w:val="0"/>
              <w:numPr>
                <w:ilvl w:val="1"/>
                <w:numId w:val="61"/>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47E41856" w14:textId="77777777" w:rsidR="008A4EB6" w:rsidRDefault="008A4EB6" w:rsidP="005D41D7">
            <w:pPr>
              <w:pStyle w:val="TableParagraph"/>
              <w:spacing w:before="7"/>
              <w:rPr>
                <w:rFonts w:ascii="Times New Roman" w:eastAsia="Times New Roman" w:hAnsi="Times New Roman" w:cs="Times New Roman"/>
                <w:sz w:val="14"/>
                <w:szCs w:val="14"/>
              </w:rPr>
            </w:pPr>
          </w:p>
          <w:p w14:paraId="148671B6" w14:textId="77777777" w:rsidR="008A4EB6" w:rsidRDefault="008A4EB6" w:rsidP="00BD70B9">
            <w:pPr>
              <w:pStyle w:val="ListParagraph"/>
              <w:widowControl w:val="0"/>
              <w:numPr>
                <w:ilvl w:val="2"/>
                <w:numId w:val="61"/>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04C51E20" w14:textId="77777777" w:rsidR="008A4EB6" w:rsidRDefault="008A4EB6" w:rsidP="005D41D7">
            <w:pPr>
              <w:pStyle w:val="TableParagraph"/>
              <w:spacing w:before="7"/>
              <w:rPr>
                <w:rFonts w:ascii="Times New Roman" w:eastAsia="Times New Roman" w:hAnsi="Times New Roman" w:cs="Times New Roman"/>
                <w:sz w:val="14"/>
                <w:szCs w:val="14"/>
              </w:rPr>
            </w:pPr>
          </w:p>
          <w:p w14:paraId="19215E49" w14:textId="77777777" w:rsidR="008A4EB6" w:rsidRDefault="008A4EB6" w:rsidP="00BD70B9">
            <w:pPr>
              <w:pStyle w:val="ListParagraph"/>
              <w:widowControl w:val="0"/>
              <w:numPr>
                <w:ilvl w:val="3"/>
                <w:numId w:val="61"/>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Pr>
                  <w:rFonts w:ascii="Times New Roman"/>
                  <w:sz w:val="16"/>
                </w:rPr>
                <w:t>FeatureType</w:t>
              </w:r>
            </w:hyperlink>
          </w:p>
          <w:p w14:paraId="302AD3E3" w14:textId="77777777" w:rsidR="008A4EB6" w:rsidRDefault="008A4EB6" w:rsidP="005D41D7">
            <w:pPr>
              <w:pStyle w:val="TableParagraph"/>
              <w:spacing w:before="7"/>
              <w:rPr>
                <w:rFonts w:ascii="Times New Roman" w:eastAsia="Times New Roman" w:hAnsi="Times New Roman" w:cs="Times New Roman"/>
                <w:sz w:val="14"/>
                <w:szCs w:val="14"/>
              </w:rPr>
            </w:pPr>
          </w:p>
          <w:p w14:paraId="760F7C3C" w14:textId="77777777" w:rsidR="008A4EB6" w:rsidRDefault="008A4EB6" w:rsidP="00BD70B9">
            <w:pPr>
              <w:pStyle w:val="ListParagraph"/>
              <w:widowControl w:val="0"/>
              <w:numPr>
                <w:ilvl w:val="4"/>
                <w:numId w:val="61"/>
              </w:numPr>
              <w:tabs>
                <w:tab w:val="num" w:pos="360"/>
                <w:tab w:val="left" w:pos="838"/>
              </w:tabs>
              <w:spacing w:before="0" w:after="0" w:line="240" w:lineRule="auto"/>
              <w:jc w:val="left"/>
              <w:rPr>
                <w:rFonts w:ascii="Times New Roman" w:eastAsia="Times New Roman" w:hAnsi="Times New Roman"/>
                <w:sz w:val="16"/>
                <w:szCs w:val="16"/>
              </w:rPr>
            </w:pPr>
            <w:hyperlink w:anchor="_bookmark10" w:history="1">
              <w:r>
                <w:rPr>
                  <w:rFonts w:ascii="Times New Roman"/>
                  <w:sz w:val="16"/>
                </w:rPr>
                <w:t>UnderKeelClearanceNonNavigableAreaType</w:t>
              </w:r>
            </w:hyperlink>
          </w:p>
        </w:tc>
      </w:tr>
      <w:tr w:rsidR="008A4EB6" w14:paraId="2EA3239F"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5958C06B"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3CDABD76"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UnderKeelClearanceNonNavigableArea</w:t>
            </w:r>
          </w:p>
        </w:tc>
      </w:tr>
      <w:tr w:rsidR="008A4EB6" w14:paraId="4656B604" w14:textId="77777777" w:rsidTr="005D41D7">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439A56B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12FE718C" w14:textId="77777777" w:rsidR="008A4EB6" w:rsidRDefault="008A4EB6" w:rsidP="005D41D7">
            <w:pPr>
              <w:pStyle w:val="TableParagraph"/>
              <w:spacing w:before="22" w:line="250" w:lineRule="auto"/>
              <w:ind w:left="37" w:right="373"/>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scaleMinimum</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geometry</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componentOf</w:t>
            </w:r>
          </w:p>
        </w:tc>
      </w:tr>
      <w:tr w:rsidR="008A4EB6" w14:paraId="7DF1D5E1" w14:textId="77777777" w:rsidTr="005D41D7">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07918D1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75DEC328" w14:textId="77777777" w:rsidR="008A4EB6" w:rsidRDefault="008A4EB6" w:rsidP="005D41D7">
            <w:pPr>
              <w:pStyle w:val="TableParagraph"/>
              <w:spacing w:before="27" w:line="250" w:lineRule="auto"/>
              <w:ind w:left="37" w:right="112"/>
              <w:rPr>
                <w:rFonts w:ascii="Times New Roman" w:eastAsia="Times New Roman" w:hAnsi="Times New Roman" w:cs="Times New Roman"/>
                <w:sz w:val="16"/>
                <w:szCs w:val="16"/>
              </w:rPr>
            </w:pPr>
            <w:r>
              <w:rPr>
                <w:rFonts w:ascii="Times New Roman"/>
                <w:sz w:val="16"/>
              </w:rPr>
              <w:t>componentOf,</w:t>
            </w:r>
            <w:r>
              <w:rPr>
                <w:rFonts w:ascii="Times New Roman"/>
                <w:spacing w:val="-14"/>
                <w:sz w:val="16"/>
              </w:rPr>
              <w:t xml:space="preserve"> </w:t>
            </w:r>
            <w:r>
              <w:rPr>
                <w:rFonts w:ascii="Times New Roman"/>
                <w:sz w:val="16"/>
              </w:rPr>
              <w:t>featureAssociation,</w:t>
            </w:r>
            <w:r>
              <w:rPr>
                <w:rFonts w:ascii="Times New Roman"/>
                <w:spacing w:val="-14"/>
                <w:sz w:val="16"/>
              </w:rPr>
              <w:t xml:space="preserve"> </w:t>
            </w:r>
            <w:r>
              <w:rPr>
                <w:rFonts w:ascii="Times New Roman"/>
                <w:sz w:val="16"/>
              </w:rPr>
              <w:t>featureObjectIdentifier,</w:t>
            </w:r>
            <w:r>
              <w:rPr>
                <w:rFonts w:ascii="Times New Roman"/>
                <w:spacing w:val="-13"/>
                <w:sz w:val="16"/>
              </w:rPr>
              <w:t xml:space="preserve"> </w:t>
            </w:r>
            <w:r>
              <w:rPr>
                <w:rFonts w:ascii="Times New Roman"/>
                <w:sz w:val="16"/>
              </w:rPr>
              <w:t>geometry,</w:t>
            </w:r>
            <w:r>
              <w:rPr>
                <w:rFonts w:ascii="Times New Roman"/>
                <w:spacing w:val="-14"/>
                <w:sz w:val="16"/>
              </w:rPr>
              <w:t xml:space="preserve"> </w:t>
            </w:r>
            <w:r>
              <w:rPr>
                <w:rFonts w:ascii="Times New Roman"/>
                <w:sz w:val="16"/>
              </w:rPr>
              <w:t>gml:boundedBy,</w:t>
            </w:r>
            <w:r>
              <w:rPr>
                <w:rFonts w:ascii="Times New Roman"/>
                <w:spacing w:val="-14"/>
                <w:sz w:val="16"/>
              </w:rPr>
              <w:t xml:space="preserve"> </w:t>
            </w:r>
            <w:r>
              <w:rPr>
                <w:rFonts w:ascii="Times New Roman"/>
                <w:sz w:val="16"/>
              </w:rPr>
              <w:t>informationAssociation,</w:t>
            </w:r>
            <w:r>
              <w:rPr>
                <w:rFonts w:ascii="Times New Roman"/>
                <w:spacing w:val="-13"/>
                <w:sz w:val="16"/>
              </w:rPr>
              <w:t xml:space="preserve"> </w:t>
            </w:r>
            <w:r>
              <w:rPr>
                <w:rFonts w:ascii="Times New Roman"/>
                <w:sz w:val="16"/>
              </w:rPr>
              <w:t>invFeatureAssocia-</w:t>
            </w:r>
            <w:r>
              <w:rPr>
                <w:rFonts w:ascii="Times New Roman"/>
                <w:w w:val="99"/>
                <w:sz w:val="16"/>
              </w:rPr>
              <w:t xml:space="preserve"> </w:t>
            </w:r>
            <w:r>
              <w:rPr>
                <w:rFonts w:ascii="Times New Roman"/>
                <w:sz w:val="16"/>
              </w:rPr>
              <w:t>tion,</w:t>
            </w:r>
            <w:r>
              <w:rPr>
                <w:rFonts w:ascii="Times New Roman"/>
                <w:spacing w:val="-13"/>
                <w:sz w:val="16"/>
              </w:rPr>
              <w:t xml:space="preserve"> </w:t>
            </w:r>
            <w:r>
              <w:rPr>
                <w:rFonts w:ascii="Times New Roman"/>
                <w:sz w:val="16"/>
              </w:rPr>
              <w:t>scaleMinimum</w:t>
            </w:r>
          </w:p>
        </w:tc>
      </w:tr>
      <w:tr w:rsidR="008A4EB6" w14:paraId="2BB69170" w14:textId="77777777" w:rsidTr="005D41D7">
        <w:trPr>
          <w:trHeight w:hRule="exact" w:val="327"/>
        </w:trPr>
        <w:tc>
          <w:tcPr>
            <w:tcW w:w="1031" w:type="dxa"/>
            <w:vMerge w:val="restart"/>
            <w:tcBorders>
              <w:top w:val="single" w:sz="4" w:space="0" w:color="000000"/>
              <w:left w:val="single" w:sz="4" w:space="0" w:color="000000"/>
              <w:right w:val="single" w:sz="4" w:space="0" w:color="000000"/>
            </w:tcBorders>
          </w:tcPr>
          <w:p w14:paraId="41A71EC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4354DD36"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29B73271"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7416DA03"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76367BF7" w14:textId="77777777" w:rsidTr="005D41D7">
        <w:trPr>
          <w:trHeight w:hRule="exact" w:val="280"/>
        </w:trPr>
        <w:tc>
          <w:tcPr>
            <w:tcW w:w="1031" w:type="dxa"/>
            <w:vMerge/>
            <w:tcBorders>
              <w:left w:val="single" w:sz="4" w:space="0" w:color="000000"/>
              <w:right w:val="single" w:sz="4" w:space="0" w:color="000000"/>
            </w:tcBorders>
          </w:tcPr>
          <w:p w14:paraId="15F64258"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235BD67A"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153FDC1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4DEC1D8D" w14:textId="77777777" w:rsidR="008A4EB6" w:rsidRDefault="008A4EB6" w:rsidP="005D41D7">
            <w:pPr>
              <w:pStyle w:val="TableParagraph"/>
              <w:spacing w:before="27"/>
              <w:ind w:left="42"/>
              <w:rPr>
                <w:rFonts w:ascii="Times New Roman" w:eastAsia="Times New Roman" w:hAnsi="Times New Roman" w:cs="Times New Roman"/>
                <w:sz w:val="16"/>
                <w:szCs w:val="16"/>
              </w:rPr>
            </w:pPr>
            <w:r>
              <w:rPr>
                <w:rFonts w:ascii="Times New Roman"/>
                <w:sz w:val="16"/>
              </w:rPr>
              <w:t>required</w:t>
            </w:r>
          </w:p>
        </w:tc>
      </w:tr>
      <w:tr w:rsidR="008A4EB6" w14:paraId="2CAA87B1" w14:textId="77777777" w:rsidTr="005D41D7">
        <w:trPr>
          <w:trHeight w:hRule="exact" w:val="732"/>
        </w:trPr>
        <w:tc>
          <w:tcPr>
            <w:tcW w:w="1031" w:type="dxa"/>
            <w:vMerge/>
            <w:tcBorders>
              <w:left w:val="single" w:sz="4" w:space="0" w:color="000000"/>
              <w:bottom w:val="single" w:sz="4" w:space="0" w:color="000000"/>
              <w:right w:val="single" w:sz="4" w:space="0" w:color="000000"/>
            </w:tcBorders>
          </w:tcPr>
          <w:p w14:paraId="233EB974"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85D6165" w14:textId="77777777" w:rsidR="008A4EB6" w:rsidRDefault="008A4EB6" w:rsidP="005D41D7"/>
        </w:tc>
        <w:tc>
          <w:tcPr>
            <w:tcW w:w="6405" w:type="dxa"/>
            <w:gridSpan w:val="2"/>
            <w:tcBorders>
              <w:top w:val="nil"/>
              <w:left w:val="single" w:sz="4" w:space="0" w:color="000000"/>
              <w:bottom w:val="single" w:sz="4" w:space="0" w:color="000000"/>
              <w:right w:val="single" w:sz="4" w:space="0" w:color="000000"/>
            </w:tcBorders>
          </w:tcPr>
          <w:p w14:paraId="716E39C1" w14:textId="77777777" w:rsidR="008A4EB6" w:rsidRDefault="008A4EB6" w:rsidP="005D41D7">
            <w:pPr>
              <w:pStyle w:val="TableParagraph"/>
              <w:spacing w:before="45"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25245E67" w14:textId="77777777" w:rsidR="008A4EB6" w:rsidRDefault="008A4EB6" w:rsidP="004E05E4">
      <w:pPr>
        <w:pStyle w:val="Annex-Heading3"/>
        <w:rPr>
          <w:rFonts w:eastAsia="Courier New" w:hAnsi="Courier New" w:cs="Courier New"/>
          <w:szCs w:val="21"/>
        </w:rPr>
      </w:pPr>
      <w:bookmarkStart w:id="365" w:name="Complex_Type_UnderKeelClearanceAlmostNon"/>
      <w:bookmarkStart w:id="366" w:name="_bookmark11"/>
      <w:bookmarkEnd w:id="365"/>
      <w:bookmarkEnd w:id="366"/>
      <w:r>
        <w:t>Complex</w:t>
      </w:r>
      <w:r>
        <w:rPr>
          <w:spacing w:val="-37"/>
        </w:rPr>
        <w:t xml:space="preserve"> </w:t>
      </w:r>
      <w:r>
        <w:rPr>
          <w:spacing w:val="-5"/>
        </w:rPr>
        <w:t>Type</w:t>
      </w:r>
      <w:r>
        <w:rPr>
          <w:spacing w:val="-36"/>
        </w:rPr>
        <w:t xml:space="preserve"> — </w:t>
      </w:r>
      <w:r>
        <w:t>UnderKeelClearanceAlmostNonNavigableAreaType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519630E8"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7F466BBB"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4B9FEEBA"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47">
              <w:r w:rsidR="008A4EB6">
                <w:rPr>
                  <w:rFonts w:ascii="Times New Roman"/>
                  <w:sz w:val="16"/>
                </w:rPr>
                <w:t>http://www.iho.int/S124/gml/cs0/0.1</w:t>
              </w:r>
            </w:hyperlink>
          </w:p>
        </w:tc>
      </w:tr>
      <w:tr w:rsidR="008A4EB6" w14:paraId="04A774B6"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09DF1E3C"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4F979121"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An area of depth almost less than the calculated safe limit, as established for the waterway.</w:t>
            </w:r>
          </w:p>
        </w:tc>
      </w:tr>
      <w:tr w:rsidR="008A4EB6" w14:paraId="7FD26BE1" w14:textId="77777777" w:rsidTr="005D41D7">
        <w:trPr>
          <w:trHeight w:hRule="exact" w:val="9060"/>
        </w:trPr>
        <w:tc>
          <w:tcPr>
            <w:tcW w:w="1031" w:type="dxa"/>
            <w:tcBorders>
              <w:top w:val="single" w:sz="4" w:space="0" w:color="000000"/>
              <w:left w:val="single" w:sz="4" w:space="0" w:color="000000"/>
              <w:bottom w:val="single" w:sz="4" w:space="0" w:color="000000"/>
              <w:right w:val="single" w:sz="4" w:space="0" w:color="000000"/>
            </w:tcBorders>
          </w:tcPr>
          <w:p w14:paraId="273515C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p w14:paraId="3A922F57" w14:textId="77777777" w:rsidR="008A4EB6" w:rsidRDefault="008A4EB6" w:rsidP="005D41D7">
            <w:pPr>
              <w:pStyle w:val="TableParagraph"/>
              <w:rPr>
                <w:rFonts w:ascii="Courier New" w:eastAsia="Courier New" w:hAnsi="Courier New" w:cs="Courier New"/>
                <w:b/>
                <w:bCs/>
                <w:sz w:val="16"/>
                <w:szCs w:val="16"/>
              </w:rPr>
            </w:pPr>
          </w:p>
          <w:p w14:paraId="152EFC97" w14:textId="77777777" w:rsidR="008A4EB6" w:rsidRDefault="008A4EB6" w:rsidP="005D41D7">
            <w:pPr>
              <w:pStyle w:val="TableParagraph"/>
              <w:rPr>
                <w:rFonts w:ascii="Courier New" w:eastAsia="Courier New" w:hAnsi="Courier New" w:cs="Courier New"/>
                <w:b/>
                <w:bCs/>
                <w:sz w:val="16"/>
                <w:szCs w:val="16"/>
              </w:rPr>
            </w:pPr>
          </w:p>
          <w:p w14:paraId="469CFA7B" w14:textId="77777777" w:rsidR="008A4EB6" w:rsidRDefault="008A4EB6" w:rsidP="005D41D7">
            <w:pPr>
              <w:pStyle w:val="TableParagraph"/>
              <w:rPr>
                <w:rFonts w:ascii="Courier New" w:eastAsia="Courier New" w:hAnsi="Courier New" w:cs="Courier New"/>
                <w:b/>
                <w:bCs/>
                <w:sz w:val="16"/>
                <w:szCs w:val="16"/>
              </w:rPr>
            </w:pPr>
          </w:p>
          <w:p w14:paraId="0F42216B" w14:textId="77777777" w:rsidR="008A4EB6" w:rsidRDefault="008A4EB6" w:rsidP="005D41D7">
            <w:pPr>
              <w:pStyle w:val="TableParagraph"/>
              <w:rPr>
                <w:rFonts w:ascii="Courier New" w:eastAsia="Courier New" w:hAnsi="Courier New" w:cs="Courier New"/>
                <w:b/>
                <w:bCs/>
                <w:sz w:val="16"/>
                <w:szCs w:val="16"/>
              </w:rPr>
            </w:pPr>
          </w:p>
          <w:p w14:paraId="7708CC73" w14:textId="77777777" w:rsidR="008A4EB6" w:rsidRDefault="008A4EB6" w:rsidP="005D41D7">
            <w:pPr>
              <w:pStyle w:val="TableParagraph"/>
              <w:rPr>
                <w:rFonts w:ascii="Courier New" w:eastAsia="Courier New" w:hAnsi="Courier New" w:cs="Courier New"/>
                <w:b/>
                <w:bCs/>
                <w:sz w:val="16"/>
                <w:szCs w:val="16"/>
              </w:rPr>
            </w:pPr>
          </w:p>
          <w:p w14:paraId="27985C07" w14:textId="77777777" w:rsidR="008A4EB6" w:rsidRDefault="008A4EB6" w:rsidP="005D41D7">
            <w:pPr>
              <w:pStyle w:val="TableParagraph"/>
              <w:rPr>
                <w:rFonts w:ascii="Courier New" w:eastAsia="Courier New" w:hAnsi="Courier New" w:cs="Courier New"/>
                <w:b/>
                <w:bCs/>
                <w:sz w:val="16"/>
                <w:szCs w:val="16"/>
              </w:rPr>
            </w:pPr>
          </w:p>
          <w:p w14:paraId="1B0F42F3" w14:textId="77777777" w:rsidR="008A4EB6" w:rsidRDefault="008A4EB6" w:rsidP="005D41D7">
            <w:pPr>
              <w:pStyle w:val="TableParagraph"/>
              <w:rPr>
                <w:rFonts w:ascii="Courier New" w:eastAsia="Courier New" w:hAnsi="Courier New" w:cs="Courier New"/>
                <w:b/>
                <w:bCs/>
                <w:sz w:val="16"/>
                <w:szCs w:val="16"/>
              </w:rPr>
            </w:pPr>
          </w:p>
          <w:p w14:paraId="338825EA" w14:textId="77777777" w:rsidR="008A4EB6" w:rsidRDefault="008A4EB6" w:rsidP="005D41D7">
            <w:pPr>
              <w:pStyle w:val="TableParagraph"/>
              <w:rPr>
                <w:rFonts w:ascii="Courier New" w:eastAsia="Courier New" w:hAnsi="Courier New" w:cs="Courier New"/>
                <w:b/>
                <w:bCs/>
                <w:sz w:val="16"/>
                <w:szCs w:val="16"/>
              </w:rPr>
            </w:pPr>
          </w:p>
          <w:p w14:paraId="09236059" w14:textId="77777777" w:rsidR="008A4EB6" w:rsidRDefault="008A4EB6" w:rsidP="005D41D7">
            <w:pPr>
              <w:pStyle w:val="TableParagraph"/>
              <w:rPr>
                <w:rFonts w:ascii="Courier New" w:eastAsia="Courier New" w:hAnsi="Courier New" w:cs="Courier New"/>
                <w:b/>
                <w:bCs/>
                <w:sz w:val="16"/>
                <w:szCs w:val="16"/>
              </w:rPr>
            </w:pPr>
          </w:p>
          <w:p w14:paraId="2D33DDBF" w14:textId="77777777" w:rsidR="008A4EB6" w:rsidRDefault="008A4EB6" w:rsidP="005D41D7">
            <w:pPr>
              <w:pStyle w:val="TableParagraph"/>
              <w:rPr>
                <w:rFonts w:ascii="Courier New" w:eastAsia="Courier New" w:hAnsi="Courier New" w:cs="Courier New"/>
                <w:b/>
                <w:bCs/>
                <w:sz w:val="16"/>
                <w:szCs w:val="16"/>
              </w:rPr>
            </w:pPr>
          </w:p>
          <w:p w14:paraId="39CEB0B1" w14:textId="77777777" w:rsidR="008A4EB6" w:rsidRDefault="008A4EB6" w:rsidP="005D41D7">
            <w:pPr>
              <w:pStyle w:val="TableParagraph"/>
              <w:rPr>
                <w:rFonts w:ascii="Courier New" w:eastAsia="Courier New" w:hAnsi="Courier New" w:cs="Courier New"/>
                <w:b/>
                <w:bCs/>
                <w:sz w:val="16"/>
                <w:szCs w:val="16"/>
              </w:rPr>
            </w:pPr>
          </w:p>
          <w:p w14:paraId="495D5B01" w14:textId="77777777" w:rsidR="008A4EB6" w:rsidRDefault="008A4EB6" w:rsidP="005D41D7">
            <w:pPr>
              <w:pStyle w:val="TableParagraph"/>
              <w:rPr>
                <w:rFonts w:ascii="Courier New" w:eastAsia="Courier New" w:hAnsi="Courier New" w:cs="Courier New"/>
                <w:b/>
                <w:bCs/>
                <w:sz w:val="16"/>
                <w:szCs w:val="16"/>
              </w:rPr>
            </w:pPr>
          </w:p>
          <w:p w14:paraId="1D791400" w14:textId="77777777" w:rsidR="008A4EB6" w:rsidRDefault="008A4EB6" w:rsidP="005D41D7">
            <w:pPr>
              <w:pStyle w:val="TableParagraph"/>
              <w:rPr>
                <w:rFonts w:ascii="Courier New" w:eastAsia="Courier New" w:hAnsi="Courier New" w:cs="Courier New"/>
                <w:b/>
                <w:bCs/>
                <w:sz w:val="16"/>
                <w:szCs w:val="16"/>
              </w:rPr>
            </w:pPr>
          </w:p>
          <w:p w14:paraId="49010749" w14:textId="77777777" w:rsidR="008A4EB6" w:rsidRDefault="008A4EB6" w:rsidP="005D41D7">
            <w:pPr>
              <w:pStyle w:val="TableParagraph"/>
              <w:rPr>
                <w:rFonts w:ascii="Courier New" w:eastAsia="Courier New" w:hAnsi="Courier New" w:cs="Courier New"/>
                <w:b/>
                <w:bCs/>
                <w:sz w:val="16"/>
                <w:szCs w:val="16"/>
              </w:rPr>
            </w:pPr>
          </w:p>
          <w:p w14:paraId="478159B4" w14:textId="77777777" w:rsidR="008A4EB6" w:rsidRDefault="008A4EB6" w:rsidP="005D41D7">
            <w:pPr>
              <w:pStyle w:val="TableParagraph"/>
              <w:rPr>
                <w:rFonts w:ascii="Courier New" w:eastAsia="Courier New" w:hAnsi="Courier New" w:cs="Courier New"/>
                <w:b/>
                <w:bCs/>
                <w:sz w:val="16"/>
                <w:szCs w:val="16"/>
              </w:rPr>
            </w:pPr>
          </w:p>
          <w:p w14:paraId="485B3498" w14:textId="77777777" w:rsidR="008A4EB6" w:rsidRDefault="008A4EB6" w:rsidP="005D41D7">
            <w:pPr>
              <w:pStyle w:val="TableParagraph"/>
              <w:rPr>
                <w:rFonts w:ascii="Courier New" w:eastAsia="Courier New" w:hAnsi="Courier New" w:cs="Courier New"/>
                <w:b/>
                <w:bCs/>
                <w:sz w:val="16"/>
                <w:szCs w:val="16"/>
              </w:rPr>
            </w:pPr>
          </w:p>
          <w:p w14:paraId="6DFD7BC4" w14:textId="77777777" w:rsidR="008A4EB6" w:rsidRDefault="008A4EB6" w:rsidP="005D41D7">
            <w:pPr>
              <w:pStyle w:val="TableParagraph"/>
              <w:rPr>
                <w:rFonts w:ascii="Courier New" w:eastAsia="Courier New" w:hAnsi="Courier New" w:cs="Courier New"/>
                <w:b/>
                <w:bCs/>
                <w:sz w:val="16"/>
                <w:szCs w:val="16"/>
              </w:rPr>
            </w:pPr>
          </w:p>
          <w:p w14:paraId="3081F229" w14:textId="77777777" w:rsidR="008A4EB6" w:rsidRDefault="008A4EB6" w:rsidP="005D41D7">
            <w:pPr>
              <w:pStyle w:val="TableParagraph"/>
              <w:rPr>
                <w:rFonts w:ascii="Courier New" w:eastAsia="Courier New" w:hAnsi="Courier New" w:cs="Courier New"/>
                <w:b/>
                <w:bCs/>
                <w:sz w:val="16"/>
                <w:szCs w:val="16"/>
              </w:rPr>
            </w:pPr>
          </w:p>
          <w:p w14:paraId="0433CE5D" w14:textId="77777777" w:rsidR="008A4EB6" w:rsidRDefault="008A4EB6" w:rsidP="005D41D7">
            <w:pPr>
              <w:pStyle w:val="TableParagraph"/>
              <w:rPr>
                <w:rFonts w:ascii="Courier New" w:eastAsia="Courier New" w:hAnsi="Courier New" w:cs="Courier New"/>
                <w:b/>
                <w:bCs/>
                <w:sz w:val="16"/>
                <w:szCs w:val="16"/>
              </w:rPr>
            </w:pPr>
          </w:p>
          <w:p w14:paraId="5280737E" w14:textId="77777777" w:rsidR="008A4EB6" w:rsidRDefault="008A4EB6" w:rsidP="005D41D7">
            <w:pPr>
              <w:pStyle w:val="TableParagraph"/>
              <w:rPr>
                <w:rFonts w:ascii="Courier New" w:eastAsia="Courier New" w:hAnsi="Courier New" w:cs="Courier New"/>
                <w:b/>
                <w:bCs/>
                <w:sz w:val="16"/>
                <w:szCs w:val="16"/>
              </w:rPr>
            </w:pPr>
          </w:p>
          <w:p w14:paraId="24DB7AF9" w14:textId="77777777" w:rsidR="008A4EB6" w:rsidRDefault="008A4EB6" w:rsidP="005D41D7">
            <w:pPr>
              <w:pStyle w:val="TableParagraph"/>
              <w:rPr>
                <w:rFonts w:ascii="Courier New" w:eastAsia="Courier New" w:hAnsi="Courier New" w:cs="Courier New"/>
                <w:b/>
                <w:bCs/>
                <w:sz w:val="16"/>
                <w:szCs w:val="16"/>
              </w:rPr>
            </w:pPr>
          </w:p>
          <w:p w14:paraId="13095FE7" w14:textId="77777777" w:rsidR="008A4EB6" w:rsidRDefault="008A4EB6" w:rsidP="005D41D7">
            <w:pPr>
              <w:pStyle w:val="TableParagraph"/>
              <w:rPr>
                <w:rFonts w:ascii="Courier New" w:eastAsia="Courier New" w:hAnsi="Courier New" w:cs="Courier New"/>
                <w:b/>
                <w:bCs/>
                <w:sz w:val="16"/>
                <w:szCs w:val="16"/>
              </w:rPr>
            </w:pPr>
          </w:p>
          <w:p w14:paraId="69B0D24B" w14:textId="77777777" w:rsidR="008A4EB6" w:rsidRDefault="008A4EB6" w:rsidP="005D41D7">
            <w:pPr>
              <w:pStyle w:val="TableParagraph"/>
              <w:rPr>
                <w:rFonts w:ascii="Courier New" w:eastAsia="Courier New" w:hAnsi="Courier New" w:cs="Courier New"/>
                <w:b/>
                <w:bCs/>
                <w:sz w:val="16"/>
                <w:szCs w:val="16"/>
              </w:rPr>
            </w:pPr>
          </w:p>
          <w:p w14:paraId="3F807BFC" w14:textId="77777777" w:rsidR="008A4EB6" w:rsidRDefault="008A4EB6" w:rsidP="005D41D7">
            <w:pPr>
              <w:pStyle w:val="TableParagraph"/>
              <w:rPr>
                <w:rFonts w:ascii="Courier New" w:eastAsia="Courier New" w:hAnsi="Courier New" w:cs="Courier New"/>
                <w:b/>
                <w:bCs/>
                <w:sz w:val="16"/>
                <w:szCs w:val="16"/>
              </w:rPr>
            </w:pPr>
          </w:p>
          <w:p w14:paraId="3F214C3D" w14:textId="77777777" w:rsidR="008A4EB6" w:rsidRDefault="008A4EB6" w:rsidP="005D41D7">
            <w:pPr>
              <w:pStyle w:val="TableParagraph"/>
              <w:rPr>
                <w:rFonts w:ascii="Courier New" w:eastAsia="Courier New" w:hAnsi="Courier New" w:cs="Courier New"/>
                <w:b/>
                <w:bCs/>
                <w:sz w:val="16"/>
                <w:szCs w:val="16"/>
              </w:rPr>
            </w:pPr>
          </w:p>
          <w:p w14:paraId="7B7683E4" w14:textId="77777777" w:rsidR="008A4EB6" w:rsidRDefault="008A4EB6" w:rsidP="005D41D7">
            <w:pPr>
              <w:pStyle w:val="TableParagraph"/>
              <w:rPr>
                <w:rFonts w:ascii="Courier New" w:eastAsia="Courier New" w:hAnsi="Courier New" w:cs="Courier New"/>
                <w:b/>
                <w:bCs/>
                <w:sz w:val="16"/>
                <w:szCs w:val="16"/>
              </w:rPr>
            </w:pPr>
          </w:p>
          <w:p w14:paraId="0CAEC9D4" w14:textId="77777777" w:rsidR="008A4EB6" w:rsidRDefault="008A4EB6" w:rsidP="005D41D7">
            <w:pPr>
              <w:pStyle w:val="TableParagraph"/>
              <w:rPr>
                <w:rFonts w:ascii="Courier New" w:eastAsia="Courier New" w:hAnsi="Courier New" w:cs="Courier New"/>
                <w:b/>
                <w:bCs/>
                <w:sz w:val="16"/>
                <w:szCs w:val="16"/>
              </w:rPr>
            </w:pPr>
          </w:p>
          <w:p w14:paraId="28817134" w14:textId="77777777" w:rsidR="008A4EB6" w:rsidRDefault="008A4EB6" w:rsidP="005D41D7">
            <w:pPr>
              <w:pStyle w:val="TableParagraph"/>
              <w:rPr>
                <w:rFonts w:ascii="Courier New" w:eastAsia="Courier New" w:hAnsi="Courier New" w:cs="Courier New"/>
                <w:b/>
                <w:bCs/>
                <w:sz w:val="16"/>
                <w:szCs w:val="16"/>
              </w:rPr>
            </w:pPr>
          </w:p>
          <w:p w14:paraId="08E0B1A9" w14:textId="77777777" w:rsidR="008A4EB6" w:rsidRDefault="008A4EB6" w:rsidP="005D41D7">
            <w:pPr>
              <w:pStyle w:val="TableParagraph"/>
              <w:rPr>
                <w:rFonts w:ascii="Courier New" w:eastAsia="Courier New" w:hAnsi="Courier New" w:cs="Courier New"/>
                <w:b/>
                <w:bCs/>
                <w:sz w:val="16"/>
                <w:szCs w:val="16"/>
              </w:rPr>
            </w:pPr>
          </w:p>
          <w:p w14:paraId="2F0C44BC" w14:textId="77777777" w:rsidR="008A4EB6" w:rsidRDefault="008A4EB6" w:rsidP="005D41D7">
            <w:pPr>
              <w:pStyle w:val="TableParagraph"/>
              <w:rPr>
                <w:rFonts w:ascii="Courier New" w:eastAsia="Courier New" w:hAnsi="Courier New" w:cs="Courier New"/>
                <w:b/>
                <w:bCs/>
                <w:sz w:val="16"/>
                <w:szCs w:val="16"/>
              </w:rPr>
            </w:pPr>
          </w:p>
          <w:p w14:paraId="04B5BDD0" w14:textId="77777777" w:rsidR="008A4EB6" w:rsidRDefault="008A4EB6" w:rsidP="005D41D7">
            <w:pPr>
              <w:pStyle w:val="TableParagraph"/>
              <w:rPr>
                <w:rFonts w:ascii="Courier New" w:eastAsia="Courier New" w:hAnsi="Courier New" w:cs="Courier New"/>
                <w:b/>
                <w:bCs/>
                <w:sz w:val="16"/>
                <w:szCs w:val="16"/>
              </w:rPr>
            </w:pPr>
          </w:p>
          <w:p w14:paraId="4B3F7C0D" w14:textId="77777777" w:rsidR="008A4EB6" w:rsidRDefault="008A4EB6" w:rsidP="005D41D7">
            <w:pPr>
              <w:pStyle w:val="TableParagraph"/>
              <w:rPr>
                <w:rFonts w:ascii="Courier New" w:eastAsia="Courier New" w:hAnsi="Courier New" w:cs="Courier New"/>
                <w:b/>
                <w:bCs/>
                <w:sz w:val="16"/>
                <w:szCs w:val="16"/>
              </w:rPr>
            </w:pPr>
          </w:p>
          <w:p w14:paraId="5D86CDFF" w14:textId="77777777" w:rsidR="008A4EB6" w:rsidRDefault="008A4EB6" w:rsidP="005D41D7">
            <w:pPr>
              <w:pStyle w:val="TableParagraph"/>
              <w:rPr>
                <w:rFonts w:ascii="Courier New" w:eastAsia="Courier New" w:hAnsi="Courier New" w:cs="Courier New"/>
                <w:b/>
                <w:bCs/>
                <w:sz w:val="16"/>
                <w:szCs w:val="16"/>
              </w:rPr>
            </w:pPr>
          </w:p>
          <w:p w14:paraId="17999039" w14:textId="77777777" w:rsidR="008A4EB6" w:rsidRDefault="008A4EB6" w:rsidP="005D41D7">
            <w:pPr>
              <w:pStyle w:val="TableParagraph"/>
              <w:rPr>
                <w:rFonts w:ascii="Courier New" w:eastAsia="Courier New" w:hAnsi="Courier New" w:cs="Courier New"/>
                <w:b/>
                <w:bCs/>
                <w:sz w:val="16"/>
                <w:szCs w:val="16"/>
              </w:rPr>
            </w:pPr>
          </w:p>
          <w:p w14:paraId="793E935A" w14:textId="77777777" w:rsidR="008A4EB6" w:rsidRDefault="008A4EB6" w:rsidP="005D41D7">
            <w:pPr>
              <w:pStyle w:val="TableParagraph"/>
              <w:rPr>
                <w:rFonts w:ascii="Courier New" w:eastAsia="Courier New" w:hAnsi="Courier New" w:cs="Courier New"/>
                <w:b/>
                <w:bCs/>
                <w:sz w:val="16"/>
                <w:szCs w:val="16"/>
              </w:rPr>
            </w:pPr>
          </w:p>
          <w:p w14:paraId="70A7C9D2" w14:textId="77777777" w:rsidR="008A4EB6" w:rsidRDefault="008A4EB6" w:rsidP="005D41D7">
            <w:pPr>
              <w:pStyle w:val="TableParagraph"/>
              <w:rPr>
                <w:rFonts w:ascii="Courier New" w:eastAsia="Courier New" w:hAnsi="Courier New" w:cs="Courier New"/>
                <w:b/>
                <w:bCs/>
                <w:sz w:val="16"/>
                <w:szCs w:val="16"/>
              </w:rPr>
            </w:pPr>
          </w:p>
          <w:p w14:paraId="6FF66D4E" w14:textId="77777777" w:rsidR="008A4EB6" w:rsidRDefault="008A4EB6" w:rsidP="005D41D7">
            <w:pPr>
              <w:pStyle w:val="TableParagraph"/>
              <w:rPr>
                <w:rFonts w:ascii="Courier New" w:eastAsia="Courier New" w:hAnsi="Courier New" w:cs="Courier New"/>
                <w:b/>
                <w:bCs/>
                <w:sz w:val="16"/>
                <w:szCs w:val="16"/>
              </w:rPr>
            </w:pPr>
          </w:p>
          <w:p w14:paraId="5BCC3874" w14:textId="77777777" w:rsidR="008A4EB6" w:rsidRDefault="008A4EB6" w:rsidP="005D41D7">
            <w:pPr>
              <w:pStyle w:val="TableParagraph"/>
              <w:rPr>
                <w:rFonts w:ascii="Courier New" w:eastAsia="Courier New" w:hAnsi="Courier New" w:cs="Courier New"/>
                <w:b/>
                <w:bCs/>
                <w:sz w:val="16"/>
                <w:szCs w:val="16"/>
              </w:rPr>
            </w:pPr>
          </w:p>
          <w:p w14:paraId="449EA25E" w14:textId="77777777" w:rsidR="008A4EB6" w:rsidRDefault="008A4EB6" w:rsidP="005D41D7">
            <w:pPr>
              <w:pStyle w:val="TableParagraph"/>
              <w:rPr>
                <w:rFonts w:ascii="Courier New" w:eastAsia="Courier New" w:hAnsi="Courier New" w:cs="Courier New"/>
                <w:b/>
                <w:bCs/>
                <w:sz w:val="16"/>
                <w:szCs w:val="16"/>
              </w:rPr>
            </w:pPr>
          </w:p>
          <w:p w14:paraId="14C7BD07" w14:textId="77777777" w:rsidR="008A4EB6" w:rsidRDefault="008A4EB6" w:rsidP="005D41D7">
            <w:pPr>
              <w:pStyle w:val="TableParagraph"/>
              <w:rPr>
                <w:rFonts w:ascii="Courier New" w:eastAsia="Courier New" w:hAnsi="Courier New" w:cs="Courier New"/>
                <w:b/>
                <w:bCs/>
                <w:sz w:val="16"/>
                <w:szCs w:val="16"/>
              </w:rPr>
            </w:pPr>
          </w:p>
          <w:p w14:paraId="4DAB76F4" w14:textId="77777777" w:rsidR="008A4EB6" w:rsidRDefault="008A4EB6" w:rsidP="005D41D7">
            <w:pPr>
              <w:pStyle w:val="TableParagraph"/>
              <w:rPr>
                <w:rFonts w:ascii="Courier New" w:eastAsia="Courier New" w:hAnsi="Courier New" w:cs="Courier New"/>
                <w:b/>
                <w:bCs/>
                <w:sz w:val="16"/>
                <w:szCs w:val="16"/>
              </w:rPr>
            </w:pPr>
          </w:p>
          <w:p w14:paraId="45FF5E6F" w14:textId="77777777" w:rsidR="008A4EB6" w:rsidRDefault="008A4EB6" w:rsidP="005D41D7">
            <w:pPr>
              <w:pStyle w:val="TableParagraph"/>
              <w:rPr>
                <w:rFonts w:ascii="Courier New" w:eastAsia="Courier New" w:hAnsi="Courier New" w:cs="Courier New"/>
                <w:b/>
                <w:bCs/>
                <w:sz w:val="16"/>
                <w:szCs w:val="16"/>
              </w:rPr>
            </w:pPr>
          </w:p>
          <w:p w14:paraId="70D6A276" w14:textId="77777777" w:rsidR="008A4EB6" w:rsidRDefault="008A4EB6" w:rsidP="005D41D7">
            <w:pPr>
              <w:pStyle w:val="TableParagraph"/>
              <w:rPr>
                <w:rFonts w:ascii="Courier New" w:eastAsia="Courier New" w:hAnsi="Courier New" w:cs="Courier New"/>
                <w:b/>
                <w:bCs/>
                <w:sz w:val="16"/>
                <w:szCs w:val="16"/>
              </w:rPr>
            </w:pPr>
          </w:p>
          <w:p w14:paraId="75237669" w14:textId="77777777" w:rsidR="008A4EB6" w:rsidRDefault="008A4EB6" w:rsidP="005D41D7">
            <w:pPr>
              <w:pStyle w:val="TableParagraph"/>
              <w:rPr>
                <w:rFonts w:ascii="Courier New" w:eastAsia="Courier New" w:hAnsi="Courier New" w:cs="Courier New"/>
                <w:b/>
                <w:bCs/>
                <w:sz w:val="16"/>
                <w:szCs w:val="16"/>
              </w:rPr>
            </w:pPr>
          </w:p>
          <w:p w14:paraId="6C82898F" w14:textId="77777777" w:rsidR="008A4EB6" w:rsidRDefault="008A4EB6" w:rsidP="005D41D7">
            <w:pPr>
              <w:pStyle w:val="TableParagraph"/>
              <w:rPr>
                <w:rFonts w:ascii="Courier New" w:eastAsia="Courier New" w:hAnsi="Courier New" w:cs="Courier New"/>
                <w:b/>
                <w:bCs/>
                <w:sz w:val="16"/>
                <w:szCs w:val="16"/>
              </w:rPr>
            </w:pPr>
          </w:p>
          <w:p w14:paraId="66E4370C" w14:textId="77777777" w:rsidR="008A4EB6" w:rsidRDefault="008A4EB6" w:rsidP="005D41D7">
            <w:pPr>
              <w:pStyle w:val="TableParagraph"/>
              <w:rPr>
                <w:rFonts w:ascii="Courier New" w:eastAsia="Courier New" w:hAnsi="Courier New" w:cs="Courier New"/>
                <w:b/>
                <w:bCs/>
                <w:sz w:val="16"/>
                <w:szCs w:val="16"/>
              </w:rPr>
            </w:pPr>
          </w:p>
          <w:p w14:paraId="5C20AA30" w14:textId="77777777" w:rsidR="008A4EB6" w:rsidRDefault="008A4EB6" w:rsidP="005D41D7">
            <w:pPr>
              <w:pStyle w:val="TableParagraph"/>
              <w:spacing w:before="1"/>
              <w:rPr>
                <w:rFonts w:ascii="Courier New" w:eastAsia="Courier New" w:hAnsi="Courier New" w:cs="Courier New"/>
                <w:b/>
                <w:bCs/>
                <w:sz w:val="23"/>
                <w:szCs w:val="23"/>
              </w:rPr>
            </w:pPr>
          </w:p>
          <w:p w14:paraId="6C2DE3AD" w14:textId="77777777" w:rsidR="008A4EB6" w:rsidRDefault="008A4EB6" w:rsidP="005D41D7">
            <w:pPr>
              <w:pStyle w:val="TableParagraph"/>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378467CC" w14:textId="77777777" w:rsidR="008A4EB6" w:rsidRDefault="008A4EB6" w:rsidP="005D41D7">
            <w:pPr>
              <w:pStyle w:val="TableParagraph"/>
              <w:spacing w:before="4"/>
              <w:rPr>
                <w:rFonts w:ascii="Courier New" w:eastAsia="Courier New" w:hAnsi="Courier New" w:cs="Courier New"/>
                <w:b/>
                <w:bCs/>
                <w:sz w:val="5"/>
                <w:szCs w:val="5"/>
              </w:rPr>
            </w:pPr>
          </w:p>
          <w:p w14:paraId="6D8ED200"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0726D33C" wp14:editId="7782514D">
                  <wp:extent cx="4466274" cy="5494972"/>
                  <wp:effectExtent l="0" t="0" r="0" b="0"/>
                  <wp:docPr id="5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48" cstate="print"/>
                          <a:stretch>
                            <a:fillRect/>
                          </a:stretch>
                        </pic:blipFill>
                        <pic:spPr>
                          <a:xfrm>
                            <a:off x="0" y="0"/>
                            <a:ext cx="4466274" cy="5494972"/>
                          </a:xfrm>
                          <a:prstGeom prst="rect">
                            <a:avLst/>
                          </a:prstGeom>
                        </pic:spPr>
                      </pic:pic>
                    </a:graphicData>
                  </a:graphic>
                </wp:inline>
              </w:drawing>
            </w:r>
          </w:p>
          <w:p w14:paraId="1B1B427D" w14:textId="77777777" w:rsidR="008A4EB6" w:rsidRDefault="008A4EB6" w:rsidP="005D41D7">
            <w:pPr>
              <w:pStyle w:val="TableParagraph"/>
              <w:spacing w:before="91"/>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370B242B" w14:textId="77777777" w:rsidTr="005D41D7">
        <w:trPr>
          <w:trHeight w:hRule="exact" w:val="1690"/>
        </w:trPr>
        <w:tc>
          <w:tcPr>
            <w:tcW w:w="1031" w:type="dxa"/>
            <w:tcBorders>
              <w:top w:val="single" w:sz="4" w:space="0" w:color="000000"/>
              <w:left w:val="single" w:sz="4" w:space="0" w:color="000000"/>
              <w:bottom w:val="single" w:sz="4" w:space="0" w:color="000000"/>
              <w:right w:val="single" w:sz="4" w:space="0" w:color="000000"/>
            </w:tcBorders>
          </w:tcPr>
          <w:p w14:paraId="468198F7"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74D609E1" w14:textId="77777777" w:rsidR="008A4EB6" w:rsidRDefault="008A4EB6" w:rsidP="00BD70B9">
            <w:pPr>
              <w:pStyle w:val="ListParagraph"/>
              <w:widowControl w:val="0"/>
              <w:numPr>
                <w:ilvl w:val="0"/>
                <w:numId w:val="62"/>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5245E7E3" w14:textId="77777777" w:rsidR="008A4EB6" w:rsidRDefault="008A4EB6" w:rsidP="005D41D7">
            <w:pPr>
              <w:pStyle w:val="TableParagraph"/>
              <w:spacing w:before="9"/>
              <w:rPr>
                <w:rFonts w:ascii="Courier New" w:eastAsia="Courier New" w:hAnsi="Courier New" w:cs="Courier New"/>
                <w:b/>
                <w:bCs/>
                <w:sz w:val="14"/>
                <w:szCs w:val="14"/>
              </w:rPr>
            </w:pPr>
          </w:p>
          <w:p w14:paraId="5EDDBFB6" w14:textId="77777777" w:rsidR="008A4EB6" w:rsidRDefault="008A4EB6" w:rsidP="00BD70B9">
            <w:pPr>
              <w:pStyle w:val="ListParagraph"/>
              <w:widowControl w:val="0"/>
              <w:numPr>
                <w:ilvl w:val="1"/>
                <w:numId w:val="62"/>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7C10978F" w14:textId="77777777" w:rsidR="008A4EB6" w:rsidRDefault="008A4EB6" w:rsidP="005D41D7">
            <w:pPr>
              <w:pStyle w:val="TableParagraph"/>
              <w:spacing w:before="9"/>
              <w:rPr>
                <w:rFonts w:ascii="Courier New" w:eastAsia="Courier New" w:hAnsi="Courier New" w:cs="Courier New"/>
                <w:b/>
                <w:bCs/>
                <w:sz w:val="14"/>
                <w:szCs w:val="14"/>
              </w:rPr>
            </w:pPr>
          </w:p>
          <w:p w14:paraId="23933F1D" w14:textId="77777777" w:rsidR="008A4EB6" w:rsidRDefault="008A4EB6" w:rsidP="00BD70B9">
            <w:pPr>
              <w:pStyle w:val="ListParagraph"/>
              <w:widowControl w:val="0"/>
              <w:numPr>
                <w:ilvl w:val="2"/>
                <w:numId w:val="62"/>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62E9003E" w14:textId="77777777" w:rsidR="008A4EB6" w:rsidRDefault="008A4EB6" w:rsidP="005D41D7">
            <w:pPr>
              <w:pStyle w:val="TableParagraph"/>
              <w:spacing w:before="9"/>
              <w:rPr>
                <w:rFonts w:ascii="Courier New" w:eastAsia="Courier New" w:hAnsi="Courier New" w:cs="Courier New"/>
                <w:b/>
                <w:bCs/>
                <w:sz w:val="14"/>
                <w:szCs w:val="14"/>
              </w:rPr>
            </w:pPr>
          </w:p>
          <w:p w14:paraId="1FBB3A05" w14:textId="77777777" w:rsidR="008A4EB6" w:rsidRDefault="008A4EB6" w:rsidP="00BD70B9">
            <w:pPr>
              <w:pStyle w:val="ListParagraph"/>
              <w:widowControl w:val="0"/>
              <w:numPr>
                <w:ilvl w:val="3"/>
                <w:numId w:val="62"/>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Pr>
                  <w:rFonts w:ascii="Times New Roman"/>
                  <w:sz w:val="16"/>
                </w:rPr>
                <w:t>FeatureType</w:t>
              </w:r>
            </w:hyperlink>
          </w:p>
          <w:p w14:paraId="6CAD9014" w14:textId="77777777" w:rsidR="008A4EB6" w:rsidRDefault="008A4EB6" w:rsidP="005D41D7">
            <w:pPr>
              <w:pStyle w:val="TableParagraph"/>
              <w:spacing w:before="9"/>
              <w:rPr>
                <w:rFonts w:ascii="Courier New" w:eastAsia="Courier New" w:hAnsi="Courier New" w:cs="Courier New"/>
                <w:b/>
                <w:bCs/>
                <w:sz w:val="14"/>
                <w:szCs w:val="14"/>
              </w:rPr>
            </w:pPr>
          </w:p>
          <w:p w14:paraId="597D4D4B" w14:textId="77777777" w:rsidR="008A4EB6" w:rsidRDefault="008A4EB6" w:rsidP="00BD70B9">
            <w:pPr>
              <w:pStyle w:val="ListParagraph"/>
              <w:widowControl w:val="0"/>
              <w:numPr>
                <w:ilvl w:val="4"/>
                <w:numId w:val="62"/>
              </w:numPr>
              <w:tabs>
                <w:tab w:val="num" w:pos="360"/>
                <w:tab w:val="left" w:pos="838"/>
              </w:tabs>
              <w:spacing w:before="0" w:after="0" w:line="240" w:lineRule="auto"/>
              <w:jc w:val="left"/>
              <w:rPr>
                <w:rFonts w:ascii="Times New Roman" w:eastAsia="Times New Roman" w:hAnsi="Times New Roman"/>
                <w:sz w:val="16"/>
                <w:szCs w:val="16"/>
              </w:rPr>
            </w:pPr>
            <w:hyperlink w:anchor="_bookmark11" w:history="1">
              <w:r>
                <w:rPr>
                  <w:rFonts w:ascii="Times New Roman"/>
                  <w:sz w:val="16"/>
                </w:rPr>
                <w:t>UnderKeelClearanceAlmostNonNavigableAreaType</w:t>
              </w:r>
            </w:hyperlink>
          </w:p>
        </w:tc>
      </w:tr>
      <w:tr w:rsidR="008A4EB6" w14:paraId="4BFBB25F"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41774B0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lastRenderedPageBreak/>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188546D9"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UnderKeelClearanceAlmostNonNavigableArea</w:t>
            </w:r>
          </w:p>
        </w:tc>
      </w:tr>
      <w:tr w:rsidR="008A4EB6" w14:paraId="4620A3CA" w14:textId="77777777" w:rsidTr="005D41D7">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11F6C18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426C0C4C" w14:textId="77777777" w:rsidR="008A4EB6" w:rsidRDefault="008A4EB6" w:rsidP="005D41D7">
            <w:pPr>
              <w:pStyle w:val="TableParagraph"/>
              <w:spacing w:before="22" w:line="250" w:lineRule="auto"/>
              <w:ind w:left="37" w:right="93"/>
              <w:rPr>
                <w:rFonts w:ascii="Times New Roman" w:eastAsia="Times New Roman" w:hAnsi="Times New Roman" w:cs="Times New Roman"/>
                <w:sz w:val="16"/>
                <w:szCs w:val="16"/>
              </w:rPr>
            </w:pPr>
            <w:r>
              <w:rPr>
                <w:rFonts w:ascii="Times New Roman"/>
                <w:sz w:val="16"/>
              </w:rPr>
              <w:t>gml:boundedBy{0,1}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dis-</w:t>
            </w:r>
            <w:r>
              <w:rPr>
                <w:rFonts w:ascii="Times New Roman"/>
                <w:w w:val="99"/>
                <w:sz w:val="16"/>
              </w:rPr>
              <w:t xml:space="preserve"> </w:t>
            </w:r>
            <w:r>
              <w:rPr>
                <w:rFonts w:ascii="Times New Roman"/>
                <w:sz w:val="16"/>
              </w:rPr>
              <w:t>tanceAboveUKCLimit_m</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scaleMinimum</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geometry</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componentOf</w:t>
            </w:r>
          </w:p>
        </w:tc>
      </w:tr>
      <w:tr w:rsidR="008A4EB6" w14:paraId="519E4EE7" w14:textId="77777777" w:rsidTr="005D41D7">
        <w:trPr>
          <w:trHeight w:hRule="exact" w:val="479"/>
        </w:trPr>
        <w:tc>
          <w:tcPr>
            <w:tcW w:w="1031" w:type="dxa"/>
            <w:tcBorders>
              <w:top w:val="single" w:sz="4" w:space="0" w:color="000000"/>
              <w:left w:val="single" w:sz="4" w:space="0" w:color="000000"/>
              <w:bottom w:val="single" w:sz="4" w:space="0" w:color="000000"/>
              <w:right w:val="single" w:sz="4" w:space="0" w:color="000000"/>
            </w:tcBorders>
          </w:tcPr>
          <w:p w14:paraId="6D38509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24790415" w14:textId="77777777" w:rsidR="008A4EB6" w:rsidRDefault="008A4EB6" w:rsidP="005D41D7">
            <w:pPr>
              <w:pStyle w:val="TableParagraph"/>
              <w:spacing w:before="27" w:line="250" w:lineRule="auto"/>
              <w:ind w:left="37" w:right="458"/>
              <w:rPr>
                <w:rFonts w:ascii="Times New Roman" w:eastAsia="Times New Roman" w:hAnsi="Times New Roman" w:cs="Times New Roman"/>
                <w:sz w:val="16"/>
                <w:szCs w:val="16"/>
              </w:rPr>
            </w:pPr>
            <w:r>
              <w:rPr>
                <w:rFonts w:ascii="Times New Roman"/>
                <w:sz w:val="16"/>
              </w:rPr>
              <w:t>componentOf,</w:t>
            </w:r>
            <w:r>
              <w:rPr>
                <w:rFonts w:ascii="Times New Roman"/>
                <w:spacing w:val="-14"/>
                <w:sz w:val="16"/>
              </w:rPr>
              <w:t xml:space="preserve"> </w:t>
            </w:r>
            <w:r>
              <w:rPr>
                <w:rFonts w:ascii="Times New Roman"/>
                <w:sz w:val="16"/>
              </w:rPr>
              <w:t>distanceAboveUKCLimit_m,</w:t>
            </w:r>
            <w:r>
              <w:rPr>
                <w:rFonts w:ascii="Times New Roman"/>
                <w:spacing w:val="-13"/>
                <w:sz w:val="16"/>
              </w:rPr>
              <w:t xml:space="preserve"> </w:t>
            </w:r>
            <w:r>
              <w:rPr>
                <w:rFonts w:ascii="Times New Roman"/>
                <w:sz w:val="16"/>
              </w:rPr>
              <w:t>featureAssociation,</w:t>
            </w:r>
            <w:r>
              <w:rPr>
                <w:rFonts w:ascii="Times New Roman"/>
                <w:spacing w:val="-13"/>
                <w:sz w:val="16"/>
              </w:rPr>
              <w:t xml:space="preserve"> </w:t>
            </w:r>
            <w:r>
              <w:rPr>
                <w:rFonts w:ascii="Times New Roman"/>
                <w:sz w:val="16"/>
              </w:rPr>
              <w:t>featureObjectIdentifier,</w:t>
            </w:r>
            <w:r>
              <w:rPr>
                <w:rFonts w:ascii="Times New Roman"/>
                <w:spacing w:val="-13"/>
                <w:sz w:val="16"/>
              </w:rPr>
              <w:t xml:space="preserve"> </w:t>
            </w:r>
            <w:r>
              <w:rPr>
                <w:rFonts w:ascii="Times New Roman"/>
                <w:sz w:val="16"/>
              </w:rPr>
              <w:t>geometry,</w:t>
            </w:r>
            <w:r>
              <w:rPr>
                <w:rFonts w:ascii="Times New Roman"/>
                <w:spacing w:val="-13"/>
                <w:sz w:val="16"/>
              </w:rPr>
              <w:t xml:space="preserve"> </w:t>
            </w:r>
            <w:r>
              <w:rPr>
                <w:rFonts w:ascii="Times New Roman"/>
                <w:sz w:val="16"/>
              </w:rPr>
              <w:t>gml:boundedBy,</w:t>
            </w:r>
            <w:r>
              <w:rPr>
                <w:rFonts w:ascii="Times New Roman"/>
                <w:spacing w:val="-13"/>
                <w:sz w:val="16"/>
              </w:rPr>
              <w:t xml:space="preserve"> </w:t>
            </w:r>
            <w:r>
              <w:rPr>
                <w:rFonts w:ascii="Times New Roman"/>
                <w:sz w:val="16"/>
              </w:rPr>
              <w:t>informa-</w:t>
            </w:r>
            <w:r>
              <w:rPr>
                <w:rFonts w:ascii="Times New Roman"/>
                <w:w w:val="99"/>
                <w:sz w:val="16"/>
              </w:rPr>
              <w:t xml:space="preserve"> </w:t>
            </w:r>
            <w:r>
              <w:rPr>
                <w:rFonts w:ascii="Times New Roman"/>
                <w:sz w:val="16"/>
              </w:rPr>
              <w:t>tionAssociation,</w:t>
            </w:r>
            <w:r>
              <w:rPr>
                <w:rFonts w:ascii="Times New Roman"/>
                <w:spacing w:val="-18"/>
                <w:sz w:val="16"/>
              </w:rPr>
              <w:t xml:space="preserve"> </w:t>
            </w:r>
            <w:r>
              <w:rPr>
                <w:rFonts w:ascii="Times New Roman"/>
                <w:sz w:val="16"/>
              </w:rPr>
              <w:t>invFeatureAssociation,</w:t>
            </w:r>
            <w:r>
              <w:rPr>
                <w:rFonts w:ascii="Times New Roman"/>
                <w:spacing w:val="-17"/>
                <w:sz w:val="16"/>
              </w:rPr>
              <w:t xml:space="preserve"> </w:t>
            </w:r>
            <w:r>
              <w:rPr>
                <w:rFonts w:ascii="Times New Roman"/>
                <w:sz w:val="16"/>
              </w:rPr>
              <w:t>scaleMinimum</w:t>
            </w:r>
          </w:p>
        </w:tc>
      </w:tr>
      <w:tr w:rsidR="008A4EB6" w14:paraId="3A7970C2"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4145D36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2ECAF373"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3AEA59FF"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4B8B4F99" w14:textId="77777777" w:rsidR="008A4EB6" w:rsidRDefault="008A4EB6" w:rsidP="005D41D7">
            <w:pPr>
              <w:pStyle w:val="TableParagraph"/>
              <w:spacing w:before="61"/>
              <w:ind w:left="42"/>
              <w:rPr>
                <w:rFonts w:ascii="Times New Roman" w:eastAsia="Times New Roman" w:hAnsi="Times New Roman" w:cs="Times New Roman"/>
                <w:sz w:val="16"/>
                <w:szCs w:val="16"/>
              </w:rPr>
            </w:pPr>
            <w:r>
              <w:rPr>
                <w:rFonts w:ascii="Times New Roman"/>
                <w:b/>
                <w:sz w:val="16"/>
              </w:rPr>
              <w:t>Use</w:t>
            </w:r>
          </w:p>
        </w:tc>
      </w:tr>
      <w:tr w:rsidR="008A4EB6" w14:paraId="5B99E40F" w14:textId="77777777" w:rsidTr="005D41D7">
        <w:trPr>
          <w:trHeight w:hRule="exact" w:val="280"/>
        </w:trPr>
        <w:tc>
          <w:tcPr>
            <w:tcW w:w="1031" w:type="dxa"/>
            <w:vMerge/>
            <w:tcBorders>
              <w:left w:val="single" w:sz="4" w:space="0" w:color="000000"/>
              <w:right w:val="single" w:sz="4" w:space="0" w:color="000000"/>
            </w:tcBorders>
          </w:tcPr>
          <w:p w14:paraId="5FE78396"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FB00BC6"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2FC0958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0A362E46" w14:textId="77777777" w:rsidR="008A4EB6" w:rsidRDefault="008A4EB6" w:rsidP="005D41D7">
            <w:pPr>
              <w:pStyle w:val="TableParagraph"/>
              <w:spacing w:before="27"/>
              <w:ind w:left="42"/>
              <w:rPr>
                <w:rFonts w:ascii="Times New Roman" w:eastAsia="Times New Roman" w:hAnsi="Times New Roman" w:cs="Times New Roman"/>
                <w:sz w:val="16"/>
                <w:szCs w:val="16"/>
              </w:rPr>
            </w:pPr>
            <w:r>
              <w:rPr>
                <w:rFonts w:ascii="Times New Roman"/>
                <w:sz w:val="16"/>
              </w:rPr>
              <w:t>required</w:t>
            </w:r>
          </w:p>
        </w:tc>
      </w:tr>
      <w:tr w:rsidR="008A4EB6" w14:paraId="6A013214" w14:textId="77777777" w:rsidTr="005D41D7">
        <w:trPr>
          <w:trHeight w:hRule="exact" w:val="213"/>
        </w:trPr>
        <w:tc>
          <w:tcPr>
            <w:tcW w:w="1031" w:type="dxa"/>
            <w:vMerge/>
            <w:tcBorders>
              <w:left w:val="single" w:sz="4" w:space="0" w:color="000000"/>
              <w:bottom w:val="nil"/>
              <w:right w:val="single" w:sz="4" w:space="0" w:color="000000"/>
            </w:tcBorders>
          </w:tcPr>
          <w:p w14:paraId="39CEE8DE" w14:textId="77777777" w:rsidR="008A4EB6" w:rsidRDefault="008A4EB6" w:rsidP="005D41D7"/>
        </w:tc>
        <w:tc>
          <w:tcPr>
            <w:tcW w:w="2166" w:type="dxa"/>
            <w:tcBorders>
              <w:top w:val="single" w:sz="4" w:space="0" w:color="000000"/>
              <w:left w:val="single" w:sz="4" w:space="0" w:color="000000"/>
              <w:bottom w:val="nil"/>
              <w:right w:val="single" w:sz="4" w:space="0" w:color="000000"/>
            </w:tcBorders>
          </w:tcPr>
          <w:p w14:paraId="51C8692F" w14:textId="77777777" w:rsidR="008A4EB6" w:rsidRDefault="008A4EB6" w:rsidP="005D41D7"/>
        </w:tc>
        <w:tc>
          <w:tcPr>
            <w:tcW w:w="6405" w:type="dxa"/>
            <w:gridSpan w:val="2"/>
            <w:vMerge w:val="restart"/>
            <w:tcBorders>
              <w:top w:val="nil"/>
              <w:left w:val="single" w:sz="4" w:space="0" w:color="000000"/>
              <w:right w:val="single" w:sz="4" w:space="0" w:color="000000"/>
            </w:tcBorders>
          </w:tcPr>
          <w:p w14:paraId="1078166E" w14:textId="77777777" w:rsidR="008A4EB6" w:rsidRDefault="008A4EB6" w:rsidP="005D41D7">
            <w:pPr>
              <w:pStyle w:val="TableParagraph"/>
              <w:spacing w:before="45"/>
              <w:ind w:left="37"/>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r w:rsidR="008A4EB6" w14:paraId="2586A004" w14:textId="77777777" w:rsidTr="005D41D7">
        <w:trPr>
          <w:trHeight w:hRule="exact" w:val="277"/>
        </w:trPr>
        <w:tc>
          <w:tcPr>
            <w:tcW w:w="1031" w:type="dxa"/>
            <w:vMerge w:val="restart"/>
            <w:tcBorders>
              <w:top w:val="nil"/>
              <w:left w:val="single" w:sz="4" w:space="0" w:color="000000"/>
              <w:right w:val="single" w:sz="4" w:space="0" w:color="000000"/>
            </w:tcBorders>
          </w:tcPr>
          <w:p w14:paraId="4AEB2B57" w14:textId="77777777" w:rsidR="008A4EB6" w:rsidRDefault="008A4EB6" w:rsidP="005D41D7"/>
        </w:tc>
        <w:tc>
          <w:tcPr>
            <w:tcW w:w="2166" w:type="dxa"/>
            <w:tcBorders>
              <w:top w:val="nil"/>
              <w:left w:val="single" w:sz="4" w:space="0" w:color="000000"/>
              <w:bottom w:val="single" w:sz="4" w:space="0" w:color="000000"/>
              <w:right w:val="single" w:sz="4" w:space="0" w:color="000000"/>
            </w:tcBorders>
          </w:tcPr>
          <w:p w14:paraId="3AEA8F08" w14:textId="77777777" w:rsidR="008A4EB6" w:rsidRDefault="008A4EB6" w:rsidP="005D41D7">
            <w:pPr>
              <w:pStyle w:val="TableParagraph"/>
              <w:spacing w:before="23"/>
              <w:ind w:left="77"/>
              <w:rPr>
                <w:rFonts w:ascii="Times New Roman" w:eastAsia="Times New Roman" w:hAnsi="Times New Roman" w:cs="Times New Roman"/>
                <w:sz w:val="16"/>
                <w:szCs w:val="16"/>
              </w:rPr>
            </w:pPr>
            <w:r>
              <w:rPr>
                <w:rFonts w:ascii="Times New Roman"/>
                <w:b/>
                <w:sz w:val="16"/>
              </w:rPr>
              <w:t>QName</w:t>
            </w:r>
          </w:p>
        </w:tc>
        <w:tc>
          <w:tcPr>
            <w:tcW w:w="6405" w:type="dxa"/>
            <w:gridSpan w:val="2"/>
            <w:vMerge/>
            <w:tcBorders>
              <w:left w:val="single" w:sz="4" w:space="0" w:color="000000"/>
              <w:right w:val="single" w:sz="4" w:space="0" w:color="000000"/>
            </w:tcBorders>
          </w:tcPr>
          <w:p w14:paraId="537E0B5C" w14:textId="77777777" w:rsidR="008A4EB6" w:rsidRDefault="008A4EB6" w:rsidP="005D41D7">
            <w:pPr>
              <w:pStyle w:val="TableParagraph"/>
              <w:spacing w:before="5" w:line="254" w:lineRule="auto"/>
              <w:ind w:left="121" w:right="306"/>
              <w:rPr>
                <w:rFonts w:ascii="Times New Roman" w:eastAsia="Times New Roman" w:hAnsi="Times New Roman" w:cs="Times New Roman"/>
                <w:sz w:val="16"/>
                <w:szCs w:val="16"/>
              </w:rPr>
            </w:pPr>
          </w:p>
        </w:tc>
      </w:tr>
      <w:tr w:rsidR="008A4EB6" w14:paraId="598E7F53" w14:textId="77777777" w:rsidTr="005D41D7">
        <w:trPr>
          <w:trHeight w:hRule="exact" w:val="246"/>
        </w:trPr>
        <w:tc>
          <w:tcPr>
            <w:tcW w:w="1031" w:type="dxa"/>
            <w:vMerge/>
            <w:tcBorders>
              <w:left w:val="single" w:sz="4" w:space="0" w:color="000000"/>
              <w:bottom w:val="single" w:sz="4" w:space="0" w:color="000000"/>
              <w:right w:val="single" w:sz="4" w:space="0" w:color="000000"/>
            </w:tcBorders>
          </w:tcPr>
          <w:p w14:paraId="38B579E4"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251201C3" w14:textId="77777777" w:rsidR="008A4EB6" w:rsidRDefault="008A4EB6" w:rsidP="005D41D7"/>
        </w:tc>
        <w:tc>
          <w:tcPr>
            <w:tcW w:w="6405" w:type="dxa"/>
            <w:gridSpan w:val="2"/>
            <w:vMerge/>
            <w:tcBorders>
              <w:left w:val="single" w:sz="4" w:space="0" w:color="000000"/>
              <w:bottom w:val="single" w:sz="4" w:space="0" w:color="000000"/>
              <w:right w:val="single" w:sz="4" w:space="0" w:color="000000"/>
            </w:tcBorders>
            <w:vAlign w:val="center"/>
          </w:tcPr>
          <w:p w14:paraId="3EDA58D3" w14:textId="77777777" w:rsidR="008A4EB6" w:rsidRDefault="008A4EB6" w:rsidP="005D41D7">
            <w:pPr>
              <w:pStyle w:val="TableParagraph"/>
              <w:spacing w:before="5" w:line="254" w:lineRule="auto"/>
              <w:ind w:left="121" w:right="306"/>
              <w:rPr>
                <w:rFonts w:ascii="Courier New" w:eastAsia="Courier New" w:hAnsi="Courier New" w:cs="Courier New"/>
                <w:sz w:val="14"/>
                <w:szCs w:val="14"/>
              </w:rPr>
            </w:pPr>
          </w:p>
        </w:tc>
      </w:tr>
    </w:tbl>
    <w:p w14:paraId="4AB789D7" w14:textId="77777777" w:rsidR="008A4EB6" w:rsidRDefault="008A4EB6" w:rsidP="008A4EB6">
      <w:pPr>
        <w:spacing w:before="6"/>
        <w:rPr>
          <w:rFonts w:ascii="Courier New" w:eastAsia="Courier New" w:hAnsi="Courier New" w:cs="Courier New"/>
          <w:b/>
          <w:bCs/>
          <w:sz w:val="5"/>
          <w:szCs w:val="5"/>
        </w:rPr>
      </w:pPr>
    </w:p>
    <w:p w14:paraId="7E2FCC27" w14:textId="77777777" w:rsidR="008A4EB6" w:rsidRDefault="008A4EB6" w:rsidP="004E05E4">
      <w:pPr>
        <w:pStyle w:val="Annex-Heading3"/>
      </w:pPr>
      <w:bookmarkStart w:id="367" w:name="Complex_Type_UnderKeelClearanceControlPo"/>
      <w:bookmarkStart w:id="368" w:name="_bookmark12"/>
      <w:bookmarkEnd w:id="367"/>
      <w:bookmarkEnd w:id="368"/>
      <w:r>
        <w:t xml:space="preserve">Complex </w:t>
      </w:r>
      <w:r>
        <w:rPr>
          <w:spacing w:val="-4"/>
        </w:rPr>
        <w:t>Type</w:t>
      </w:r>
      <w:r>
        <w:t xml:space="preserve"> —</w:t>
      </w:r>
      <w:r>
        <w:rPr>
          <w:spacing w:val="27"/>
        </w:rPr>
        <w:t xml:space="preserve"> </w:t>
      </w:r>
      <w:r>
        <w:t>UnderKeelClearanceControlPointType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539820DE"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AB7E636"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4C076AC7"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49">
              <w:r w:rsidR="008A4EB6">
                <w:rPr>
                  <w:rFonts w:ascii="Times New Roman"/>
                  <w:sz w:val="16"/>
                </w:rPr>
                <w:t>http://www.iho.int/S124/gml/cs0/0.1</w:t>
              </w:r>
            </w:hyperlink>
          </w:p>
        </w:tc>
      </w:tr>
      <w:tr w:rsidR="008A4EB6" w14:paraId="32733E60"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0E31D6E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290EA8EC"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Selected critical passage point or line</w:t>
            </w:r>
          </w:p>
        </w:tc>
      </w:tr>
      <w:tr w:rsidR="008A4EB6" w14:paraId="48D1E4CE" w14:textId="77777777" w:rsidTr="005D41D7">
        <w:trPr>
          <w:trHeight w:hRule="exact" w:val="11348"/>
        </w:trPr>
        <w:tc>
          <w:tcPr>
            <w:tcW w:w="1031" w:type="dxa"/>
            <w:tcBorders>
              <w:top w:val="single" w:sz="4" w:space="0" w:color="000000"/>
              <w:left w:val="single" w:sz="4" w:space="0" w:color="000000"/>
              <w:bottom w:val="single" w:sz="4" w:space="0" w:color="000000"/>
              <w:right w:val="single" w:sz="4" w:space="0" w:color="000000"/>
            </w:tcBorders>
          </w:tcPr>
          <w:p w14:paraId="0A2CBE2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lastRenderedPageBreak/>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7187600A" w14:textId="77777777" w:rsidR="008A4EB6" w:rsidRDefault="008A4EB6" w:rsidP="005D41D7">
            <w:pPr>
              <w:pStyle w:val="TableParagraph"/>
              <w:spacing w:before="9"/>
              <w:rPr>
                <w:rFonts w:ascii="Courier New" w:eastAsia="Courier New" w:hAnsi="Courier New" w:cs="Courier New"/>
                <w:b/>
                <w:bCs/>
                <w:sz w:val="5"/>
                <w:szCs w:val="5"/>
              </w:rPr>
            </w:pPr>
          </w:p>
          <w:p w14:paraId="717C4E39"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5D75F321" wp14:editId="10FD1215">
                  <wp:extent cx="4424553" cy="706154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50" cstate="print"/>
                          <a:stretch>
                            <a:fillRect/>
                          </a:stretch>
                        </pic:blipFill>
                        <pic:spPr>
                          <a:xfrm>
                            <a:off x="0" y="0"/>
                            <a:ext cx="4424553" cy="7061549"/>
                          </a:xfrm>
                          <a:prstGeom prst="rect">
                            <a:avLst/>
                          </a:prstGeom>
                        </pic:spPr>
                      </pic:pic>
                    </a:graphicData>
                  </a:graphic>
                </wp:inline>
              </w:drawing>
            </w:r>
          </w:p>
        </w:tc>
      </w:tr>
      <w:tr w:rsidR="008A4EB6" w14:paraId="1FCE5C96"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374395AB" w14:textId="77777777" w:rsidR="008A4EB6" w:rsidRDefault="008A4EB6" w:rsidP="005D41D7">
            <w:pPr>
              <w:pStyle w:val="TableParagraph"/>
              <w:spacing w:before="22"/>
              <w:rPr>
                <w:rFonts w:ascii="Times New Roman" w:eastAsia="Times New Roman" w:hAnsi="Times New Roman" w:cs="Times New Roman"/>
                <w:sz w:val="16"/>
                <w:szCs w:val="16"/>
              </w:rPr>
            </w:pPr>
            <w:r>
              <w:rPr>
                <w:rFonts w:ascii="Times New Roman"/>
                <w:spacing w:val="-3"/>
                <w:sz w:val="16"/>
              </w:rPr>
              <w:t>Type</w:t>
            </w:r>
          </w:p>
        </w:tc>
        <w:tc>
          <w:tcPr>
            <w:tcW w:w="8570" w:type="dxa"/>
            <w:gridSpan w:val="3"/>
            <w:tcBorders>
              <w:top w:val="single" w:sz="4" w:space="0" w:color="000000"/>
              <w:left w:val="single" w:sz="4" w:space="0" w:color="000000"/>
              <w:bottom w:val="single" w:sz="4" w:space="0" w:color="000000"/>
              <w:right w:val="single" w:sz="4" w:space="0" w:color="000000"/>
            </w:tcBorders>
          </w:tcPr>
          <w:p w14:paraId="36D18B00"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2009B8F0" w14:textId="77777777" w:rsidTr="005D41D7">
        <w:trPr>
          <w:trHeight w:hRule="exact" w:val="1688"/>
        </w:trPr>
        <w:tc>
          <w:tcPr>
            <w:tcW w:w="1031" w:type="dxa"/>
            <w:tcBorders>
              <w:top w:val="nil"/>
              <w:left w:val="single" w:sz="4" w:space="0" w:color="000000"/>
              <w:bottom w:val="single" w:sz="4" w:space="0" w:color="000000"/>
              <w:right w:val="single" w:sz="4" w:space="0" w:color="000000"/>
            </w:tcBorders>
          </w:tcPr>
          <w:p w14:paraId="4AC2BB50" w14:textId="77777777" w:rsidR="008A4EB6" w:rsidRDefault="008A4EB6" w:rsidP="005D41D7">
            <w:pPr>
              <w:pStyle w:val="TableParagraph"/>
              <w:spacing w:before="25" w:line="250" w:lineRule="auto"/>
              <w:ind w:left="40" w:right="195"/>
              <w:rPr>
                <w:rFonts w:ascii="Times New Roman" w:eastAsia="Times New Roman" w:hAnsi="Times New Roman" w:cs="Times New Roman"/>
                <w:sz w:val="16"/>
                <w:szCs w:val="16"/>
              </w:rPr>
            </w:pPr>
            <w:r>
              <w:rPr>
                <w:rFonts w:ascii="Times New Roman"/>
                <w:spacing w:val="-3"/>
                <w:sz w:val="16"/>
              </w:rPr>
              <w:lastRenderedPageBreak/>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nil"/>
              <w:left w:val="single" w:sz="4" w:space="0" w:color="000000"/>
              <w:bottom w:val="single" w:sz="4" w:space="0" w:color="000000"/>
              <w:right w:val="single" w:sz="4" w:space="0" w:color="000000"/>
            </w:tcBorders>
          </w:tcPr>
          <w:p w14:paraId="2B98B738" w14:textId="77777777" w:rsidR="008A4EB6" w:rsidRDefault="008A4EB6" w:rsidP="00BD70B9">
            <w:pPr>
              <w:pStyle w:val="ListParagraph"/>
              <w:widowControl w:val="0"/>
              <w:numPr>
                <w:ilvl w:val="0"/>
                <w:numId w:val="63"/>
              </w:numPr>
              <w:tabs>
                <w:tab w:val="left" w:pos="198"/>
                <w:tab w:val="num" w:pos="360"/>
              </w:tabs>
              <w:spacing w:before="25" w:after="0" w:line="240" w:lineRule="auto"/>
              <w:jc w:val="left"/>
              <w:rPr>
                <w:rFonts w:ascii="Times New Roman" w:eastAsia="Times New Roman" w:hAnsi="Times New Roman"/>
                <w:sz w:val="16"/>
                <w:szCs w:val="16"/>
              </w:rPr>
            </w:pPr>
            <w:r>
              <w:rPr>
                <w:rFonts w:ascii="Times New Roman"/>
                <w:sz w:val="16"/>
              </w:rPr>
              <w:t>gml:AbstractGMLType</w:t>
            </w:r>
          </w:p>
          <w:p w14:paraId="1CB999F1" w14:textId="77777777" w:rsidR="008A4EB6" w:rsidRDefault="008A4EB6" w:rsidP="005D41D7">
            <w:pPr>
              <w:pStyle w:val="TableParagraph"/>
              <w:spacing w:before="9"/>
              <w:rPr>
                <w:rFonts w:ascii="Courier New" w:eastAsia="Courier New" w:hAnsi="Courier New" w:cs="Courier New"/>
                <w:b/>
                <w:bCs/>
                <w:sz w:val="14"/>
                <w:szCs w:val="14"/>
              </w:rPr>
            </w:pPr>
          </w:p>
          <w:p w14:paraId="175367AE" w14:textId="77777777" w:rsidR="008A4EB6" w:rsidRDefault="008A4EB6" w:rsidP="00BD70B9">
            <w:pPr>
              <w:pStyle w:val="ListParagraph"/>
              <w:widowControl w:val="0"/>
              <w:numPr>
                <w:ilvl w:val="1"/>
                <w:numId w:val="63"/>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75BD295E" w14:textId="77777777" w:rsidR="008A4EB6" w:rsidRDefault="008A4EB6" w:rsidP="005D41D7">
            <w:pPr>
              <w:pStyle w:val="TableParagraph"/>
              <w:spacing w:before="9"/>
              <w:rPr>
                <w:rFonts w:ascii="Courier New" w:eastAsia="Courier New" w:hAnsi="Courier New" w:cs="Courier New"/>
                <w:b/>
                <w:bCs/>
                <w:sz w:val="14"/>
                <w:szCs w:val="14"/>
              </w:rPr>
            </w:pPr>
          </w:p>
          <w:p w14:paraId="74E8ECF6" w14:textId="77777777" w:rsidR="008A4EB6" w:rsidRDefault="008A4EB6" w:rsidP="00BD70B9">
            <w:pPr>
              <w:pStyle w:val="ListParagraph"/>
              <w:widowControl w:val="0"/>
              <w:numPr>
                <w:ilvl w:val="2"/>
                <w:numId w:val="63"/>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26D79646" w14:textId="77777777" w:rsidR="008A4EB6" w:rsidRDefault="008A4EB6" w:rsidP="005D41D7">
            <w:pPr>
              <w:pStyle w:val="TableParagraph"/>
              <w:spacing w:before="9"/>
              <w:rPr>
                <w:rFonts w:ascii="Courier New" w:eastAsia="Courier New" w:hAnsi="Courier New" w:cs="Courier New"/>
                <w:b/>
                <w:bCs/>
                <w:sz w:val="14"/>
                <w:szCs w:val="14"/>
              </w:rPr>
            </w:pPr>
          </w:p>
          <w:p w14:paraId="37ACCD7A" w14:textId="77777777" w:rsidR="008A4EB6" w:rsidRDefault="008A4EB6" w:rsidP="00BD70B9">
            <w:pPr>
              <w:pStyle w:val="ListParagraph"/>
              <w:widowControl w:val="0"/>
              <w:numPr>
                <w:ilvl w:val="3"/>
                <w:numId w:val="63"/>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Pr>
                  <w:rFonts w:ascii="Times New Roman"/>
                  <w:sz w:val="16"/>
                </w:rPr>
                <w:t>FeatureType</w:t>
              </w:r>
            </w:hyperlink>
          </w:p>
          <w:p w14:paraId="7B53972F" w14:textId="77777777" w:rsidR="008A4EB6" w:rsidRDefault="008A4EB6" w:rsidP="005D41D7">
            <w:pPr>
              <w:pStyle w:val="TableParagraph"/>
              <w:spacing w:before="9"/>
              <w:rPr>
                <w:rFonts w:ascii="Courier New" w:eastAsia="Courier New" w:hAnsi="Courier New" w:cs="Courier New"/>
                <w:b/>
                <w:bCs/>
                <w:sz w:val="14"/>
                <w:szCs w:val="14"/>
              </w:rPr>
            </w:pPr>
          </w:p>
          <w:p w14:paraId="50DBEC6C" w14:textId="77777777" w:rsidR="008A4EB6" w:rsidRDefault="008A4EB6" w:rsidP="00BD70B9">
            <w:pPr>
              <w:pStyle w:val="ListParagraph"/>
              <w:widowControl w:val="0"/>
              <w:numPr>
                <w:ilvl w:val="4"/>
                <w:numId w:val="63"/>
              </w:numPr>
              <w:tabs>
                <w:tab w:val="num" w:pos="360"/>
                <w:tab w:val="left" w:pos="838"/>
              </w:tabs>
              <w:spacing w:before="0" w:after="0" w:line="240" w:lineRule="auto"/>
              <w:jc w:val="left"/>
              <w:rPr>
                <w:rFonts w:ascii="Times New Roman" w:eastAsia="Times New Roman" w:hAnsi="Times New Roman"/>
                <w:sz w:val="16"/>
                <w:szCs w:val="16"/>
              </w:rPr>
            </w:pPr>
            <w:hyperlink w:anchor="_bookmark12" w:history="1">
              <w:r>
                <w:rPr>
                  <w:rFonts w:ascii="Times New Roman"/>
                  <w:sz w:val="16"/>
                </w:rPr>
                <w:t>UnderKeelClearanceControlPointType</w:t>
              </w:r>
            </w:hyperlink>
          </w:p>
        </w:tc>
      </w:tr>
      <w:tr w:rsidR="008A4EB6" w14:paraId="54B32C1F"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30089087"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539D4D81"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UnderKeelClearanceControlPoint</w:t>
            </w:r>
          </w:p>
        </w:tc>
      </w:tr>
      <w:tr w:rsidR="008A4EB6" w14:paraId="60A41E14" w14:textId="77777777" w:rsidTr="005D41D7">
        <w:trPr>
          <w:trHeight w:hRule="exact" w:val="666"/>
        </w:trPr>
        <w:tc>
          <w:tcPr>
            <w:tcW w:w="1031" w:type="dxa"/>
            <w:tcBorders>
              <w:top w:val="single" w:sz="4" w:space="0" w:color="000000"/>
              <w:left w:val="single" w:sz="4" w:space="0" w:color="000000"/>
              <w:bottom w:val="single" w:sz="4" w:space="0" w:color="000000"/>
              <w:right w:val="single" w:sz="4" w:space="0" w:color="000000"/>
            </w:tcBorders>
          </w:tcPr>
          <w:p w14:paraId="78B08E6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285504C1" w14:textId="77777777" w:rsidR="008A4EB6" w:rsidRDefault="008A4EB6" w:rsidP="005D41D7">
            <w:pPr>
              <w:pStyle w:val="TableParagraph"/>
              <w:spacing w:before="27" w:line="250" w:lineRule="auto"/>
              <w:ind w:left="37" w:right="93"/>
              <w:rPr>
                <w:rFonts w:ascii="Times New Roman" w:eastAsia="Times New Roman" w:hAnsi="Times New Roman" w:cs="Times New Roman"/>
                <w:sz w:val="16"/>
                <w:szCs w:val="16"/>
              </w:rPr>
            </w:pPr>
            <w:r>
              <w:rPr>
                <w:rFonts w:ascii="Times New Roman"/>
                <w:sz w:val="16"/>
              </w:rPr>
              <w:t>gml:boundedBy{0,1}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dis-</w:t>
            </w:r>
            <w:r>
              <w:rPr>
                <w:rFonts w:ascii="Times New Roman"/>
                <w:w w:val="99"/>
                <w:sz w:val="16"/>
              </w:rPr>
              <w:t xml:space="preserve"> </w:t>
            </w:r>
            <w:r>
              <w:rPr>
                <w:rFonts w:ascii="Times New Roman"/>
                <w:sz w:val="16"/>
              </w:rPr>
              <w:t>tanceAboveUKCLimit_m{0,1}</w:t>
            </w:r>
            <w:r>
              <w:rPr>
                <w:rFonts w:ascii="Times New Roman"/>
                <w:spacing w:val="-9"/>
                <w:sz w:val="16"/>
              </w:rPr>
              <w:t xml:space="preserve"> </w:t>
            </w:r>
            <w:r>
              <w:rPr>
                <w:rFonts w:ascii="Times New Roman"/>
                <w:sz w:val="16"/>
              </w:rPr>
              <w:t>,</w:t>
            </w:r>
            <w:r>
              <w:rPr>
                <w:rFonts w:ascii="Times New Roman"/>
                <w:spacing w:val="-9"/>
                <w:sz w:val="16"/>
              </w:rPr>
              <w:t xml:space="preserve"> </w:t>
            </w:r>
            <w:r>
              <w:rPr>
                <w:rFonts w:ascii="Times New Roman"/>
                <w:sz w:val="16"/>
              </w:rPr>
              <w:t>expectedPassingSpeed{0,1}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expectedPassingTime{0,1}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name{0,1}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fixedTimeRange{0,1}</w:t>
            </w:r>
            <w:r>
              <w:rPr>
                <w:rFonts w:ascii="Times New Roman"/>
                <w:spacing w:val="-8"/>
                <w:sz w:val="16"/>
              </w:rPr>
              <w:t xml:space="preserve"> </w:t>
            </w:r>
            <w:r>
              <w:rPr>
                <w:rFonts w:ascii="Times New Roman"/>
                <w:sz w:val="16"/>
              </w:rPr>
              <w:t>, geometry</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componentOf</w:t>
            </w:r>
          </w:p>
        </w:tc>
      </w:tr>
      <w:tr w:rsidR="008A4EB6" w14:paraId="6FE071EF" w14:textId="77777777" w:rsidTr="005D41D7">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1322C76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38495220" w14:textId="77777777" w:rsidR="008A4EB6" w:rsidRDefault="008A4EB6" w:rsidP="005D41D7">
            <w:pPr>
              <w:pStyle w:val="TableParagraph"/>
              <w:spacing w:before="27" w:line="250" w:lineRule="auto"/>
              <w:ind w:left="37" w:right="60"/>
              <w:rPr>
                <w:rFonts w:ascii="Times New Roman" w:eastAsia="Times New Roman" w:hAnsi="Times New Roman" w:cs="Times New Roman"/>
                <w:sz w:val="16"/>
                <w:szCs w:val="16"/>
              </w:rPr>
            </w:pPr>
            <w:r>
              <w:rPr>
                <w:rFonts w:ascii="Times New Roman"/>
                <w:sz w:val="16"/>
              </w:rPr>
              <w:t>componentOf,</w:t>
            </w:r>
            <w:r>
              <w:rPr>
                <w:rFonts w:ascii="Times New Roman"/>
                <w:spacing w:val="-17"/>
                <w:sz w:val="16"/>
              </w:rPr>
              <w:t xml:space="preserve"> </w:t>
            </w:r>
            <w:r>
              <w:rPr>
                <w:rFonts w:ascii="Times New Roman"/>
                <w:sz w:val="16"/>
              </w:rPr>
              <w:t>distanceAboveUKCLimit_m,</w:t>
            </w:r>
            <w:r>
              <w:rPr>
                <w:rFonts w:ascii="Times New Roman"/>
                <w:spacing w:val="-17"/>
                <w:sz w:val="16"/>
              </w:rPr>
              <w:t xml:space="preserve"> </w:t>
            </w:r>
            <w:r>
              <w:rPr>
                <w:rFonts w:ascii="Times New Roman"/>
                <w:sz w:val="16"/>
              </w:rPr>
              <w:t>expectedPassingSpeed,</w:t>
            </w:r>
            <w:r>
              <w:rPr>
                <w:rFonts w:ascii="Times New Roman"/>
                <w:spacing w:val="-16"/>
                <w:sz w:val="16"/>
              </w:rPr>
              <w:t xml:space="preserve"> </w:t>
            </w:r>
            <w:r>
              <w:rPr>
                <w:rFonts w:ascii="Times New Roman"/>
                <w:sz w:val="16"/>
              </w:rPr>
              <w:t>expectedPassingTime,</w:t>
            </w:r>
            <w:r>
              <w:rPr>
                <w:rFonts w:ascii="Times New Roman"/>
                <w:spacing w:val="-17"/>
                <w:sz w:val="16"/>
              </w:rPr>
              <w:t xml:space="preserve"> </w:t>
            </w:r>
            <w:r>
              <w:rPr>
                <w:rFonts w:ascii="Times New Roman"/>
                <w:sz w:val="16"/>
              </w:rPr>
              <w:t>featureAssociation,</w:t>
            </w:r>
            <w:r>
              <w:rPr>
                <w:rFonts w:ascii="Times New Roman"/>
                <w:spacing w:val="-16"/>
                <w:sz w:val="16"/>
              </w:rPr>
              <w:t xml:space="preserve"> </w:t>
            </w:r>
            <w:r>
              <w:rPr>
                <w:rFonts w:ascii="Times New Roman"/>
                <w:sz w:val="16"/>
              </w:rPr>
              <w:t>featureObjectIdenti-</w:t>
            </w:r>
            <w:r>
              <w:rPr>
                <w:rFonts w:ascii="Times New Roman"/>
                <w:w w:val="99"/>
                <w:sz w:val="16"/>
              </w:rPr>
              <w:t xml:space="preserve"> </w:t>
            </w:r>
            <w:r>
              <w:rPr>
                <w:rFonts w:ascii="Times New Roman"/>
                <w:sz w:val="16"/>
              </w:rPr>
              <w:t>fier,</w:t>
            </w:r>
            <w:r>
              <w:rPr>
                <w:rFonts w:ascii="Times New Roman"/>
                <w:spacing w:val="-11"/>
                <w:sz w:val="16"/>
              </w:rPr>
              <w:t xml:space="preserve"> </w:t>
            </w:r>
            <w:r>
              <w:rPr>
                <w:rFonts w:ascii="Times New Roman"/>
                <w:sz w:val="16"/>
              </w:rPr>
              <w:t>fixedTimeRange,</w:t>
            </w:r>
            <w:r>
              <w:rPr>
                <w:rFonts w:ascii="Times New Roman"/>
                <w:spacing w:val="-11"/>
                <w:sz w:val="16"/>
              </w:rPr>
              <w:t xml:space="preserve"> </w:t>
            </w:r>
            <w:r>
              <w:rPr>
                <w:rFonts w:ascii="Times New Roman"/>
                <w:sz w:val="16"/>
              </w:rPr>
              <w:t>geometry,</w:t>
            </w:r>
            <w:r>
              <w:rPr>
                <w:rFonts w:ascii="Times New Roman"/>
                <w:spacing w:val="-11"/>
                <w:sz w:val="16"/>
              </w:rPr>
              <w:t xml:space="preserve"> </w:t>
            </w:r>
            <w:r>
              <w:rPr>
                <w:rFonts w:ascii="Times New Roman"/>
                <w:sz w:val="16"/>
              </w:rPr>
              <w:t>gml:boundedBy,</w:t>
            </w:r>
            <w:r>
              <w:rPr>
                <w:rFonts w:ascii="Times New Roman"/>
                <w:spacing w:val="-11"/>
                <w:sz w:val="16"/>
              </w:rPr>
              <w:t xml:space="preserve"> </w:t>
            </w:r>
            <w:r>
              <w:rPr>
                <w:rFonts w:ascii="Times New Roman"/>
                <w:sz w:val="16"/>
              </w:rPr>
              <w:t>informationAssociation,</w:t>
            </w:r>
            <w:r>
              <w:rPr>
                <w:rFonts w:ascii="Times New Roman"/>
                <w:spacing w:val="-10"/>
                <w:sz w:val="16"/>
              </w:rPr>
              <w:t xml:space="preserve"> </w:t>
            </w:r>
            <w:r>
              <w:rPr>
                <w:rFonts w:ascii="Times New Roman"/>
                <w:sz w:val="16"/>
              </w:rPr>
              <w:t>invFeatureAssociation,</w:t>
            </w:r>
            <w:r>
              <w:rPr>
                <w:rFonts w:ascii="Times New Roman"/>
                <w:spacing w:val="-11"/>
                <w:sz w:val="16"/>
              </w:rPr>
              <w:t xml:space="preserve"> </w:t>
            </w:r>
            <w:r>
              <w:rPr>
                <w:rFonts w:ascii="Times New Roman"/>
                <w:sz w:val="16"/>
              </w:rPr>
              <w:t>name</w:t>
            </w:r>
          </w:p>
        </w:tc>
      </w:tr>
      <w:tr w:rsidR="008A4EB6" w14:paraId="145B7A4A"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107FD5A3"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133392C7"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3C92977D"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5ECA5CEB"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2F2256A6" w14:textId="77777777" w:rsidTr="005D41D7">
        <w:trPr>
          <w:trHeight w:hRule="exact" w:val="287"/>
        </w:trPr>
        <w:tc>
          <w:tcPr>
            <w:tcW w:w="1031" w:type="dxa"/>
            <w:vMerge/>
            <w:tcBorders>
              <w:left w:val="single" w:sz="4" w:space="0" w:color="000000"/>
              <w:right w:val="single" w:sz="4" w:space="0" w:color="000000"/>
            </w:tcBorders>
          </w:tcPr>
          <w:p w14:paraId="146F3756"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9AA988A"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70AAA5B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5DA57264"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4A786180" w14:textId="77777777" w:rsidTr="005D41D7">
        <w:trPr>
          <w:trHeight w:hRule="exact" w:val="807"/>
        </w:trPr>
        <w:tc>
          <w:tcPr>
            <w:tcW w:w="1031" w:type="dxa"/>
            <w:vMerge/>
            <w:tcBorders>
              <w:left w:val="single" w:sz="4" w:space="0" w:color="000000"/>
              <w:bottom w:val="single" w:sz="4" w:space="0" w:color="000000"/>
              <w:right w:val="single" w:sz="4" w:space="0" w:color="000000"/>
            </w:tcBorders>
          </w:tcPr>
          <w:p w14:paraId="5362DC7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2B1C4D6" w14:textId="77777777" w:rsidR="008A4EB6" w:rsidRDefault="008A4EB6" w:rsidP="005D41D7"/>
        </w:tc>
        <w:tc>
          <w:tcPr>
            <w:tcW w:w="6405" w:type="dxa"/>
            <w:gridSpan w:val="2"/>
            <w:tcBorders>
              <w:top w:val="nil"/>
              <w:left w:val="single" w:sz="4" w:space="0" w:color="000000"/>
              <w:bottom w:val="single" w:sz="4" w:space="0" w:color="000000"/>
              <w:right w:val="single" w:sz="4" w:space="0" w:color="000000"/>
            </w:tcBorders>
          </w:tcPr>
          <w:p w14:paraId="48D91145"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074158C0" w14:textId="77777777" w:rsidR="008A4EB6" w:rsidRDefault="008A4EB6" w:rsidP="008A4EB6">
      <w:pPr>
        <w:spacing w:before="10"/>
        <w:rPr>
          <w:rFonts w:ascii="Courier New" w:eastAsia="Courier New" w:hAnsi="Courier New" w:cs="Courier New"/>
          <w:b/>
          <w:bCs/>
          <w:sz w:val="5"/>
          <w:szCs w:val="5"/>
        </w:rPr>
      </w:pPr>
    </w:p>
    <w:p w14:paraId="70F66AC7" w14:textId="77777777" w:rsidR="008A4EB6" w:rsidRDefault="008A4EB6" w:rsidP="004E05E4">
      <w:pPr>
        <w:pStyle w:val="Annex-Heading3"/>
      </w:pPr>
      <w:bookmarkStart w:id="369" w:name="Complex_Type_InformationTypeType"/>
      <w:bookmarkStart w:id="370" w:name="_bookmark13"/>
      <w:bookmarkEnd w:id="369"/>
      <w:bookmarkEnd w:id="370"/>
      <w:r>
        <w:rPr>
          <w:w w:val="105"/>
        </w:rPr>
        <w:t>Complex</w:t>
      </w:r>
      <w:r>
        <w:rPr>
          <w:spacing w:val="-35"/>
          <w:w w:val="105"/>
        </w:rPr>
        <w:t xml:space="preserve"> </w:t>
      </w:r>
      <w:r>
        <w:rPr>
          <w:spacing w:val="-5"/>
          <w:w w:val="105"/>
        </w:rPr>
        <w:t>Type</w:t>
      </w:r>
      <w:r>
        <w:rPr>
          <w:spacing w:val="-35"/>
          <w:w w:val="105"/>
        </w:rPr>
        <w:t xml:space="preserve"> — </w:t>
      </w:r>
      <w:r>
        <w:rPr>
          <w:w w:val="105"/>
        </w:rPr>
        <w:t>InformationTypeType</w:t>
      </w:r>
    </w:p>
    <w:p w14:paraId="386B5ADD" w14:textId="77777777" w:rsidR="008A4EB6" w:rsidRDefault="008A4EB6" w:rsidP="008A4EB6">
      <w:pPr>
        <w:spacing w:before="1"/>
        <w:rPr>
          <w:rFonts w:ascii="Courier New" w:eastAsia="Courier New" w:hAnsi="Courier New" w:cs="Courier New"/>
          <w:b/>
          <w:bCs/>
          <w:sz w:val="15"/>
          <w:szCs w:val="15"/>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7B4CBB50"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989B2D2"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029DD04D"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51">
              <w:r w:rsidR="008A4EB6">
                <w:rPr>
                  <w:rFonts w:ascii="Times New Roman"/>
                  <w:sz w:val="16"/>
                </w:rPr>
                <w:t>http://www.iho.int/S124/gml/cs0/0.1</w:t>
              </w:r>
            </w:hyperlink>
          </w:p>
        </w:tc>
      </w:tr>
      <w:tr w:rsidR="008A4EB6" w14:paraId="5E499DF1"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49BAE5C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220CC0B5"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Generalized information type which carry all the common attributes</w:t>
            </w:r>
          </w:p>
        </w:tc>
      </w:tr>
      <w:tr w:rsidR="008A4EB6" w14:paraId="755A8CA1" w14:textId="77777777" w:rsidTr="005D41D7">
        <w:trPr>
          <w:trHeight w:hRule="exact" w:val="4175"/>
        </w:trPr>
        <w:tc>
          <w:tcPr>
            <w:tcW w:w="1031" w:type="dxa"/>
            <w:tcBorders>
              <w:top w:val="single" w:sz="4" w:space="0" w:color="000000"/>
              <w:left w:val="single" w:sz="4" w:space="0" w:color="000000"/>
              <w:bottom w:val="single" w:sz="4" w:space="0" w:color="000000"/>
              <w:right w:val="single" w:sz="4" w:space="0" w:color="000000"/>
            </w:tcBorders>
          </w:tcPr>
          <w:p w14:paraId="493D1D9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000000"/>
              <w:left w:val="single" w:sz="4" w:space="0" w:color="000000"/>
              <w:bottom w:val="single" w:sz="4" w:space="0" w:color="000000"/>
              <w:right w:val="single" w:sz="4" w:space="0" w:color="000000"/>
            </w:tcBorders>
          </w:tcPr>
          <w:p w14:paraId="48A5DB90" w14:textId="77777777" w:rsidR="008A4EB6" w:rsidRDefault="008A4EB6" w:rsidP="005D41D7">
            <w:pPr>
              <w:pStyle w:val="TableParagraph"/>
              <w:spacing w:before="4"/>
              <w:rPr>
                <w:rFonts w:ascii="Courier New" w:eastAsia="Courier New" w:hAnsi="Courier New" w:cs="Courier New"/>
                <w:b/>
                <w:bCs/>
                <w:sz w:val="5"/>
                <w:szCs w:val="5"/>
              </w:rPr>
            </w:pPr>
          </w:p>
          <w:p w14:paraId="1DE500C0"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57AB61FB" wp14:editId="64DAB66B">
                  <wp:extent cx="4411226" cy="2522981"/>
                  <wp:effectExtent l="0" t="0" r="0" b="0"/>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52" cstate="print"/>
                          <a:stretch>
                            <a:fillRect/>
                          </a:stretch>
                        </pic:blipFill>
                        <pic:spPr>
                          <a:xfrm>
                            <a:off x="0" y="0"/>
                            <a:ext cx="4411226" cy="2522981"/>
                          </a:xfrm>
                          <a:prstGeom prst="rect">
                            <a:avLst/>
                          </a:prstGeom>
                        </pic:spPr>
                      </pic:pic>
                    </a:graphicData>
                  </a:graphic>
                </wp:inline>
              </w:drawing>
            </w:r>
          </w:p>
        </w:tc>
      </w:tr>
      <w:tr w:rsidR="008A4EB6" w14:paraId="48ACEE1F"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2DD1F64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6AE0AF2B"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extension</w:t>
            </w:r>
            <w:r>
              <w:rPr>
                <w:rFonts w:ascii="Times New Roman"/>
                <w:spacing w:val="-12"/>
                <w:sz w:val="16"/>
              </w:rPr>
              <w:t xml:space="preserve"> </w:t>
            </w:r>
            <w:r>
              <w:rPr>
                <w:rFonts w:ascii="Times New Roman"/>
                <w:sz w:val="16"/>
              </w:rPr>
              <w:t>of</w:t>
            </w:r>
            <w:r>
              <w:rPr>
                <w:rFonts w:ascii="Times New Roman"/>
                <w:spacing w:val="-11"/>
                <w:sz w:val="16"/>
              </w:rPr>
              <w:t xml:space="preserve"> </w:t>
            </w:r>
            <w:r>
              <w:rPr>
                <w:rFonts w:ascii="Times New Roman"/>
                <w:sz w:val="16"/>
              </w:rPr>
              <w:t>AbstractInformationType</w:t>
            </w:r>
          </w:p>
        </w:tc>
      </w:tr>
      <w:tr w:rsidR="008A4EB6" w14:paraId="11910404" w14:textId="77777777" w:rsidTr="005D41D7">
        <w:trPr>
          <w:trHeight w:hRule="exact" w:val="986"/>
        </w:trPr>
        <w:tc>
          <w:tcPr>
            <w:tcW w:w="1031" w:type="dxa"/>
            <w:tcBorders>
              <w:top w:val="single" w:sz="4" w:space="0" w:color="000000"/>
              <w:left w:val="single" w:sz="4" w:space="0" w:color="000000"/>
              <w:bottom w:val="single" w:sz="4" w:space="0" w:color="000000"/>
              <w:right w:val="single" w:sz="4" w:space="0" w:color="000000"/>
            </w:tcBorders>
          </w:tcPr>
          <w:p w14:paraId="2D37EB83"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5552C8AB" w14:textId="77777777" w:rsidR="008A4EB6" w:rsidRDefault="008A4EB6" w:rsidP="00BD70B9">
            <w:pPr>
              <w:pStyle w:val="ListParagraph"/>
              <w:widowControl w:val="0"/>
              <w:numPr>
                <w:ilvl w:val="0"/>
                <w:numId w:val="64"/>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63E93E48" w14:textId="77777777" w:rsidR="008A4EB6" w:rsidRDefault="008A4EB6" w:rsidP="005D41D7">
            <w:pPr>
              <w:pStyle w:val="TableParagraph"/>
              <w:spacing w:before="9"/>
              <w:rPr>
                <w:rFonts w:ascii="Courier New" w:eastAsia="Courier New" w:hAnsi="Courier New" w:cs="Courier New"/>
                <w:b/>
                <w:bCs/>
                <w:sz w:val="14"/>
                <w:szCs w:val="14"/>
              </w:rPr>
            </w:pPr>
          </w:p>
          <w:p w14:paraId="06073B28" w14:textId="77777777" w:rsidR="008A4EB6" w:rsidRDefault="008A4EB6" w:rsidP="00BD70B9">
            <w:pPr>
              <w:pStyle w:val="ListParagraph"/>
              <w:widowControl w:val="0"/>
              <w:numPr>
                <w:ilvl w:val="1"/>
                <w:numId w:val="64"/>
              </w:numPr>
              <w:tabs>
                <w:tab w:val="left" w:pos="358"/>
              </w:tabs>
              <w:spacing w:before="0" w:after="0" w:line="240" w:lineRule="auto"/>
              <w:jc w:val="left"/>
              <w:rPr>
                <w:rFonts w:ascii="Times New Roman" w:eastAsia="Times New Roman" w:hAnsi="Times New Roman"/>
                <w:sz w:val="16"/>
                <w:szCs w:val="16"/>
              </w:rPr>
            </w:pPr>
            <w:r>
              <w:rPr>
                <w:rFonts w:ascii="Times New Roman"/>
                <w:sz w:val="16"/>
              </w:rPr>
              <w:t>AbstractInformationType</w:t>
            </w:r>
          </w:p>
          <w:p w14:paraId="5E752FB1" w14:textId="77777777" w:rsidR="008A4EB6" w:rsidRDefault="008A4EB6" w:rsidP="005D41D7">
            <w:pPr>
              <w:pStyle w:val="TableParagraph"/>
              <w:spacing w:before="9"/>
              <w:rPr>
                <w:rFonts w:ascii="Courier New" w:eastAsia="Courier New" w:hAnsi="Courier New" w:cs="Courier New"/>
                <w:b/>
                <w:bCs/>
                <w:sz w:val="14"/>
                <w:szCs w:val="14"/>
              </w:rPr>
            </w:pPr>
          </w:p>
          <w:p w14:paraId="50B3820D" w14:textId="77777777" w:rsidR="008A4EB6" w:rsidRDefault="008A4EB6" w:rsidP="00BD70B9">
            <w:pPr>
              <w:pStyle w:val="ListParagraph"/>
              <w:widowControl w:val="0"/>
              <w:numPr>
                <w:ilvl w:val="2"/>
                <w:numId w:val="64"/>
              </w:numPr>
              <w:tabs>
                <w:tab w:val="num" w:pos="360"/>
                <w:tab w:val="left" w:pos="518"/>
              </w:tabs>
              <w:spacing w:before="0" w:after="0" w:line="240" w:lineRule="auto"/>
              <w:jc w:val="left"/>
              <w:rPr>
                <w:rFonts w:ascii="Times New Roman" w:eastAsia="Times New Roman" w:hAnsi="Times New Roman"/>
                <w:sz w:val="16"/>
                <w:szCs w:val="16"/>
              </w:rPr>
            </w:pPr>
            <w:hyperlink w:anchor="_bookmark13" w:history="1">
              <w:r>
                <w:rPr>
                  <w:rFonts w:ascii="Times New Roman"/>
                  <w:sz w:val="16"/>
                </w:rPr>
                <w:t>InformationTypeType</w:t>
              </w:r>
            </w:hyperlink>
          </w:p>
        </w:tc>
      </w:tr>
      <w:tr w:rsidR="008A4EB6" w14:paraId="33B03586"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0353D863"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Properties</w:t>
            </w:r>
          </w:p>
        </w:tc>
        <w:tc>
          <w:tcPr>
            <w:tcW w:w="8571" w:type="dxa"/>
            <w:gridSpan w:val="3"/>
            <w:tcBorders>
              <w:top w:val="single" w:sz="4" w:space="0" w:color="000000"/>
              <w:left w:val="single" w:sz="4" w:space="0" w:color="000000"/>
              <w:bottom w:val="single" w:sz="4" w:space="0" w:color="000000"/>
              <w:right w:val="single" w:sz="4" w:space="0" w:color="000000"/>
            </w:tcBorders>
          </w:tcPr>
          <w:p w14:paraId="42A0F3A7" w14:textId="77777777" w:rsidR="008A4EB6" w:rsidRDefault="008A4EB6" w:rsidP="005D41D7">
            <w:pPr>
              <w:pStyle w:val="TableParagraph"/>
              <w:tabs>
                <w:tab w:val="left" w:pos="1773"/>
              </w:tabs>
              <w:spacing w:before="62"/>
              <w:ind w:left="77"/>
              <w:rPr>
                <w:rFonts w:ascii="Courier New" w:eastAsia="Courier New" w:hAnsi="Courier New" w:cs="Courier New"/>
                <w:sz w:val="16"/>
                <w:szCs w:val="16"/>
              </w:rPr>
            </w:pPr>
            <w:r>
              <w:rPr>
                <w:rFonts w:ascii="Times New Roman"/>
                <w:w w:val="95"/>
                <w:sz w:val="16"/>
              </w:rPr>
              <w:t>abstract:</w:t>
            </w:r>
            <w:r>
              <w:rPr>
                <w:rFonts w:ascii="Times New Roman"/>
                <w:w w:val="95"/>
                <w:sz w:val="16"/>
              </w:rPr>
              <w:tab/>
            </w:r>
            <w:r>
              <w:rPr>
                <w:rFonts w:ascii="Courier New"/>
                <w:sz w:val="16"/>
              </w:rPr>
              <w:t>true</w:t>
            </w:r>
          </w:p>
        </w:tc>
      </w:tr>
      <w:tr w:rsidR="008A4EB6" w14:paraId="46D1237D"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0A0216B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0D2E5DCC"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InformationType</w:t>
            </w:r>
          </w:p>
        </w:tc>
      </w:tr>
      <w:tr w:rsidR="008A4EB6" w14:paraId="31751D1A"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604B5E15"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4665262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informationAssociation*</w:t>
            </w:r>
            <w:r>
              <w:rPr>
                <w:rFonts w:ascii="Times New Roman"/>
                <w:spacing w:val="-17"/>
                <w:sz w:val="16"/>
              </w:rPr>
              <w:t xml:space="preserve"> </w:t>
            </w:r>
            <w:r>
              <w:rPr>
                <w:rFonts w:ascii="Times New Roman"/>
                <w:sz w:val="16"/>
              </w:rPr>
              <w:t>,</w:t>
            </w:r>
            <w:r>
              <w:rPr>
                <w:rFonts w:ascii="Times New Roman"/>
                <w:spacing w:val="-17"/>
                <w:sz w:val="16"/>
              </w:rPr>
              <w:t xml:space="preserve"> </w:t>
            </w:r>
            <w:r>
              <w:rPr>
                <w:rFonts w:ascii="Times New Roman"/>
                <w:sz w:val="16"/>
              </w:rPr>
              <w:t>invInformationAssociation*</w:t>
            </w:r>
          </w:p>
        </w:tc>
      </w:tr>
      <w:tr w:rsidR="008A4EB6" w14:paraId="31A2C010" w14:textId="77777777" w:rsidTr="005D41D7">
        <w:trPr>
          <w:trHeight w:hRule="exact" w:val="282"/>
        </w:trPr>
        <w:tc>
          <w:tcPr>
            <w:tcW w:w="1031" w:type="dxa"/>
            <w:tcBorders>
              <w:top w:val="single" w:sz="4" w:space="0" w:color="000000"/>
              <w:left w:val="single" w:sz="4" w:space="0" w:color="000000"/>
              <w:bottom w:val="single" w:sz="4" w:space="0" w:color="auto"/>
              <w:right w:val="single" w:sz="4" w:space="0" w:color="000000"/>
            </w:tcBorders>
          </w:tcPr>
          <w:p w14:paraId="74EA491B"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5B0388C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w w:val="95"/>
                <w:sz w:val="16"/>
              </w:rPr>
              <w:t xml:space="preserve">informationAssociation,   </w:t>
            </w:r>
            <w:r>
              <w:rPr>
                <w:rFonts w:ascii="Times New Roman"/>
                <w:spacing w:val="19"/>
                <w:w w:val="95"/>
                <w:sz w:val="16"/>
              </w:rPr>
              <w:t xml:space="preserve"> </w:t>
            </w:r>
            <w:r>
              <w:rPr>
                <w:rFonts w:ascii="Times New Roman"/>
                <w:w w:val="95"/>
                <w:sz w:val="16"/>
              </w:rPr>
              <w:t>invInformationAssociation</w:t>
            </w:r>
          </w:p>
        </w:tc>
      </w:tr>
      <w:tr w:rsidR="008A4EB6" w14:paraId="15095388" w14:textId="77777777" w:rsidTr="005D41D7">
        <w:trPr>
          <w:trHeight w:hRule="exact" w:val="322"/>
        </w:trPr>
        <w:tc>
          <w:tcPr>
            <w:tcW w:w="1031" w:type="dxa"/>
            <w:vMerge w:val="restart"/>
            <w:tcBorders>
              <w:top w:val="single" w:sz="4" w:space="0" w:color="auto"/>
              <w:left w:val="single" w:sz="4" w:space="0" w:color="auto"/>
              <w:bottom w:val="single" w:sz="4" w:space="0" w:color="auto"/>
              <w:right w:val="single" w:sz="4" w:space="0" w:color="auto"/>
            </w:tcBorders>
          </w:tcPr>
          <w:p w14:paraId="4BAEFF20"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lastRenderedPageBreak/>
              <w:t>Attributes</w:t>
            </w:r>
          </w:p>
        </w:tc>
        <w:tc>
          <w:tcPr>
            <w:tcW w:w="2166" w:type="dxa"/>
            <w:tcBorders>
              <w:top w:val="single" w:sz="4" w:space="0" w:color="000000"/>
              <w:left w:val="single" w:sz="4" w:space="0" w:color="auto"/>
              <w:bottom w:val="single" w:sz="4" w:space="0" w:color="000000"/>
              <w:right w:val="single" w:sz="4" w:space="0" w:color="000000"/>
            </w:tcBorders>
          </w:tcPr>
          <w:p w14:paraId="137E5C40"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71A5ACC2"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7BE18070"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46CDD42B" w14:textId="77777777" w:rsidTr="005D41D7">
        <w:trPr>
          <w:trHeight w:hRule="exact" w:val="287"/>
        </w:trPr>
        <w:tc>
          <w:tcPr>
            <w:tcW w:w="1031" w:type="dxa"/>
            <w:vMerge/>
            <w:tcBorders>
              <w:left w:val="single" w:sz="4" w:space="0" w:color="auto"/>
              <w:bottom w:val="single" w:sz="4" w:space="0" w:color="auto"/>
              <w:right w:val="single" w:sz="4" w:space="0" w:color="auto"/>
            </w:tcBorders>
          </w:tcPr>
          <w:p w14:paraId="21D65236" w14:textId="77777777" w:rsidR="008A4EB6" w:rsidRDefault="008A4EB6" w:rsidP="005D41D7"/>
        </w:tc>
        <w:tc>
          <w:tcPr>
            <w:tcW w:w="2166" w:type="dxa"/>
            <w:tcBorders>
              <w:top w:val="single" w:sz="4" w:space="0" w:color="000000"/>
              <w:left w:val="single" w:sz="4" w:space="0" w:color="auto"/>
              <w:bottom w:val="single" w:sz="4" w:space="0" w:color="auto"/>
              <w:right w:val="single" w:sz="4" w:space="0" w:color="000000"/>
            </w:tcBorders>
          </w:tcPr>
          <w:p w14:paraId="361CB83C"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auto"/>
              <w:right w:val="single" w:sz="4" w:space="0" w:color="000000"/>
            </w:tcBorders>
          </w:tcPr>
          <w:p w14:paraId="06D4AEBE"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4" w:space="0" w:color="auto"/>
              <w:right w:val="single" w:sz="4" w:space="0" w:color="000000"/>
            </w:tcBorders>
          </w:tcPr>
          <w:p w14:paraId="28405371"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04029D50" w14:textId="77777777" w:rsidTr="005D41D7">
        <w:trPr>
          <w:trHeight w:val="716"/>
        </w:trPr>
        <w:tc>
          <w:tcPr>
            <w:tcW w:w="1031" w:type="dxa"/>
            <w:vMerge/>
            <w:tcBorders>
              <w:left w:val="single" w:sz="4" w:space="0" w:color="auto"/>
              <w:bottom w:val="single" w:sz="4" w:space="0" w:color="auto"/>
              <w:right w:val="single" w:sz="4" w:space="0" w:color="auto"/>
            </w:tcBorders>
          </w:tcPr>
          <w:p w14:paraId="61513F59" w14:textId="77777777" w:rsidR="008A4EB6" w:rsidRDefault="008A4EB6" w:rsidP="005D41D7"/>
        </w:tc>
        <w:tc>
          <w:tcPr>
            <w:tcW w:w="2166" w:type="dxa"/>
            <w:tcBorders>
              <w:top w:val="single" w:sz="4" w:space="0" w:color="auto"/>
              <w:left w:val="single" w:sz="4" w:space="0" w:color="auto"/>
              <w:bottom w:val="single" w:sz="4" w:space="0" w:color="auto"/>
              <w:right w:val="single" w:sz="4" w:space="0" w:color="auto"/>
            </w:tcBorders>
          </w:tcPr>
          <w:p w14:paraId="04F82F59" w14:textId="77777777" w:rsidR="008A4EB6" w:rsidRDefault="008A4EB6" w:rsidP="005D41D7"/>
        </w:tc>
        <w:tc>
          <w:tcPr>
            <w:tcW w:w="6405" w:type="dxa"/>
            <w:gridSpan w:val="2"/>
            <w:tcBorders>
              <w:top w:val="single" w:sz="4" w:space="0" w:color="auto"/>
              <w:left w:val="single" w:sz="4" w:space="0" w:color="auto"/>
              <w:bottom w:val="single" w:sz="4" w:space="0" w:color="auto"/>
              <w:right w:val="single" w:sz="4" w:space="0" w:color="auto"/>
            </w:tcBorders>
          </w:tcPr>
          <w:p w14:paraId="403D2008"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7359C7B2" w14:textId="77777777" w:rsidR="008A4EB6" w:rsidRDefault="008A4EB6" w:rsidP="008A4EB6">
      <w:pPr>
        <w:rPr>
          <w:rFonts w:eastAsia="MS Mincho" w:cs="Arial"/>
          <w:b/>
          <w:bCs/>
          <w:color w:val="000000"/>
          <w:sz w:val="24"/>
          <w:szCs w:val="20"/>
          <w:lang w:val="en-GB" w:eastAsia="ja-JP"/>
        </w:rPr>
      </w:pPr>
      <w:bookmarkStart w:id="371" w:name="Complex_Type_DatasetType"/>
      <w:bookmarkStart w:id="372" w:name="_bookmark14"/>
      <w:bookmarkEnd w:id="371"/>
      <w:bookmarkEnd w:id="372"/>
      <w:r>
        <w:br w:type="page"/>
      </w:r>
    </w:p>
    <w:p w14:paraId="564EFC5C" w14:textId="77777777" w:rsidR="008A4EB6" w:rsidRDefault="008A4EB6" w:rsidP="004E05E4">
      <w:pPr>
        <w:pStyle w:val="Annex-Heading3"/>
        <w:rPr>
          <w:rFonts w:ascii="Courier New" w:eastAsia="Courier New" w:hAnsi="Courier New" w:cs="Courier New"/>
          <w:szCs w:val="21"/>
        </w:rPr>
      </w:pPr>
      <w:r>
        <w:lastRenderedPageBreak/>
        <w:t>Complex</w:t>
      </w:r>
      <w:r>
        <w:rPr>
          <w:spacing w:val="-16"/>
        </w:rPr>
        <w:t xml:space="preserve"> </w:t>
      </w:r>
      <w:r>
        <w:rPr>
          <w:spacing w:val="-5"/>
        </w:rPr>
        <w:t>Type</w:t>
      </w:r>
      <w:r>
        <w:rPr>
          <w:spacing w:val="-16"/>
        </w:rPr>
        <w:t xml:space="preserve"> — </w:t>
      </w:r>
      <w:r w:rsidRPr="00F47DF8">
        <w:t>DatasetType</w:t>
      </w:r>
    </w:p>
    <w:p w14:paraId="2F3449A3" w14:textId="77777777" w:rsidR="008A4EB6" w:rsidRDefault="008A4EB6" w:rsidP="008A4EB6">
      <w:pPr>
        <w:spacing w:before="11"/>
        <w:rPr>
          <w:rFonts w:ascii="Courier New" w:eastAsia="Courier New" w:hAnsi="Courier New" w:cs="Courier New"/>
          <w:b/>
          <w:bCs/>
          <w:sz w:val="7"/>
          <w:szCs w:val="7"/>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8571"/>
      </w:tblGrid>
      <w:tr w:rsidR="008A4EB6" w14:paraId="2845C749"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3F9C17E"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tcBorders>
              <w:top w:val="single" w:sz="4" w:space="0" w:color="000000"/>
              <w:left w:val="single" w:sz="4" w:space="0" w:color="000000"/>
              <w:bottom w:val="single" w:sz="4" w:space="0" w:color="000000"/>
              <w:right w:val="single" w:sz="4" w:space="0" w:color="000000"/>
            </w:tcBorders>
          </w:tcPr>
          <w:p w14:paraId="1F80B8FF"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53">
              <w:r w:rsidR="008A4EB6">
                <w:rPr>
                  <w:rFonts w:ascii="Times New Roman"/>
                  <w:sz w:val="16"/>
                </w:rPr>
                <w:t>http://www.iho.int/S124/gml/cs0/0.1</w:t>
              </w:r>
            </w:hyperlink>
          </w:p>
        </w:tc>
      </w:tr>
      <w:tr w:rsidR="008A4EB6" w14:paraId="5CA94C28"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17FAFB49"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tcBorders>
              <w:top w:val="single" w:sz="4" w:space="0" w:color="000000"/>
              <w:left w:val="single" w:sz="4" w:space="0" w:color="000000"/>
              <w:bottom w:val="single" w:sz="4" w:space="0" w:color="000000"/>
              <w:right w:val="single" w:sz="4" w:space="0" w:color="000000"/>
            </w:tcBorders>
          </w:tcPr>
          <w:p w14:paraId="1286E91A"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Dataset element for dataset as "GML document"</w:t>
            </w:r>
          </w:p>
        </w:tc>
      </w:tr>
      <w:tr w:rsidR="008A4EB6" w14:paraId="1D49A87B" w14:textId="77777777" w:rsidTr="005D41D7">
        <w:trPr>
          <w:trHeight w:hRule="exact" w:val="10787"/>
        </w:trPr>
        <w:tc>
          <w:tcPr>
            <w:tcW w:w="1031" w:type="dxa"/>
            <w:tcBorders>
              <w:top w:val="single" w:sz="4" w:space="0" w:color="000000"/>
              <w:left w:val="single" w:sz="4" w:space="0" w:color="000000"/>
              <w:bottom w:val="single" w:sz="4" w:space="0" w:color="000000"/>
              <w:right w:val="single" w:sz="4" w:space="0" w:color="000000"/>
            </w:tcBorders>
          </w:tcPr>
          <w:p w14:paraId="65DB7FD5"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1" w:type="dxa"/>
            <w:tcBorders>
              <w:top w:val="single" w:sz="4" w:space="0" w:color="000000"/>
              <w:left w:val="single" w:sz="4" w:space="0" w:color="000000"/>
              <w:bottom w:val="single" w:sz="4" w:space="0" w:color="000000"/>
              <w:right w:val="single" w:sz="4" w:space="0" w:color="000000"/>
            </w:tcBorders>
          </w:tcPr>
          <w:p w14:paraId="30C3FE66" w14:textId="77777777" w:rsidR="008A4EB6" w:rsidRDefault="008A4EB6" w:rsidP="005D41D7">
            <w:pPr>
              <w:pStyle w:val="TableParagraph"/>
              <w:spacing w:before="9"/>
              <w:rPr>
                <w:rFonts w:ascii="Courier New" w:eastAsia="Courier New" w:hAnsi="Courier New" w:cs="Courier New"/>
                <w:b/>
                <w:bCs/>
                <w:sz w:val="5"/>
                <w:szCs w:val="5"/>
              </w:rPr>
            </w:pPr>
          </w:p>
          <w:p w14:paraId="6A0357BC"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359517B7" wp14:editId="33BB9016">
                  <wp:extent cx="4484561" cy="680085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54" cstate="print"/>
                          <a:stretch>
                            <a:fillRect/>
                          </a:stretch>
                        </pic:blipFill>
                        <pic:spPr>
                          <a:xfrm>
                            <a:off x="0" y="0"/>
                            <a:ext cx="4484561" cy="6800850"/>
                          </a:xfrm>
                          <a:prstGeom prst="rect">
                            <a:avLst/>
                          </a:prstGeom>
                        </pic:spPr>
                      </pic:pic>
                    </a:graphicData>
                  </a:graphic>
                </wp:inline>
              </w:drawing>
            </w:r>
          </w:p>
        </w:tc>
      </w:tr>
      <w:tr w:rsidR="008A4EB6" w14:paraId="25906D28"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2DD140B7"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pacing w:val="-3"/>
                <w:sz w:val="16"/>
              </w:rPr>
              <w:t>Type</w:t>
            </w:r>
          </w:p>
        </w:tc>
        <w:tc>
          <w:tcPr>
            <w:tcW w:w="8571" w:type="dxa"/>
            <w:tcBorders>
              <w:top w:val="single" w:sz="4" w:space="0" w:color="000000"/>
              <w:left w:val="single" w:sz="4" w:space="0" w:color="000000"/>
              <w:bottom w:val="single" w:sz="4" w:space="0" w:color="000000"/>
              <w:right w:val="single" w:sz="4" w:space="0" w:color="000000"/>
            </w:tcBorders>
          </w:tcPr>
          <w:p w14:paraId="4FAC71A3"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extension</w:t>
            </w:r>
            <w:r>
              <w:rPr>
                <w:rFonts w:ascii="Times New Roman"/>
                <w:spacing w:val="-12"/>
                <w:sz w:val="16"/>
              </w:rPr>
              <w:t xml:space="preserve"> </w:t>
            </w:r>
            <w:r>
              <w:rPr>
                <w:rFonts w:ascii="Times New Roman"/>
                <w:sz w:val="16"/>
              </w:rPr>
              <w:t>of</w:t>
            </w:r>
            <w:r>
              <w:rPr>
                <w:rFonts w:ascii="Times New Roman"/>
                <w:spacing w:val="-11"/>
                <w:sz w:val="16"/>
              </w:rPr>
              <w:t xml:space="preserve"> </w:t>
            </w:r>
            <w:r>
              <w:rPr>
                <w:rFonts w:ascii="Times New Roman"/>
                <w:sz w:val="16"/>
              </w:rPr>
              <w:t>gml:AbstractFeatureType</w:t>
            </w:r>
          </w:p>
        </w:tc>
      </w:tr>
      <w:tr w:rsidR="008A4EB6" w14:paraId="773AADCA" w14:textId="77777777" w:rsidTr="005D41D7">
        <w:trPr>
          <w:trHeight w:hRule="exact" w:val="988"/>
        </w:trPr>
        <w:tc>
          <w:tcPr>
            <w:tcW w:w="1031" w:type="dxa"/>
            <w:tcBorders>
              <w:top w:val="single" w:sz="4" w:space="0" w:color="000000"/>
              <w:left w:val="single" w:sz="4" w:space="0" w:color="000000"/>
              <w:bottom w:val="single" w:sz="4" w:space="0" w:color="000000"/>
              <w:right w:val="single" w:sz="4" w:space="0" w:color="000000"/>
            </w:tcBorders>
          </w:tcPr>
          <w:p w14:paraId="30B8636F"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tcBorders>
              <w:top w:val="single" w:sz="4" w:space="0" w:color="000000"/>
              <w:left w:val="single" w:sz="4" w:space="0" w:color="000000"/>
              <w:bottom w:val="single" w:sz="4" w:space="0" w:color="000000"/>
              <w:right w:val="single" w:sz="4" w:space="0" w:color="000000"/>
            </w:tcBorders>
          </w:tcPr>
          <w:p w14:paraId="2CCB733D" w14:textId="77777777" w:rsidR="008A4EB6" w:rsidRDefault="008A4EB6" w:rsidP="000148EB">
            <w:pPr>
              <w:pStyle w:val="ListParagraph"/>
              <w:widowControl w:val="0"/>
              <w:numPr>
                <w:ilvl w:val="0"/>
                <w:numId w:val="65"/>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1410C3CE" w14:textId="77777777" w:rsidR="008A4EB6" w:rsidRDefault="008A4EB6" w:rsidP="005D41D7">
            <w:pPr>
              <w:pStyle w:val="TableParagraph"/>
              <w:spacing w:before="9"/>
              <w:rPr>
                <w:rFonts w:ascii="Courier New" w:eastAsia="Courier New" w:hAnsi="Courier New" w:cs="Courier New"/>
                <w:b/>
                <w:bCs/>
                <w:sz w:val="14"/>
                <w:szCs w:val="14"/>
              </w:rPr>
            </w:pPr>
          </w:p>
          <w:p w14:paraId="623464BD" w14:textId="77777777" w:rsidR="008A4EB6" w:rsidRDefault="008A4EB6" w:rsidP="000148EB">
            <w:pPr>
              <w:pStyle w:val="ListParagraph"/>
              <w:widowControl w:val="0"/>
              <w:numPr>
                <w:ilvl w:val="1"/>
                <w:numId w:val="65"/>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0F099BA0" w14:textId="77777777" w:rsidR="008A4EB6" w:rsidRDefault="008A4EB6" w:rsidP="005D41D7">
            <w:pPr>
              <w:pStyle w:val="TableParagraph"/>
              <w:spacing w:before="9"/>
              <w:rPr>
                <w:rFonts w:ascii="Courier New" w:eastAsia="Courier New" w:hAnsi="Courier New" w:cs="Courier New"/>
                <w:b/>
                <w:bCs/>
                <w:sz w:val="14"/>
                <w:szCs w:val="14"/>
              </w:rPr>
            </w:pPr>
          </w:p>
          <w:p w14:paraId="7EA4115A" w14:textId="77777777" w:rsidR="008A4EB6" w:rsidRDefault="002348B7" w:rsidP="000148EB">
            <w:pPr>
              <w:pStyle w:val="ListParagraph"/>
              <w:widowControl w:val="0"/>
              <w:numPr>
                <w:ilvl w:val="2"/>
                <w:numId w:val="65"/>
              </w:numPr>
              <w:tabs>
                <w:tab w:val="num" w:pos="360"/>
                <w:tab w:val="left" w:pos="518"/>
              </w:tabs>
              <w:spacing w:before="0" w:after="0" w:line="240" w:lineRule="auto"/>
              <w:jc w:val="left"/>
              <w:rPr>
                <w:rFonts w:ascii="Times New Roman" w:eastAsia="Times New Roman" w:hAnsi="Times New Roman"/>
                <w:sz w:val="16"/>
                <w:szCs w:val="16"/>
              </w:rPr>
            </w:pPr>
            <w:hyperlink w:anchor="_bookmark14" w:history="1">
              <w:r w:rsidR="008A4EB6">
                <w:rPr>
                  <w:rFonts w:ascii="Times New Roman"/>
                  <w:sz w:val="16"/>
                </w:rPr>
                <w:t>DatasetType</w:t>
              </w:r>
            </w:hyperlink>
          </w:p>
        </w:tc>
      </w:tr>
      <w:tr w:rsidR="008A4EB6" w14:paraId="6969D165" w14:textId="77777777" w:rsidTr="005D41D7">
        <w:trPr>
          <w:trHeight w:hRule="exact" w:val="355"/>
        </w:trPr>
        <w:tc>
          <w:tcPr>
            <w:tcW w:w="1031" w:type="dxa"/>
            <w:tcBorders>
              <w:top w:val="nil"/>
              <w:left w:val="single" w:sz="4" w:space="0" w:color="000000"/>
              <w:bottom w:val="single" w:sz="4" w:space="0" w:color="000000"/>
              <w:right w:val="single" w:sz="4" w:space="0" w:color="000000"/>
            </w:tcBorders>
          </w:tcPr>
          <w:p w14:paraId="212A2794"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lastRenderedPageBreak/>
              <w:t>Used</w:t>
            </w:r>
            <w:r>
              <w:rPr>
                <w:rFonts w:ascii="Times New Roman"/>
                <w:spacing w:val="-4"/>
                <w:sz w:val="16"/>
              </w:rPr>
              <w:t xml:space="preserve"> </w:t>
            </w:r>
            <w:r>
              <w:rPr>
                <w:rFonts w:ascii="Times New Roman"/>
                <w:sz w:val="16"/>
              </w:rPr>
              <w:t>by</w:t>
            </w:r>
          </w:p>
        </w:tc>
        <w:tc>
          <w:tcPr>
            <w:tcW w:w="8571" w:type="dxa"/>
            <w:tcBorders>
              <w:top w:val="nil"/>
              <w:left w:val="single" w:sz="4" w:space="0" w:color="000000"/>
              <w:bottom w:val="single" w:sz="4" w:space="0" w:color="000000"/>
              <w:right w:val="single" w:sz="4" w:space="0" w:color="000000"/>
            </w:tcBorders>
          </w:tcPr>
          <w:p w14:paraId="693D22B8" w14:textId="77777777" w:rsidR="008A4EB6" w:rsidRDefault="008A4EB6" w:rsidP="005D41D7">
            <w:pPr>
              <w:pStyle w:val="TableParagraph"/>
              <w:tabs>
                <w:tab w:val="left" w:pos="1773"/>
              </w:tabs>
              <w:spacing w:before="65"/>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w:t>
            </w:r>
          </w:p>
        </w:tc>
      </w:tr>
      <w:tr w:rsidR="008A4EB6" w14:paraId="5654A203" w14:textId="77777777" w:rsidTr="005D41D7">
        <w:trPr>
          <w:trHeight w:hRule="exact" w:val="479"/>
        </w:trPr>
        <w:tc>
          <w:tcPr>
            <w:tcW w:w="1031" w:type="dxa"/>
            <w:tcBorders>
              <w:top w:val="single" w:sz="4" w:space="0" w:color="000000"/>
              <w:left w:val="single" w:sz="4" w:space="0" w:color="000000"/>
              <w:bottom w:val="single" w:sz="4" w:space="0" w:color="000000"/>
              <w:right w:val="single" w:sz="4" w:space="0" w:color="000000"/>
            </w:tcBorders>
          </w:tcPr>
          <w:p w14:paraId="1B9306C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tcBorders>
              <w:top w:val="single" w:sz="4" w:space="0" w:color="000000"/>
              <w:left w:val="single" w:sz="4" w:space="0" w:color="000000"/>
              <w:bottom w:val="single" w:sz="4" w:space="0" w:color="000000"/>
              <w:right w:val="single" w:sz="4" w:space="0" w:color="000000"/>
            </w:tcBorders>
          </w:tcPr>
          <w:p w14:paraId="7276E5A3" w14:textId="77777777" w:rsidR="008A4EB6" w:rsidRDefault="008A4EB6" w:rsidP="005D41D7">
            <w:pPr>
              <w:pStyle w:val="TableParagraph"/>
              <w:spacing w:before="27" w:line="250" w:lineRule="auto"/>
              <w:ind w:left="37" w:right="367"/>
              <w:rPr>
                <w:rFonts w:ascii="Times New Roman" w:eastAsia="Times New Roman" w:hAnsi="Times New Roman" w:cs="Times New Roman"/>
                <w:sz w:val="16"/>
                <w:szCs w:val="16"/>
              </w:rPr>
            </w:pPr>
            <w:r>
              <w:rPr>
                <w:rFonts w:ascii="Times New Roman"/>
                <w:sz w:val="16"/>
              </w:rPr>
              <w:t>gml:boundedBy{0,1}</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DatasetIdentificationInformation{0,1}</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DatasetStructureInformation{0,1}</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(Point</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MultiPoint</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Curve</w:t>
            </w:r>
            <w:r>
              <w:rPr>
                <w:rFonts w:ascii="Times New Roman"/>
                <w:spacing w:val="-7"/>
                <w:sz w:val="16"/>
              </w:rPr>
              <w:t xml:space="preserve"> </w:t>
            </w:r>
            <w:r>
              <w:rPr>
                <w:rFonts w:ascii="Times New Roman"/>
                <w:sz w:val="16"/>
              </w:rPr>
              <w:t>| CompositeCurve</w:t>
            </w:r>
            <w:r>
              <w:rPr>
                <w:rFonts w:ascii="Times New Roman"/>
                <w:spacing w:val="-5"/>
                <w:sz w:val="16"/>
              </w:rPr>
              <w:t xml:space="preserve"> </w:t>
            </w:r>
            <w:r>
              <w:rPr>
                <w:rFonts w:ascii="Times New Roman"/>
                <w:sz w:val="16"/>
              </w:rPr>
              <w:t>|</w:t>
            </w:r>
            <w:r>
              <w:rPr>
                <w:rFonts w:ascii="Times New Roman"/>
                <w:spacing w:val="-5"/>
                <w:sz w:val="16"/>
              </w:rPr>
              <w:t xml:space="preserve"> </w:t>
            </w:r>
            <w:r>
              <w:rPr>
                <w:rFonts w:ascii="Times New Roman"/>
                <w:sz w:val="16"/>
              </w:rPr>
              <w:t>OrientableCurve</w:t>
            </w:r>
            <w:r>
              <w:rPr>
                <w:rFonts w:ascii="Times New Roman"/>
                <w:spacing w:val="-4"/>
                <w:sz w:val="16"/>
              </w:rPr>
              <w:t xml:space="preserve"> </w:t>
            </w:r>
            <w:r>
              <w:rPr>
                <w:rFonts w:ascii="Times New Roman"/>
                <w:sz w:val="16"/>
              </w:rPr>
              <w:t>|</w:t>
            </w:r>
            <w:r>
              <w:rPr>
                <w:rFonts w:ascii="Times New Roman"/>
                <w:spacing w:val="-5"/>
                <w:sz w:val="16"/>
              </w:rPr>
              <w:t xml:space="preserve"> </w:t>
            </w:r>
            <w:r>
              <w:rPr>
                <w:rFonts w:ascii="Times New Roman"/>
                <w:sz w:val="16"/>
              </w:rPr>
              <w:t>Surface</w:t>
            </w:r>
            <w:r>
              <w:rPr>
                <w:rFonts w:ascii="Times New Roman"/>
                <w:spacing w:val="-4"/>
                <w:sz w:val="16"/>
              </w:rPr>
              <w:t xml:space="preserve"> </w:t>
            </w:r>
            <w:r>
              <w:rPr>
                <w:rFonts w:ascii="Times New Roman"/>
                <w:sz w:val="16"/>
              </w:rPr>
              <w:t>|</w:t>
            </w:r>
            <w:r>
              <w:rPr>
                <w:rFonts w:ascii="Times New Roman"/>
                <w:spacing w:val="-5"/>
                <w:sz w:val="16"/>
              </w:rPr>
              <w:t xml:space="preserve"> </w:t>
            </w:r>
            <w:r>
              <w:rPr>
                <w:rFonts w:ascii="Times New Roman"/>
                <w:sz w:val="16"/>
              </w:rPr>
              <w:t>Polygon)</w:t>
            </w:r>
            <w:r>
              <w:rPr>
                <w:rFonts w:ascii="Times New Roman"/>
                <w:spacing w:val="-5"/>
                <w:sz w:val="16"/>
              </w:rPr>
              <w:t xml:space="preserve"> </w:t>
            </w:r>
            <w:r>
              <w:rPr>
                <w:rFonts w:ascii="Times New Roman"/>
                <w:sz w:val="16"/>
              </w:rPr>
              <w:t>,</w:t>
            </w:r>
            <w:r>
              <w:rPr>
                <w:rFonts w:ascii="Times New Roman"/>
                <w:spacing w:val="-4"/>
                <w:sz w:val="16"/>
              </w:rPr>
              <w:t xml:space="preserve"> </w:t>
            </w:r>
            <w:r>
              <w:rPr>
                <w:rFonts w:ascii="Times New Roman"/>
                <w:sz w:val="16"/>
              </w:rPr>
              <w:t>(imember*</w:t>
            </w:r>
            <w:r>
              <w:rPr>
                <w:rFonts w:ascii="Times New Roman"/>
                <w:spacing w:val="-5"/>
                <w:sz w:val="16"/>
              </w:rPr>
              <w:t xml:space="preserve"> </w:t>
            </w:r>
            <w:r>
              <w:rPr>
                <w:rFonts w:ascii="Times New Roman"/>
                <w:sz w:val="16"/>
              </w:rPr>
              <w:t>|</w:t>
            </w:r>
            <w:r>
              <w:rPr>
                <w:rFonts w:ascii="Times New Roman"/>
                <w:spacing w:val="-4"/>
                <w:sz w:val="16"/>
              </w:rPr>
              <w:t xml:space="preserve"> </w:t>
            </w:r>
            <w:r>
              <w:rPr>
                <w:rFonts w:ascii="Times New Roman"/>
                <w:sz w:val="16"/>
              </w:rPr>
              <w:t>member*)</w:t>
            </w:r>
          </w:p>
        </w:tc>
      </w:tr>
      <w:tr w:rsidR="008A4EB6" w14:paraId="445E5F50" w14:textId="77777777" w:rsidTr="005D41D7">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07D83A6A"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tcBorders>
              <w:top w:val="single" w:sz="4" w:space="0" w:color="000000"/>
              <w:left w:val="single" w:sz="4" w:space="0" w:color="000000"/>
              <w:bottom w:val="single" w:sz="4" w:space="0" w:color="000000"/>
              <w:right w:val="single" w:sz="4" w:space="0" w:color="000000"/>
            </w:tcBorders>
          </w:tcPr>
          <w:p w14:paraId="0D45A883" w14:textId="77777777" w:rsidR="008A4EB6" w:rsidRDefault="008A4EB6" w:rsidP="005D41D7">
            <w:pPr>
              <w:pStyle w:val="TableParagraph"/>
              <w:spacing w:before="22" w:line="250" w:lineRule="auto"/>
              <w:ind w:left="37" w:right="112"/>
              <w:rPr>
                <w:rFonts w:ascii="Times New Roman" w:eastAsia="Times New Roman" w:hAnsi="Times New Roman" w:cs="Times New Roman"/>
                <w:sz w:val="16"/>
                <w:szCs w:val="16"/>
              </w:rPr>
            </w:pPr>
            <w:r>
              <w:rPr>
                <w:rFonts w:ascii="Times New Roman"/>
                <w:sz w:val="16"/>
              </w:rPr>
              <w:t>CompositeCurve,</w:t>
            </w:r>
            <w:r>
              <w:rPr>
                <w:rFonts w:ascii="Times New Roman"/>
                <w:spacing w:val="-12"/>
                <w:sz w:val="16"/>
              </w:rPr>
              <w:t xml:space="preserve"> </w:t>
            </w:r>
            <w:r>
              <w:rPr>
                <w:rFonts w:ascii="Times New Roman"/>
                <w:sz w:val="16"/>
              </w:rPr>
              <w:t>Curve,</w:t>
            </w:r>
            <w:r>
              <w:rPr>
                <w:rFonts w:ascii="Times New Roman"/>
                <w:spacing w:val="-12"/>
                <w:sz w:val="16"/>
              </w:rPr>
              <w:t xml:space="preserve"> </w:t>
            </w:r>
            <w:r>
              <w:rPr>
                <w:rFonts w:ascii="Times New Roman"/>
                <w:sz w:val="16"/>
              </w:rPr>
              <w:t>DatasetIdentificationInformation,</w:t>
            </w:r>
            <w:r>
              <w:rPr>
                <w:rFonts w:ascii="Times New Roman"/>
                <w:spacing w:val="-11"/>
                <w:sz w:val="16"/>
              </w:rPr>
              <w:t xml:space="preserve"> </w:t>
            </w:r>
            <w:r>
              <w:rPr>
                <w:rFonts w:ascii="Times New Roman"/>
                <w:sz w:val="16"/>
              </w:rPr>
              <w:t>DatasetStructureInformation,</w:t>
            </w:r>
            <w:r>
              <w:rPr>
                <w:rFonts w:ascii="Times New Roman"/>
                <w:spacing w:val="-12"/>
                <w:sz w:val="16"/>
              </w:rPr>
              <w:t xml:space="preserve"> </w:t>
            </w:r>
            <w:r>
              <w:rPr>
                <w:rFonts w:ascii="Times New Roman"/>
                <w:sz w:val="16"/>
              </w:rPr>
              <w:t>MultiPoint,</w:t>
            </w:r>
            <w:r>
              <w:rPr>
                <w:rFonts w:ascii="Times New Roman"/>
                <w:spacing w:val="-12"/>
                <w:sz w:val="16"/>
              </w:rPr>
              <w:t xml:space="preserve"> </w:t>
            </w:r>
            <w:r>
              <w:rPr>
                <w:rFonts w:ascii="Times New Roman"/>
                <w:sz w:val="16"/>
              </w:rPr>
              <w:t>OrientableCurve,</w:t>
            </w:r>
            <w:r>
              <w:rPr>
                <w:rFonts w:ascii="Times New Roman"/>
                <w:spacing w:val="-11"/>
                <w:sz w:val="16"/>
              </w:rPr>
              <w:t xml:space="preserve"> </w:t>
            </w:r>
            <w:r>
              <w:rPr>
                <w:rFonts w:ascii="Times New Roman"/>
                <w:sz w:val="16"/>
              </w:rPr>
              <w:t>Point,</w:t>
            </w:r>
            <w:r>
              <w:rPr>
                <w:rFonts w:ascii="Times New Roman"/>
                <w:spacing w:val="-12"/>
                <w:sz w:val="16"/>
              </w:rPr>
              <w:t xml:space="preserve"> </w:t>
            </w:r>
            <w:r>
              <w:rPr>
                <w:rFonts w:ascii="Times New Roman"/>
                <w:sz w:val="16"/>
              </w:rPr>
              <w:t>Poly-</w:t>
            </w:r>
            <w:r>
              <w:rPr>
                <w:rFonts w:ascii="Times New Roman"/>
                <w:w w:val="99"/>
                <w:sz w:val="16"/>
              </w:rPr>
              <w:t xml:space="preserve"> </w:t>
            </w:r>
            <w:r>
              <w:rPr>
                <w:rFonts w:ascii="Times New Roman"/>
                <w:sz w:val="16"/>
              </w:rPr>
              <w:t>gon,</w:t>
            </w:r>
            <w:r>
              <w:rPr>
                <w:rFonts w:ascii="Times New Roman"/>
                <w:spacing w:val="-7"/>
                <w:sz w:val="16"/>
              </w:rPr>
              <w:t xml:space="preserve"> </w:t>
            </w:r>
            <w:r>
              <w:rPr>
                <w:rFonts w:ascii="Times New Roman"/>
                <w:sz w:val="16"/>
              </w:rPr>
              <w:t>Surface,</w:t>
            </w:r>
            <w:r>
              <w:rPr>
                <w:rFonts w:ascii="Times New Roman"/>
                <w:spacing w:val="-7"/>
                <w:sz w:val="16"/>
              </w:rPr>
              <w:t xml:space="preserve"> </w:t>
            </w:r>
            <w:r>
              <w:rPr>
                <w:rFonts w:ascii="Times New Roman"/>
                <w:sz w:val="16"/>
              </w:rPr>
              <w:t>gml:boundedBy,</w:t>
            </w:r>
            <w:r>
              <w:rPr>
                <w:rFonts w:ascii="Times New Roman"/>
                <w:spacing w:val="-7"/>
                <w:sz w:val="16"/>
              </w:rPr>
              <w:t xml:space="preserve"> </w:t>
            </w:r>
            <w:r>
              <w:rPr>
                <w:rFonts w:ascii="Times New Roman"/>
                <w:sz w:val="16"/>
              </w:rPr>
              <w:t>imember,</w:t>
            </w:r>
            <w:r>
              <w:rPr>
                <w:rFonts w:ascii="Times New Roman"/>
                <w:spacing w:val="-7"/>
                <w:sz w:val="16"/>
              </w:rPr>
              <w:t xml:space="preserve"> </w:t>
            </w:r>
            <w:r>
              <w:rPr>
                <w:rFonts w:ascii="Times New Roman"/>
                <w:sz w:val="16"/>
              </w:rPr>
              <w:t>member</w:t>
            </w:r>
          </w:p>
        </w:tc>
      </w:tr>
    </w:tbl>
    <w:p w14:paraId="737B62F7" w14:textId="77777777" w:rsidR="008A4EB6" w:rsidRDefault="008A4EB6" w:rsidP="008A4EB6">
      <w:pPr>
        <w:pStyle w:val="TableParagraph"/>
        <w:spacing w:before="22"/>
        <w:ind w:left="40"/>
        <w:rPr>
          <w:rFonts w:ascii="Times New Roman"/>
          <w:sz w:val="16"/>
        </w:rPr>
        <w:sectPr w:rsidR="008A4EB6">
          <w:pgSz w:w="11910" w:h="16840"/>
          <w:pgMar w:top="1000" w:right="960" w:bottom="980" w:left="960" w:header="725" w:footer="790" w:gutter="0"/>
          <w:cols w:space="720"/>
        </w:sect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5A37C3D1" w14:textId="77777777" w:rsidTr="005D41D7">
        <w:trPr>
          <w:trHeight w:hRule="exact" w:val="317"/>
        </w:trPr>
        <w:tc>
          <w:tcPr>
            <w:tcW w:w="1031" w:type="dxa"/>
            <w:vMerge w:val="restart"/>
            <w:tcBorders>
              <w:top w:val="single" w:sz="4" w:space="0" w:color="000000"/>
              <w:left w:val="single" w:sz="4" w:space="0" w:color="000000"/>
              <w:right w:val="single" w:sz="4" w:space="0" w:color="000000"/>
            </w:tcBorders>
          </w:tcPr>
          <w:p w14:paraId="5F9094F1"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lastRenderedPageBreak/>
              <w:t>Attributes</w:t>
            </w:r>
          </w:p>
        </w:tc>
        <w:tc>
          <w:tcPr>
            <w:tcW w:w="2166" w:type="dxa"/>
            <w:tcBorders>
              <w:top w:val="single" w:sz="4" w:space="0" w:color="000000"/>
              <w:left w:val="single" w:sz="4" w:space="0" w:color="000000"/>
              <w:bottom w:val="single" w:sz="4" w:space="0" w:color="000000"/>
              <w:right w:val="single" w:sz="4" w:space="0" w:color="000000"/>
            </w:tcBorders>
          </w:tcPr>
          <w:p w14:paraId="48AEBB17"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724C3D84"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71E0DAD3" w14:textId="77777777" w:rsidR="008A4EB6" w:rsidRDefault="008A4EB6" w:rsidP="005D41D7">
            <w:pPr>
              <w:pStyle w:val="TableParagraph"/>
              <w:spacing w:before="61"/>
              <w:ind w:left="42"/>
              <w:rPr>
                <w:rFonts w:ascii="Times New Roman" w:eastAsia="Times New Roman" w:hAnsi="Times New Roman" w:cs="Times New Roman"/>
                <w:sz w:val="16"/>
                <w:szCs w:val="16"/>
              </w:rPr>
            </w:pPr>
            <w:r>
              <w:rPr>
                <w:rFonts w:ascii="Times New Roman"/>
                <w:b/>
                <w:sz w:val="16"/>
              </w:rPr>
              <w:t>Use</w:t>
            </w:r>
          </w:p>
        </w:tc>
      </w:tr>
      <w:tr w:rsidR="008A4EB6" w14:paraId="41628166" w14:textId="77777777" w:rsidTr="005D41D7">
        <w:trPr>
          <w:trHeight w:hRule="exact" w:val="285"/>
        </w:trPr>
        <w:tc>
          <w:tcPr>
            <w:tcW w:w="1031" w:type="dxa"/>
            <w:vMerge/>
            <w:tcBorders>
              <w:left w:val="single" w:sz="4" w:space="0" w:color="000000"/>
              <w:right w:val="single" w:sz="4" w:space="0" w:color="000000"/>
            </w:tcBorders>
          </w:tcPr>
          <w:p w14:paraId="286009C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7651EB9"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4D584E7C"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4FC7DC7D"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790522A1" w14:textId="77777777" w:rsidTr="005D41D7">
        <w:trPr>
          <w:trHeight w:hRule="exact" w:val="820"/>
        </w:trPr>
        <w:tc>
          <w:tcPr>
            <w:tcW w:w="1031" w:type="dxa"/>
            <w:vMerge/>
            <w:tcBorders>
              <w:left w:val="single" w:sz="4" w:space="0" w:color="000000"/>
              <w:bottom w:val="single" w:sz="4" w:space="0" w:color="000000"/>
              <w:right w:val="single" w:sz="4" w:space="0" w:color="000000"/>
            </w:tcBorders>
          </w:tcPr>
          <w:p w14:paraId="7B0B05A9"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0E51BE7" w14:textId="77777777" w:rsidR="008A4EB6" w:rsidRDefault="008A4EB6" w:rsidP="005D41D7"/>
        </w:tc>
        <w:tc>
          <w:tcPr>
            <w:tcW w:w="6405" w:type="dxa"/>
            <w:gridSpan w:val="2"/>
            <w:tcBorders>
              <w:top w:val="nil"/>
              <w:left w:val="single" w:sz="4" w:space="0" w:color="000000"/>
              <w:bottom w:val="single" w:sz="4" w:space="0" w:color="000000"/>
              <w:right w:val="single" w:sz="4" w:space="0" w:color="000000"/>
            </w:tcBorders>
          </w:tcPr>
          <w:p w14:paraId="206C6255" w14:textId="77777777" w:rsidR="008A4EB6" w:rsidRDefault="008A4EB6" w:rsidP="005D41D7">
            <w:pPr>
              <w:pStyle w:val="TableParagraph"/>
              <w:spacing w:before="45"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550E6CD4" w14:textId="77777777" w:rsidR="008A4EB6" w:rsidRDefault="008A4EB6" w:rsidP="008A4EB6">
      <w:pPr>
        <w:rPr>
          <w:rFonts w:eastAsia="MS Mincho" w:cs="Arial"/>
          <w:b/>
          <w:bCs/>
          <w:color w:val="000000"/>
          <w:sz w:val="24"/>
          <w:szCs w:val="20"/>
          <w:lang w:val="en-GB" w:eastAsia="ja-JP"/>
        </w:rPr>
      </w:pPr>
      <w:bookmarkStart w:id="373" w:name="Complex_Type_IMemberType"/>
      <w:bookmarkStart w:id="374" w:name="_bookmark15"/>
      <w:bookmarkEnd w:id="373"/>
      <w:bookmarkEnd w:id="374"/>
      <w:r>
        <w:br w:type="page"/>
      </w:r>
    </w:p>
    <w:p w14:paraId="2571E20D" w14:textId="77777777" w:rsidR="008A4EB6" w:rsidRDefault="008A4EB6" w:rsidP="004E05E4">
      <w:pPr>
        <w:pStyle w:val="Annex-Heading3"/>
        <w:rPr>
          <w:rFonts w:ascii="Courier New" w:eastAsia="Courier New" w:hAnsi="Courier New" w:cs="Courier New"/>
          <w:szCs w:val="21"/>
        </w:rPr>
      </w:pPr>
      <w:r>
        <w:lastRenderedPageBreak/>
        <w:t>Complex</w:t>
      </w:r>
      <w:r>
        <w:rPr>
          <w:spacing w:val="-16"/>
        </w:rPr>
        <w:t xml:space="preserve"> </w:t>
      </w:r>
      <w:r>
        <w:rPr>
          <w:spacing w:val="-5"/>
        </w:rPr>
        <w:t>Type</w:t>
      </w:r>
      <w:r>
        <w:rPr>
          <w:spacing w:val="-16"/>
        </w:rPr>
        <w:t xml:space="preserve"> — </w:t>
      </w:r>
      <w:r w:rsidRPr="004C7014">
        <w:t>IMemberType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2832"/>
        <w:gridCol w:w="702"/>
        <w:gridCol w:w="755"/>
      </w:tblGrid>
      <w:tr w:rsidR="008A4EB6" w14:paraId="6780AD57"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1CF9C8D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5"/>
            <w:tcBorders>
              <w:top w:val="single" w:sz="4" w:space="0" w:color="000000"/>
              <w:left w:val="single" w:sz="4" w:space="0" w:color="000000"/>
              <w:bottom w:val="single" w:sz="4" w:space="0" w:color="000000"/>
              <w:right w:val="single" w:sz="4" w:space="0" w:color="000000"/>
            </w:tcBorders>
          </w:tcPr>
          <w:p w14:paraId="3599C754"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55">
              <w:r w:rsidR="008A4EB6">
                <w:rPr>
                  <w:rFonts w:ascii="Times New Roman"/>
                  <w:sz w:val="16"/>
                </w:rPr>
                <w:t>http://www.iho.int/S124/gml/cs0/0.1</w:t>
              </w:r>
            </w:hyperlink>
          </w:p>
        </w:tc>
      </w:tr>
      <w:tr w:rsidR="008A4EB6" w14:paraId="35526676"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4E86DBE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1" w:type="dxa"/>
            <w:gridSpan w:val="5"/>
            <w:tcBorders>
              <w:top w:val="single" w:sz="4" w:space="0" w:color="000000"/>
              <w:left w:val="single" w:sz="4" w:space="0" w:color="000000"/>
              <w:bottom w:val="single" w:sz="4" w:space="0" w:color="000000"/>
              <w:right w:val="single" w:sz="4" w:space="0" w:color="000000"/>
            </w:tcBorders>
          </w:tcPr>
          <w:p w14:paraId="26AF7CC5"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dataset member S-100 information types</w:t>
            </w:r>
          </w:p>
        </w:tc>
      </w:tr>
      <w:tr w:rsidR="008A4EB6" w14:paraId="7D5D503F" w14:textId="77777777" w:rsidTr="005D41D7">
        <w:trPr>
          <w:trHeight w:hRule="exact" w:val="5693"/>
        </w:trPr>
        <w:tc>
          <w:tcPr>
            <w:tcW w:w="1031" w:type="dxa"/>
            <w:tcBorders>
              <w:top w:val="single" w:sz="4" w:space="0" w:color="000000"/>
              <w:left w:val="single" w:sz="4" w:space="0" w:color="000000"/>
              <w:bottom w:val="single" w:sz="4" w:space="0" w:color="000000"/>
              <w:right w:val="single" w:sz="4" w:space="0" w:color="000000"/>
            </w:tcBorders>
          </w:tcPr>
          <w:p w14:paraId="35318EF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1" w:type="dxa"/>
            <w:gridSpan w:val="5"/>
            <w:tcBorders>
              <w:top w:val="single" w:sz="4" w:space="0" w:color="000000"/>
              <w:left w:val="single" w:sz="4" w:space="0" w:color="000000"/>
              <w:bottom w:val="single" w:sz="4" w:space="0" w:color="000000"/>
              <w:right w:val="single" w:sz="4" w:space="0" w:color="000000"/>
            </w:tcBorders>
          </w:tcPr>
          <w:p w14:paraId="49475CBF" w14:textId="77777777" w:rsidR="008A4EB6" w:rsidRDefault="008A4EB6" w:rsidP="005D41D7">
            <w:pPr>
              <w:pStyle w:val="TableParagraph"/>
              <w:spacing w:before="4"/>
              <w:rPr>
                <w:rFonts w:ascii="Courier New" w:eastAsia="Courier New" w:hAnsi="Courier New" w:cs="Courier New"/>
                <w:b/>
                <w:bCs/>
                <w:sz w:val="5"/>
                <w:szCs w:val="5"/>
              </w:rPr>
            </w:pPr>
          </w:p>
          <w:p w14:paraId="51BDE740"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3D937635" wp14:editId="5D2A9D67">
                  <wp:extent cx="4407128" cy="3478244"/>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56" cstate="print"/>
                          <a:stretch>
                            <a:fillRect/>
                          </a:stretch>
                        </pic:blipFill>
                        <pic:spPr>
                          <a:xfrm>
                            <a:off x="0" y="0"/>
                            <a:ext cx="4407128" cy="3478244"/>
                          </a:xfrm>
                          <a:prstGeom prst="rect">
                            <a:avLst/>
                          </a:prstGeom>
                        </pic:spPr>
                      </pic:pic>
                    </a:graphicData>
                  </a:graphic>
                </wp:inline>
              </w:drawing>
            </w:r>
          </w:p>
        </w:tc>
      </w:tr>
      <w:tr w:rsidR="008A4EB6" w14:paraId="2ACD8017"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7FDC847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5"/>
            <w:tcBorders>
              <w:top w:val="single" w:sz="4" w:space="0" w:color="000000"/>
              <w:left w:val="single" w:sz="4" w:space="0" w:color="000000"/>
              <w:bottom w:val="single" w:sz="4" w:space="0" w:color="000000"/>
              <w:right w:val="single" w:sz="4" w:space="0" w:color="000000"/>
            </w:tcBorders>
          </w:tcPr>
          <w:p w14:paraId="49D27B35"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4"/>
                <w:sz w:val="16"/>
              </w:rPr>
              <w:t xml:space="preserve"> </w:t>
            </w:r>
            <w:r>
              <w:rPr>
                <w:rFonts w:ascii="Times New Roman"/>
                <w:sz w:val="16"/>
              </w:rPr>
              <w:t>of</w:t>
            </w:r>
            <w:r>
              <w:rPr>
                <w:rFonts w:ascii="Times New Roman"/>
                <w:spacing w:val="-14"/>
                <w:sz w:val="16"/>
              </w:rPr>
              <w:t xml:space="preserve"> </w:t>
            </w:r>
            <w:r>
              <w:rPr>
                <w:rFonts w:ascii="Times New Roman"/>
                <w:sz w:val="16"/>
              </w:rPr>
              <w:t>gml:AbstractFeatureMemberType</w:t>
            </w:r>
          </w:p>
        </w:tc>
      </w:tr>
      <w:tr w:rsidR="008A4EB6" w14:paraId="178485D1" w14:textId="77777777" w:rsidTr="005D41D7">
        <w:trPr>
          <w:trHeight w:hRule="exact" w:val="637"/>
        </w:trPr>
        <w:tc>
          <w:tcPr>
            <w:tcW w:w="1031" w:type="dxa"/>
            <w:tcBorders>
              <w:top w:val="single" w:sz="4" w:space="0" w:color="000000"/>
              <w:left w:val="single" w:sz="4" w:space="0" w:color="000000"/>
              <w:bottom w:val="single" w:sz="4" w:space="0" w:color="000000"/>
              <w:right w:val="single" w:sz="4" w:space="0" w:color="000000"/>
            </w:tcBorders>
          </w:tcPr>
          <w:p w14:paraId="28B7B20C"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z w:val="16"/>
              </w:rPr>
              <w:t>hierar-</w:t>
            </w:r>
            <w:r>
              <w:rPr>
                <w:rFonts w:ascii="Times New Roman"/>
                <w:spacing w:val="20"/>
                <w:sz w:val="16"/>
              </w:rPr>
              <w:t xml:space="preserve"> </w:t>
            </w:r>
            <w:r>
              <w:rPr>
                <w:rFonts w:ascii="Times New Roman"/>
                <w:sz w:val="16"/>
              </w:rPr>
              <w:t>chy</w:t>
            </w:r>
          </w:p>
        </w:tc>
        <w:tc>
          <w:tcPr>
            <w:tcW w:w="8571" w:type="dxa"/>
            <w:gridSpan w:val="5"/>
            <w:tcBorders>
              <w:top w:val="single" w:sz="4" w:space="0" w:color="000000"/>
              <w:left w:val="single" w:sz="4" w:space="0" w:color="000000"/>
              <w:bottom w:val="single" w:sz="4" w:space="0" w:color="000000"/>
              <w:right w:val="single" w:sz="4" w:space="0" w:color="000000"/>
            </w:tcBorders>
          </w:tcPr>
          <w:p w14:paraId="2A3638F9" w14:textId="77777777" w:rsidR="008A4EB6" w:rsidRDefault="008A4EB6" w:rsidP="000148EB">
            <w:pPr>
              <w:pStyle w:val="ListParagraph"/>
              <w:widowControl w:val="0"/>
              <w:numPr>
                <w:ilvl w:val="0"/>
                <w:numId w:val="66"/>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gml:AbstractFeatureMemberType</w:t>
            </w:r>
          </w:p>
          <w:p w14:paraId="7D346E49" w14:textId="77777777" w:rsidR="008A4EB6" w:rsidRDefault="008A4EB6" w:rsidP="005D41D7">
            <w:pPr>
              <w:pStyle w:val="TableParagraph"/>
              <w:spacing w:before="9"/>
              <w:rPr>
                <w:rFonts w:ascii="Courier New" w:eastAsia="Courier New" w:hAnsi="Courier New" w:cs="Courier New"/>
                <w:b/>
                <w:bCs/>
                <w:sz w:val="14"/>
                <w:szCs w:val="14"/>
              </w:rPr>
            </w:pPr>
          </w:p>
          <w:p w14:paraId="5F77F1CF" w14:textId="77777777" w:rsidR="008A4EB6" w:rsidRDefault="002348B7" w:rsidP="000148EB">
            <w:pPr>
              <w:pStyle w:val="ListParagraph"/>
              <w:widowControl w:val="0"/>
              <w:numPr>
                <w:ilvl w:val="1"/>
                <w:numId w:val="66"/>
              </w:numPr>
              <w:tabs>
                <w:tab w:val="left" w:pos="358"/>
              </w:tabs>
              <w:spacing w:before="0" w:after="0" w:line="240" w:lineRule="auto"/>
              <w:jc w:val="left"/>
              <w:rPr>
                <w:rFonts w:ascii="Times New Roman" w:eastAsia="Times New Roman" w:hAnsi="Times New Roman"/>
                <w:sz w:val="16"/>
                <w:szCs w:val="16"/>
              </w:rPr>
            </w:pPr>
            <w:hyperlink w:anchor="_bookmark15" w:history="1">
              <w:r w:rsidR="008A4EB6">
                <w:rPr>
                  <w:rFonts w:ascii="Times New Roman"/>
                  <w:sz w:val="16"/>
                </w:rPr>
                <w:t>IMemberType</w:t>
              </w:r>
            </w:hyperlink>
          </w:p>
        </w:tc>
      </w:tr>
      <w:tr w:rsidR="008A4EB6" w14:paraId="32F4ED8C" w14:textId="77777777" w:rsidTr="005D41D7">
        <w:trPr>
          <w:trHeight w:hRule="exact" w:val="364"/>
        </w:trPr>
        <w:tc>
          <w:tcPr>
            <w:tcW w:w="1031" w:type="dxa"/>
            <w:tcBorders>
              <w:top w:val="single" w:sz="4" w:space="0" w:color="000000"/>
              <w:left w:val="single" w:sz="4" w:space="0" w:color="000000"/>
              <w:bottom w:val="single" w:sz="4" w:space="0" w:color="000000"/>
              <w:right w:val="single" w:sz="4" w:space="0" w:color="000000"/>
            </w:tcBorders>
          </w:tcPr>
          <w:p w14:paraId="520E60D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5"/>
            <w:tcBorders>
              <w:top w:val="single" w:sz="4" w:space="0" w:color="000000"/>
              <w:left w:val="single" w:sz="4" w:space="0" w:color="000000"/>
              <w:bottom w:val="single" w:sz="4" w:space="0" w:color="000000"/>
              <w:right w:val="single" w:sz="4" w:space="0" w:color="000000"/>
            </w:tcBorders>
          </w:tcPr>
          <w:p w14:paraId="0CA50D1E" w14:textId="77777777" w:rsidR="008A4EB6" w:rsidRDefault="008A4EB6" w:rsidP="005D41D7">
            <w:pPr>
              <w:pStyle w:val="TableParagraph"/>
              <w:tabs>
                <w:tab w:val="left" w:pos="1773"/>
              </w:tabs>
              <w:spacing w:before="65"/>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DatasetType/imember</w:t>
            </w:r>
          </w:p>
        </w:tc>
      </w:tr>
      <w:tr w:rsidR="008A4EB6" w14:paraId="0C9DEA82"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7949EFC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5"/>
            <w:tcBorders>
              <w:top w:val="single" w:sz="4" w:space="0" w:color="000000"/>
              <w:left w:val="single" w:sz="4" w:space="0" w:color="000000"/>
              <w:bottom w:val="single" w:sz="4" w:space="0" w:color="000000"/>
              <w:right w:val="single" w:sz="4" w:space="0" w:color="000000"/>
            </w:tcBorders>
          </w:tcPr>
          <w:p w14:paraId="24813A1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InformationType</w:t>
            </w:r>
          </w:p>
        </w:tc>
      </w:tr>
      <w:tr w:rsidR="008A4EB6" w14:paraId="65CE6981"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213A3D8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5"/>
            <w:tcBorders>
              <w:top w:val="single" w:sz="4" w:space="0" w:color="000000"/>
              <w:left w:val="single" w:sz="4" w:space="0" w:color="000000"/>
              <w:bottom w:val="single" w:sz="4" w:space="0" w:color="000000"/>
              <w:right w:val="single" w:sz="4" w:space="0" w:color="000000"/>
            </w:tcBorders>
          </w:tcPr>
          <w:p w14:paraId="5256C4F2"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InformationType</w:t>
            </w:r>
          </w:p>
        </w:tc>
      </w:tr>
      <w:tr w:rsidR="008A4EB6" w14:paraId="1B0091DD" w14:textId="77777777" w:rsidTr="005D41D7">
        <w:trPr>
          <w:trHeight w:hRule="exact" w:val="317"/>
        </w:trPr>
        <w:tc>
          <w:tcPr>
            <w:tcW w:w="1031" w:type="dxa"/>
            <w:vMerge w:val="restart"/>
            <w:tcBorders>
              <w:top w:val="single" w:sz="4" w:space="0" w:color="000000"/>
              <w:left w:val="single" w:sz="4" w:space="0" w:color="000000"/>
              <w:right w:val="single" w:sz="4" w:space="0" w:color="000000"/>
            </w:tcBorders>
          </w:tcPr>
          <w:p w14:paraId="3AB261CA"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685E59BF"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06A5ECA7"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single" w:sz="4" w:space="0" w:color="000000"/>
              <w:left w:val="single" w:sz="4" w:space="0" w:color="000000"/>
              <w:bottom w:val="nil"/>
              <w:right w:val="single" w:sz="4" w:space="0" w:color="000000"/>
            </w:tcBorders>
          </w:tcPr>
          <w:p w14:paraId="2674643D" w14:textId="77777777" w:rsidR="008A4EB6" w:rsidRDefault="008A4EB6" w:rsidP="005D41D7">
            <w:pPr>
              <w:pStyle w:val="TableParagraph"/>
              <w:tabs>
                <w:tab w:val="left" w:pos="1456"/>
              </w:tabs>
              <w:spacing w:before="61"/>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single" w:sz="4" w:space="0" w:color="000000"/>
              <w:left w:val="single" w:sz="4" w:space="0" w:color="000000"/>
              <w:bottom w:val="single" w:sz="4" w:space="0" w:color="000000"/>
              <w:right w:val="single" w:sz="4" w:space="0" w:color="000000"/>
            </w:tcBorders>
          </w:tcPr>
          <w:p w14:paraId="5A363A05"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z w:val="16"/>
              </w:rPr>
              <w:t>Use</w:t>
            </w:r>
          </w:p>
        </w:tc>
        <w:tc>
          <w:tcPr>
            <w:tcW w:w="755" w:type="dxa"/>
            <w:tcBorders>
              <w:top w:val="single" w:sz="4" w:space="0" w:color="000000"/>
              <w:left w:val="single" w:sz="4" w:space="0" w:color="000000"/>
              <w:bottom w:val="single" w:sz="4" w:space="0" w:color="000000"/>
              <w:right w:val="single" w:sz="4" w:space="0" w:color="000000"/>
            </w:tcBorders>
          </w:tcPr>
          <w:p w14:paraId="6D5CC50E" w14:textId="77777777" w:rsidR="008A4EB6" w:rsidRDefault="008A4EB6" w:rsidP="005D41D7"/>
        </w:tc>
      </w:tr>
      <w:tr w:rsidR="008A4EB6" w14:paraId="06365A7C" w14:textId="77777777" w:rsidTr="005D41D7">
        <w:trPr>
          <w:trHeight w:hRule="exact" w:val="287"/>
        </w:trPr>
        <w:tc>
          <w:tcPr>
            <w:tcW w:w="1031" w:type="dxa"/>
            <w:vMerge/>
            <w:tcBorders>
              <w:left w:val="single" w:sz="4" w:space="0" w:color="000000"/>
              <w:right w:val="single" w:sz="4" w:space="0" w:color="000000"/>
            </w:tcBorders>
          </w:tcPr>
          <w:p w14:paraId="7FE894C9"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8A0EA7E"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nilReason</w:t>
            </w:r>
          </w:p>
        </w:tc>
        <w:tc>
          <w:tcPr>
            <w:tcW w:w="2116" w:type="dxa"/>
            <w:tcBorders>
              <w:top w:val="single" w:sz="4" w:space="0" w:color="000000"/>
              <w:left w:val="single" w:sz="4" w:space="0" w:color="000000"/>
              <w:bottom w:val="single" w:sz="4" w:space="0" w:color="000000"/>
              <w:right w:val="single" w:sz="4" w:space="0" w:color="000000"/>
            </w:tcBorders>
          </w:tcPr>
          <w:p w14:paraId="7050A6D5"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gml:NilReasonType</w:t>
            </w:r>
          </w:p>
        </w:tc>
        <w:tc>
          <w:tcPr>
            <w:tcW w:w="2832" w:type="dxa"/>
            <w:tcBorders>
              <w:top w:val="nil"/>
              <w:left w:val="single" w:sz="4" w:space="0" w:color="000000"/>
              <w:bottom w:val="nil"/>
              <w:right w:val="single" w:sz="4" w:space="0" w:color="000000"/>
            </w:tcBorders>
          </w:tcPr>
          <w:p w14:paraId="611D2905"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36BB9788"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55B119C4" w14:textId="77777777" w:rsidR="008A4EB6" w:rsidRDefault="008A4EB6" w:rsidP="005D41D7"/>
        </w:tc>
      </w:tr>
      <w:tr w:rsidR="008A4EB6" w14:paraId="19C4F1EA" w14:textId="77777777" w:rsidTr="005D41D7">
        <w:trPr>
          <w:trHeight w:hRule="exact" w:val="282"/>
        </w:trPr>
        <w:tc>
          <w:tcPr>
            <w:tcW w:w="1031" w:type="dxa"/>
            <w:vMerge/>
            <w:tcBorders>
              <w:left w:val="single" w:sz="4" w:space="0" w:color="000000"/>
              <w:right w:val="single" w:sz="4" w:space="0" w:color="000000"/>
            </w:tcBorders>
          </w:tcPr>
          <w:p w14:paraId="6E39F833"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0F39C5C"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owns</w:t>
            </w:r>
          </w:p>
        </w:tc>
        <w:tc>
          <w:tcPr>
            <w:tcW w:w="2116" w:type="dxa"/>
            <w:tcBorders>
              <w:top w:val="single" w:sz="4" w:space="0" w:color="000000"/>
              <w:left w:val="single" w:sz="4" w:space="0" w:color="000000"/>
              <w:bottom w:val="single" w:sz="4" w:space="0" w:color="000000"/>
              <w:right w:val="single" w:sz="4" w:space="0" w:color="000000"/>
            </w:tcBorders>
          </w:tcPr>
          <w:p w14:paraId="5CC25B8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boolean</w:t>
            </w:r>
          </w:p>
        </w:tc>
        <w:tc>
          <w:tcPr>
            <w:tcW w:w="2832" w:type="dxa"/>
            <w:tcBorders>
              <w:top w:val="nil"/>
              <w:left w:val="single" w:sz="4" w:space="0" w:color="000000"/>
              <w:bottom w:val="nil"/>
              <w:right w:val="single" w:sz="4" w:space="0" w:color="000000"/>
            </w:tcBorders>
          </w:tcPr>
          <w:p w14:paraId="273EF9CE" w14:textId="77777777" w:rsidR="008A4EB6" w:rsidRDefault="008A4EB6" w:rsidP="005D41D7">
            <w:pPr>
              <w:pStyle w:val="TableParagraph"/>
              <w:spacing w:before="27"/>
              <w:ind w:left="391"/>
              <w:jc w:val="center"/>
              <w:rPr>
                <w:rFonts w:ascii="Times New Roman" w:eastAsia="Times New Roman" w:hAnsi="Times New Roman" w:cs="Times New Roman"/>
                <w:sz w:val="16"/>
                <w:szCs w:val="16"/>
              </w:rPr>
            </w:pPr>
            <w:r>
              <w:rPr>
                <w:rFonts w:ascii="Times New Roman"/>
                <w:sz w:val="16"/>
              </w:rPr>
              <w:t>false</w:t>
            </w:r>
          </w:p>
        </w:tc>
        <w:tc>
          <w:tcPr>
            <w:tcW w:w="702" w:type="dxa"/>
            <w:tcBorders>
              <w:top w:val="single" w:sz="4" w:space="0" w:color="000000"/>
              <w:left w:val="single" w:sz="4" w:space="0" w:color="000000"/>
              <w:bottom w:val="single" w:sz="4" w:space="0" w:color="000000"/>
              <w:right w:val="single" w:sz="4" w:space="0" w:color="000000"/>
            </w:tcBorders>
          </w:tcPr>
          <w:p w14:paraId="3602158D"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0901812B" w14:textId="77777777" w:rsidR="008A4EB6" w:rsidRDefault="008A4EB6" w:rsidP="005D41D7"/>
        </w:tc>
      </w:tr>
      <w:tr w:rsidR="008A4EB6" w14:paraId="7B0AE8CE" w14:textId="77777777" w:rsidTr="005D41D7">
        <w:trPr>
          <w:trHeight w:hRule="exact" w:val="277"/>
        </w:trPr>
        <w:tc>
          <w:tcPr>
            <w:tcW w:w="1031" w:type="dxa"/>
            <w:vMerge/>
            <w:tcBorders>
              <w:left w:val="single" w:sz="4" w:space="0" w:color="000000"/>
              <w:right w:val="single" w:sz="4" w:space="0" w:color="000000"/>
            </w:tcBorders>
          </w:tcPr>
          <w:p w14:paraId="338166B0"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64D4F20"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xlink:actuate</w:t>
            </w:r>
          </w:p>
        </w:tc>
        <w:tc>
          <w:tcPr>
            <w:tcW w:w="2116" w:type="dxa"/>
            <w:tcBorders>
              <w:top w:val="single" w:sz="4" w:space="0" w:color="000000"/>
              <w:left w:val="single" w:sz="4" w:space="0" w:color="000000"/>
              <w:bottom w:val="single" w:sz="4" w:space="0" w:color="000000"/>
              <w:right w:val="single" w:sz="4" w:space="0" w:color="000000"/>
            </w:tcBorders>
          </w:tcPr>
          <w:p w14:paraId="5EE1224A"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xlink:actuateType</w:t>
            </w:r>
          </w:p>
        </w:tc>
        <w:tc>
          <w:tcPr>
            <w:tcW w:w="2832" w:type="dxa"/>
            <w:tcBorders>
              <w:top w:val="nil"/>
              <w:left w:val="single" w:sz="4" w:space="0" w:color="000000"/>
              <w:bottom w:val="nil"/>
              <w:right w:val="single" w:sz="4" w:space="0" w:color="000000"/>
            </w:tcBorders>
          </w:tcPr>
          <w:p w14:paraId="7DED5C67"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15FECE5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6B3F6B79" w14:textId="77777777" w:rsidR="008A4EB6" w:rsidRDefault="008A4EB6" w:rsidP="005D41D7"/>
        </w:tc>
      </w:tr>
      <w:tr w:rsidR="008A4EB6" w14:paraId="76FCFF58" w14:textId="77777777" w:rsidTr="005D41D7">
        <w:trPr>
          <w:trHeight w:hRule="exact" w:val="282"/>
        </w:trPr>
        <w:tc>
          <w:tcPr>
            <w:tcW w:w="1031" w:type="dxa"/>
            <w:vMerge/>
            <w:tcBorders>
              <w:left w:val="single" w:sz="4" w:space="0" w:color="000000"/>
              <w:right w:val="single" w:sz="4" w:space="0" w:color="000000"/>
            </w:tcBorders>
          </w:tcPr>
          <w:p w14:paraId="6C921DB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C8C0C6B"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xlink:arcrole</w:t>
            </w:r>
          </w:p>
        </w:tc>
        <w:tc>
          <w:tcPr>
            <w:tcW w:w="2116" w:type="dxa"/>
            <w:tcBorders>
              <w:top w:val="single" w:sz="4" w:space="0" w:color="000000"/>
              <w:left w:val="single" w:sz="4" w:space="0" w:color="000000"/>
              <w:bottom w:val="single" w:sz="4" w:space="0" w:color="000000"/>
              <w:right w:val="single" w:sz="4" w:space="0" w:color="000000"/>
            </w:tcBorders>
          </w:tcPr>
          <w:p w14:paraId="63C52B3A"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xlink:arcroleType</w:t>
            </w:r>
          </w:p>
        </w:tc>
        <w:tc>
          <w:tcPr>
            <w:tcW w:w="2832" w:type="dxa"/>
            <w:tcBorders>
              <w:top w:val="nil"/>
              <w:left w:val="single" w:sz="4" w:space="0" w:color="000000"/>
              <w:bottom w:val="nil"/>
              <w:right w:val="single" w:sz="4" w:space="0" w:color="000000"/>
            </w:tcBorders>
          </w:tcPr>
          <w:p w14:paraId="1E183F6B"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23459C3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0863070" w14:textId="77777777" w:rsidR="008A4EB6" w:rsidRDefault="008A4EB6" w:rsidP="005D41D7"/>
        </w:tc>
      </w:tr>
      <w:tr w:rsidR="008A4EB6" w14:paraId="1909F4FB" w14:textId="77777777" w:rsidTr="005D41D7">
        <w:trPr>
          <w:trHeight w:hRule="exact" w:val="287"/>
        </w:trPr>
        <w:tc>
          <w:tcPr>
            <w:tcW w:w="1031" w:type="dxa"/>
            <w:vMerge/>
            <w:tcBorders>
              <w:left w:val="single" w:sz="4" w:space="0" w:color="000000"/>
              <w:right w:val="single" w:sz="4" w:space="0" w:color="000000"/>
            </w:tcBorders>
          </w:tcPr>
          <w:p w14:paraId="62DCB7D2"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884E003"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pacing w:val="-1"/>
                <w:sz w:val="16"/>
              </w:rPr>
              <w:t>xlink:href</w:t>
            </w:r>
          </w:p>
        </w:tc>
        <w:tc>
          <w:tcPr>
            <w:tcW w:w="2116" w:type="dxa"/>
            <w:tcBorders>
              <w:top w:val="single" w:sz="4" w:space="0" w:color="000000"/>
              <w:left w:val="single" w:sz="4" w:space="0" w:color="000000"/>
              <w:bottom w:val="single" w:sz="4" w:space="0" w:color="000000"/>
              <w:right w:val="single" w:sz="4" w:space="0" w:color="000000"/>
            </w:tcBorders>
          </w:tcPr>
          <w:p w14:paraId="2C929C12"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pacing w:val="-1"/>
                <w:sz w:val="16"/>
              </w:rPr>
              <w:t>xlink:hrefType</w:t>
            </w:r>
          </w:p>
        </w:tc>
        <w:tc>
          <w:tcPr>
            <w:tcW w:w="2832" w:type="dxa"/>
            <w:tcBorders>
              <w:top w:val="nil"/>
              <w:left w:val="single" w:sz="4" w:space="0" w:color="000000"/>
              <w:bottom w:val="nil"/>
              <w:right w:val="single" w:sz="4" w:space="0" w:color="000000"/>
            </w:tcBorders>
          </w:tcPr>
          <w:p w14:paraId="0F7A353C"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5E58F857"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163C0EA1" w14:textId="77777777" w:rsidR="008A4EB6" w:rsidRDefault="008A4EB6" w:rsidP="005D41D7"/>
        </w:tc>
      </w:tr>
      <w:tr w:rsidR="008A4EB6" w14:paraId="1B73E35E" w14:textId="77777777" w:rsidTr="005D41D7">
        <w:trPr>
          <w:trHeight w:hRule="exact" w:val="282"/>
        </w:trPr>
        <w:tc>
          <w:tcPr>
            <w:tcW w:w="1031" w:type="dxa"/>
            <w:vMerge/>
            <w:tcBorders>
              <w:left w:val="single" w:sz="4" w:space="0" w:color="000000"/>
              <w:right w:val="single" w:sz="4" w:space="0" w:color="000000"/>
            </w:tcBorders>
          </w:tcPr>
          <w:p w14:paraId="2E080765"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51068BD"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xlink:role</w:t>
            </w:r>
          </w:p>
        </w:tc>
        <w:tc>
          <w:tcPr>
            <w:tcW w:w="2116" w:type="dxa"/>
            <w:tcBorders>
              <w:top w:val="single" w:sz="4" w:space="0" w:color="000000"/>
              <w:left w:val="single" w:sz="4" w:space="0" w:color="000000"/>
              <w:bottom w:val="single" w:sz="4" w:space="0" w:color="000000"/>
              <w:right w:val="single" w:sz="4" w:space="0" w:color="000000"/>
            </w:tcBorders>
          </w:tcPr>
          <w:p w14:paraId="618ED33B"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xlink:roleType</w:t>
            </w:r>
          </w:p>
        </w:tc>
        <w:tc>
          <w:tcPr>
            <w:tcW w:w="2832" w:type="dxa"/>
            <w:tcBorders>
              <w:top w:val="nil"/>
              <w:left w:val="single" w:sz="4" w:space="0" w:color="000000"/>
              <w:bottom w:val="nil"/>
              <w:right w:val="single" w:sz="4" w:space="0" w:color="000000"/>
            </w:tcBorders>
          </w:tcPr>
          <w:p w14:paraId="3F4A5D98"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22F55DE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3A20E813" w14:textId="77777777" w:rsidR="008A4EB6" w:rsidRDefault="008A4EB6" w:rsidP="005D41D7"/>
        </w:tc>
      </w:tr>
      <w:tr w:rsidR="008A4EB6" w14:paraId="36B9A0FC" w14:textId="77777777" w:rsidTr="005D41D7">
        <w:trPr>
          <w:trHeight w:hRule="exact" w:val="279"/>
        </w:trPr>
        <w:tc>
          <w:tcPr>
            <w:tcW w:w="1031" w:type="dxa"/>
            <w:vMerge/>
            <w:tcBorders>
              <w:left w:val="single" w:sz="4" w:space="0" w:color="000000"/>
              <w:bottom w:val="nil"/>
              <w:right w:val="single" w:sz="4" w:space="0" w:color="000000"/>
            </w:tcBorders>
          </w:tcPr>
          <w:p w14:paraId="47E6450B"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67F3A42A"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xlink:show</w:t>
            </w:r>
          </w:p>
        </w:tc>
        <w:tc>
          <w:tcPr>
            <w:tcW w:w="2116" w:type="dxa"/>
            <w:tcBorders>
              <w:top w:val="single" w:sz="4" w:space="0" w:color="000000"/>
              <w:left w:val="single" w:sz="4" w:space="0" w:color="000000"/>
              <w:bottom w:val="single" w:sz="4" w:space="0" w:color="000000"/>
              <w:right w:val="single" w:sz="4" w:space="0" w:color="000000"/>
            </w:tcBorders>
          </w:tcPr>
          <w:p w14:paraId="08EDD20D"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xlink:showType</w:t>
            </w:r>
          </w:p>
        </w:tc>
        <w:tc>
          <w:tcPr>
            <w:tcW w:w="2832" w:type="dxa"/>
            <w:tcBorders>
              <w:top w:val="nil"/>
              <w:left w:val="single" w:sz="4" w:space="0" w:color="000000"/>
              <w:bottom w:val="nil"/>
              <w:right w:val="single" w:sz="4" w:space="0" w:color="000000"/>
            </w:tcBorders>
          </w:tcPr>
          <w:p w14:paraId="269FFAB1"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2611417"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14CB49C" w14:textId="77777777" w:rsidR="008A4EB6" w:rsidRDefault="008A4EB6" w:rsidP="005D41D7"/>
        </w:tc>
      </w:tr>
      <w:tr w:rsidR="008A4EB6" w14:paraId="0899E59E" w14:textId="77777777" w:rsidTr="005D41D7">
        <w:trPr>
          <w:trHeight w:hRule="exact" w:val="275"/>
        </w:trPr>
        <w:tc>
          <w:tcPr>
            <w:tcW w:w="1031" w:type="dxa"/>
            <w:vMerge w:val="restart"/>
            <w:tcBorders>
              <w:top w:val="nil"/>
              <w:left w:val="single" w:sz="4" w:space="0" w:color="000000"/>
              <w:right w:val="single" w:sz="4" w:space="0" w:color="000000"/>
            </w:tcBorders>
          </w:tcPr>
          <w:p w14:paraId="0A61B4FF" w14:textId="77777777" w:rsidR="008A4EB6" w:rsidRDefault="008A4EB6" w:rsidP="005D41D7"/>
        </w:tc>
        <w:tc>
          <w:tcPr>
            <w:tcW w:w="2166" w:type="dxa"/>
            <w:tcBorders>
              <w:top w:val="nil"/>
              <w:left w:val="single" w:sz="4" w:space="0" w:color="000000"/>
              <w:bottom w:val="single" w:sz="4" w:space="0" w:color="000000"/>
              <w:right w:val="single" w:sz="4" w:space="0" w:color="000000"/>
            </w:tcBorders>
          </w:tcPr>
          <w:p w14:paraId="61695F1F" w14:textId="77777777" w:rsidR="008A4EB6" w:rsidRDefault="008A4EB6" w:rsidP="005D41D7">
            <w:pPr>
              <w:pStyle w:val="TableParagraph"/>
              <w:spacing w:before="23"/>
              <w:ind w:left="77"/>
              <w:rPr>
                <w:rFonts w:ascii="Times New Roman" w:eastAsia="Times New Roman" w:hAnsi="Times New Roman" w:cs="Times New Roman"/>
                <w:sz w:val="16"/>
                <w:szCs w:val="16"/>
              </w:rPr>
            </w:pPr>
            <w:r>
              <w:rPr>
                <w:rFonts w:ascii="Times New Roman"/>
                <w:b/>
                <w:sz w:val="16"/>
              </w:rPr>
              <w:t>QName</w:t>
            </w:r>
          </w:p>
        </w:tc>
        <w:tc>
          <w:tcPr>
            <w:tcW w:w="2116" w:type="dxa"/>
            <w:tcBorders>
              <w:top w:val="nil"/>
              <w:left w:val="single" w:sz="4" w:space="0" w:color="000000"/>
              <w:bottom w:val="single" w:sz="4" w:space="0" w:color="000000"/>
              <w:right w:val="single" w:sz="4" w:space="0" w:color="000000"/>
            </w:tcBorders>
          </w:tcPr>
          <w:p w14:paraId="227302DA" w14:textId="77777777" w:rsidR="008A4EB6" w:rsidRDefault="008A4EB6" w:rsidP="005D41D7">
            <w:pPr>
              <w:pStyle w:val="TableParagraph"/>
              <w:spacing w:before="23"/>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nil"/>
              <w:left w:val="single" w:sz="4" w:space="0" w:color="000000"/>
              <w:bottom w:val="nil"/>
              <w:right w:val="single" w:sz="4" w:space="0" w:color="000000"/>
            </w:tcBorders>
          </w:tcPr>
          <w:p w14:paraId="31412FD3" w14:textId="77777777" w:rsidR="008A4EB6" w:rsidRDefault="008A4EB6" w:rsidP="005D41D7">
            <w:pPr>
              <w:pStyle w:val="TableParagraph"/>
              <w:tabs>
                <w:tab w:val="left" w:pos="1456"/>
              </w:tabs>
              <w:spacing w:before="23"/>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nil"/>
              <w:left w:val="single" w:sz="4" w:space="0" w:color="000000"/>
              <w:bottom w:val="single" w:sz="4" w:space="0" w:color="000000"/>
              <w:right w:val="single" w:sz="4" w:space="0" w:color="000000"/>
            </w:tcBorders>
          </w:tcPr>
          <w:p w14:paraId="2CD48832" w14:textId="77777777" w:rsidR="008A4EB6" w:rsidRDefault="008A4EB6" w:rsidP="005D41D7">
            <w:pPr>
              <w:pStyle w:val="TableParagraph"/>
              <w:spacing w:before="23"/>
              <w:ind w:left="37"/>
              <w:rPr>
                <w:rFonts w:ascii="Times New Roman" w:eastAsia="Times New Roman" w:hAnsi="Times New Roman" w:cs="Times New Roman"/>
                <w:sz w:val="16"/>
                <w:szCs w:val="16"/>
              </w:rPr>
            </w:pPr>
            <w:r>
              <w:rPr>
                <w:rFonts w:ascii="Times New Roman"/>
                <w:b/>
                <w:sz w:val="16"/>
              </w:rPr>
              <w:t>Use</w:t>
            </w:r>
          </w:p>
        </w:tc>
        <w:tc>
          <w:tcPr>
            <w:tcW w:w="755" w:type="dxa"/>
            <w:tcBorders>
              <w:top w:val="nil"/>
              <w:left w:val="single" w:sz="4" w:space="0" w:color="000000"/>
              <w:bottom w:val="single" w:sz="4" w:space="0" w:color="000000"/>
              <w:right w:val="single" w:sz="4" w:space="0" w:color="000000"/>
            </w:tcBorders>
          </w:tcPr>
          <w:p w14:paraId="7079B822" w14:textId="77777777" w:rsidR="008A4EB6" w:rsidRDefault="008A4EB6" w:rsidP="005D41D7"/>
        </w:tc>
      </w:tr>
      <w:tr w:rsidR="008A4EB6" w14:paraId="40F3BC4E" w14:textId="77777777" w:rsidTr="005D41D7">
        <w:trPr>
          <w:trHeight w:hRule="exact" w:val="282"/>
        </w:trPr>
        <w:tc>
          <w:tcPr>
            <w:tcW w:w="1031" w:type="dxa"/>
            <w:vMerge/>
            <w:tcBorders>
              <w:left w:val="single" w:sz="4" w:space="0" w:color="000000"/>
              <w:right w:val="single" w:sz="4" w:space="0" w:color="000000"/>
            </w:tcBorders>
          </w:tcPr>
          <w:p w14:paraId="130A9C38"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917BE34"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xlink:title</w:t>
            </w:r>
          </w:p>
        </w:tc>
        <w:tc>
          <w:tcPr>
            <w:tcW w:w="2116" w:type="dxa"/>
            <w:tcBorders>
              <w:top w:val="single" w:sz="4" w:space="0" w:color="000000"/>
              <w:left w:val="single" w:sz="4" w:space="0" w:color="000000"/>
              <w:bottom w:val="single" w:sz="4" w:space="0" w:color="000000"/>
              <w:right w:val="single" w:sz="4" w:space="0" w:color="000000"/>
            </w:tcBorders>
          </w:tcPr>
          <w:p w14:paraId="3EE88AA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xlink:titleAttrType</w:t>
            </w:r>
          </w:p>
        </w:tc>
        <w:tc>
          <w:tcPr>
            <w:tcW w:w="2832" w:type="dxa"/>
            <w:tcBorders>
              <w:top w:val="nil"/>
              <w:left w:val="single" w:sz="4" w:space="0" w:color="000000"/>
              <w:bottom w:val="nil"/>
              <w:right w:val="single" w:sz="4" w:space="0" w:color="000000"/>
            </w:tcBorders>
          </w:tcPr>
          <w:p w14:paraId="7A1C50F4"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2B5A9F7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EA5928B" w14:textId="77777777" w:rsidR="008A4EB6" w:rsidRDefault="008A4EB6" w:rsidP="005D41D7"/>
        </w:tc>
      </w:tr>
      <w:tr w:rsidR="008A4EB6" w14:paraId="5F0FA362" w14:textId="77777777" w:rsidTr="005D41D7">
        <w:trPr>
          <w:trHeight w:hRule="exact" w:val="324"/>
        </w:trPr>
        <w:tc>
          <w:tcPr>
            <w:tcW w:w="1031" w:type="dxa"/>
            <w:vMerge/>
            <w:tcBorders>
              <w:left w:val="single" w:sz="4" w:space="0" w:color="000000"/>
              <w:bottom w:val="single" w:sz="4" w:space="0" w:color="000000"/>
              <w:right w:val="single" w:sz="4" w:space="0" w:color="000000"/>
            </w:tcBorders>
          </w:tcPr>
          <w:p w14:paraId="618BE60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F05B29A"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xlink:type</w:t>
            </w:r>
          </w:p>
        </w:tc>
        <w:tc>
          <w:tcPr>
            <w:tcW w:w="2116" w:type="dxa"/>
            <w:tcBorders>
              <w:top w:val="single" w:sz="4" w:space="0" w:color="000000"/>
              <w:left w:val="single" w:sz="4" w:space="0" w:color="000000"/>
              <w:bottom w:val="single" w:sz="4" w:space="0" w:color="000000"/>
              <w:right w:val="single" w:sz="4" w:space="0" w:color="000000"/>
            </w:tcBorders>
          </w:tcPr>
          <w:p w14:paraId="28A1A007"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xlink:typeType</w:t>
            </w:r>
          </w:p>
        </w:tc>
        <w:tc>
          <w:tcPr>
            <w:tcW w:w="2832" w:type="dxa"/>
            <w:tcBorders>
              <w:top w:val="nil"/>
              <w:left w:val="single" w:sz="4" w:space="0" w:color="000000"/>
              <w:bottom w:val="single" w:sz="4" w:space="0" w:color="000000"/>
              <w:right w:val="single" w:sz="4" w:space="0" w:color="000000"/>
            </w:tcBorders>
          </w:tcPr>
          <w:p w14:paraId="5B84FD77"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simple</w:t>
            </w:r>
          </w:p>
        </w:tc>
        <w:tc>
          <w:tcPr>
            <w:tcW w:w="702" w:type="dxa"/>
            <w:tcBorders>
              <w:top w:val="single" w:sz="4" w:space="0" w:color="000000"/>
              <w:left w:val="single" w:sz="4" w:space="0" w:color="000000"/>
              <w:bottom w:val="single" w:sz="4" w:space="0" w:color="000000"/>
              <w:right w:val="single" w:sz="4" w:space="0" w:color="000000"/>
            </w:tcBorders>
          </w:tcPr>
          <w:p w14:paraId="17FC9EAA"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515FB0D4" w14:textId="77777777" w:rsidR="008A4EB6" w:rsidRDefault="008A4EB6" w:rsidP="005D41D7"/>
        </w:tc>
      </w:tr>
    </w:tbl>
    <w:p w14:paraId="75FBD5CB" w14:textId="77777777" w:rsidR="008A4EB6" w:rsidRDefault="008A4EB6" w:rsidP="008A4EB6">
      <w:pPr>
        <w:spacing w:before="6"/>
        <w:rPr>
          <w:rFonts w:ascii="Courier New" w:eastAsia="Courier New" w:hAnsi="Courier New" w:cs="Courier New"/>
          <w:b/>
          <w:bCs/>
          <w:sz w:val="8"/>
          <w:szCs w:val="8"/>
        </w:rPr>
      </w:pPr>
    </w:p>
    <w:p w14:paraId="5945BBDD" w14:textId="77777777" w:rsidR="008A4EB6" w:rsidRDefault="008A4EB6" w:rsidP="008A4EB6">
      <w:pPr>
        <w:rPr>
          <w:rFonts w:eastAsia="MS Mincho" w:cs="Arial"/>
          <w:b/>
          <w:bCs/>
          <w:color w:val="000000"/>
          <w:w w:val="105"/>
          <w:sz w:val="24"/>
          <w:szCs w:val="20"/>
          <w:lang w:val="en-GB" w:eastAsia="ja-JP"/>
        </w:rPr>
      </w:pPr>
      <w:bookmarkStart w:id="375" w:name="Complex_Type_MemberType"/>
      <w:bookmarkStart w:id="376" w:name="_bookmark16"/>
      <w:bookmarkEnd w:id="375"/>
      <w:bookmarkEnd w:id="376"/>
      <w:r>
        <w:rPr>
          <w:w w:val="105"/>
        </w:rPr>
        <w:br w:type="page"/>
      </w:r>
    </w:p>
    <w:p w14:paraId="6344F582" w14:textId="77777777" w:rsidR="008A4EB6" w:rsidRDefault="008A4EB6" w:rsidP="004E05E4">
      <w:pPr>
        <w:pStyle w:val="Annex-Heading3"/>
      </w:pPr>
      <w:r>
        <w:rPr>
          <w:w w:val="105"/>
        </w:rPr>
        <w:lastRenderedPageBreak/>
        <w:t>Complex</w:t>
      </w:r>
      <w:r>
        <w:rPr>
          <w:spacing w:val="-24"/>
          <w:w w:val="105"/>
        </w:rPr>
        <w:t xml:space="preserve"> </w:t>
      </w:r>
      <w:r>
        <w:rPr>
          <w:spacing w:val="-5"/>
          <w:w w:val="105"/>
        </w:rPr>
        <w:t>Type</w:t>
      </w:r>
      <w:r>
        <w:rPr>
          <w:spacing w:val="-24"/>
          <w:w w:val="105"/>
        </w:rPr>
        <w:t xml:space="preserve"> — </w:t>
      </w:r>
      <w:r>
        <w:rPr>
          <w:w w:val="105"/>
        </w:rPr>
        <w:t>MemberType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2832"/>
        <w:gridCol w:w="702"/>
        <w:gridCol w:w="755"/>
      </w:tblGrid>
      <w:tr w:rsidR="008A4EB6" w14:paraId="13B2E629"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678B6F7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5"/>
            <w:tcBorders>
              <w:top w:val="single" w:sz="4" w:space="0" w:color="000000"/>
              <w:left w:val="single" w:sz="4" w:space="0" w:color="000000"/>
              <w:bottom w:val="single" w:sz="4" w:space="0" w:color="000000"/>
              <w:right w:val="single" w:sz="4" w:space="0" w:color="000000"/>
            </w:tcBorders>
          </w:tcPr>
          <w:p w14:paraId="6B401001"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57">
              <w:r w:rsidR="008A4EB6">
                <w:rPr>
                  <w:rFonts w:ascii="Times New Roman"/>
                  <w:sz w:val="16"/>
                </w:rPr>
                <w:t>http://www.iho.int/S124/gml/cs0/0.1</w:t>
              </w:r>
            </w:hyperlink>
          </w:p>
        </w:tc>
      </w:tr>
      <w:tr w:rsidR="008A4EB6" w14:paraId="3C87B807"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513466A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5"/>
            <w:tcBorders>
              <w:top w:val="single" w:sz="4" w:space="0" w:color="000000"/>
              <w:left w:val="single" w:sz="4" w:space="0" w:color="000000"/>
              <w:bottom w:val="single" w:sz="4" w:space="0" w:color="000000"/>
              <w:right w:val="single" w:sz="4" w:space="0" w:color="000000"/>
            </w:tcBorders>
          </w:tcPr>
          <w:p w14:paraId="62539BAA"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dataset member</w:t>
            </w:r>
          </w:p>
        </w:tc>
      </w:tr>
      <w:tr w:rsidR="008A4EB6" w14:paraId="7B636AC7" w14:textId="77777777" w:rsidTr="005D41D7">
        <w:trPr>
          <w:trHeight w:hRule="exact" w:val="6006"/>
        </w:trPr>
        <w:tc>
          <w:tcPr>
            <w:tcW w:w="1031" w:type="dxa"/>
            <w:tcBorders>
              <w:top w:val="single" w:sz="4" w:space="0" w:color="000000"/>
              <w:left w:val="single" w:sz="4" w:space="0" w:color="000000"/>
              <w:bottom w:val="single" w:sz="4" w:space="0" w:color="000000"/>
              <w:right w:val="single" w:sz="4" w:space="0" w:color="000000"/>
            </w:tcBorders>
          </w:tcPr>
          <w:p w14:paraId="3DABB44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p w14:paraId="7F2F78BB" w14:textId="77777777" w:rsidR="008A4EB6" w:rsidRDefault="008A4EB6" w:rsidP="005D41D7">
            <w:pPr>
              <w:pStyle w:val="TableParagraph"/>
              <w:rPr>
                <w:rFonts w:ascii="Courier New" w:eastAsia="Courier New" w:hAnsi="Courier New" w:cs="Courier New"/>
                <w:b/>
                <w:bCs/>
                <w:sz w:val="16"/>
                <w:szCs w:val="16"/>
              </w:rPr>
            </w:pPr>
          </w:p>
          <w:p w14:paraId="5B378A94" w14:textId="77777777" w:rsidR="008A4EB6" w:rsidRDefault="008A4EB6" w:rsidP="005D41D7">
            <w:pPr>
              <w:pStyle w:val="TableParagraph"/>
              <w:rPr>
                <w:rFonts w:ascii="Courier New" w:eastAsia="Courier New" w:hAnsi="Courier New" w:cs="Courier New"/>
                <w:b/>
                <w:bCs/>
                <w:sz w:val="16"/>
                <w:szCs w:val="16"/>
              </w:rPr>
            </w:pPr>
          </w:p>
          <w:p w14:paraId="7CCC384A" w14:textId="77777777" w:rsidR="008A4EB6" w:rsidRDefault="008A4EB6" w:rsidP="005D41D7">
            <w:pPr>
              <w:pStyle w:val="TableParagraph"/>
              <w:rPr>
                <w:rFonts w:ascii="Courier New" w:eastAsia="Courier New" w:hAnsi="Courier New" w:cs="Courier New"/>
                <w:b/>
                <w:bCs/>
                <w:sz w:val="16"/>
                <w:szCs w:val="16"/>
              </w:rPr>
            </w:pPr>
          </w:p>
          <w:p w14:paraId="419857A2" w14:textId="77777777" w:rsidR="008A4EB6" w:rsidRDefault="008A4EB6" w:rsidP="005D41D7">
            <w:pPr>
              <w:pStyle w:val="TableParagraph"/>
              <w:rPr>
                <w:rFonts w:ascii="Courier New" w:eastAsia="Courier New" w:hAnsi="Courier New" w:cs="Courier New"/>
                <w:b/>
                <w:bCs/>
                <w:sz w:val="16"/>
                <w:szCs w:val="16"/>
              </w:rPr>
            </w:pPr>
          </w:p>
          <w:p w14:paraId="0C66B94C" w14:textId="77777777" w:rsidR="008A4EB6" w:rsidRDefault="008A4EB6" w:rsidP="005D41D7">
            <w:pPr>
              <w:pStyle w:val="TableParagraph"/>
              <w:rPr>
                <w:rFonts w:ascii="Courier New" w:eastAsia="Courier New" w:hAnsi="Courier New" w:cs="Courier New"/>
                <w:b/>
                <w:bCs/>
                <w:sz w:val="16"/>
                <w:szCs w:val="16"/>
              </w:rPr>
            </w:pPr>
          </w:p>
          <w:p w14:paraId="5BDF4B1C" w14:textId="77777777" w:rsidR="008A4EB6" w:rsidRDefault="008A4EB6" w:rsidP="005D41D7">
            <w:pPr>
              <w:pStyle w:val="TableParagraph"/>
              <w:rPr>
                <w:rFonts w:ascii="Courier New" w:eastAsia="Courier New" w:hAnsi="Courier New" w:cs="Courier New"/>
                <w:b/>
                <w:bCs/>
                <w:sz w:val="16"/>
                <w:szCs w:val="16"/>
              </w:rPr>
            </w:pPr>
          </w:p>
          <w:p w14:paraId="20515B59" w14:textId="77777777" w:rsidR="008A4EB6" w:rsidRDefault="008A4EB6" w:rsidP="005D41D7">
            <w:pPr>
              <w:pStyle w:val="TableParagraph"/>
              <w:rPr>
                <w:rFonts w:ascii="Courier New" w:eastAsia="Courier New" w:hAnsi="Courier New" w:cs="Courier New"/>
                <w:b/>
                <w:bCs/>
                <w:sz w:val="16"/>
                <w:szCs w:val="16"/>
              </w:rPr>
            </w:pPr>
          </w:p>
          <w:p w14:paraId="6C2A2791" w14:textId="77777777" w:rsidR="008A4EB6" w:rsidRDefault="008A4EB6" w:rsidP="005D41D7">
            <w:pPr>
              <w:pStyle w:val="TableParagraph"/>
              <w:rPr>
                <w:rFonts w:ascii="Courier New" w:eastAsia="Courier New" w:hAnsi="Courier New" w:cs="Courier New"/>
                <w:b/>
                <w:bCs/>
                <w:sz w:val="16"/>
                <w:szCs w:val="16"/>
              </w:rPr>
            </w:pPr>
          </w:p>
          <w:p w14:paraId="283CD565" w14:textId="77777777" w:rsidR="008A4EB6" w:rsidRDefault="008A4EB6" w:rsidP="005D41D7">
            <w:pPr>
              <w:pStyle w:val="TableParagraph"/>
              <w:rPr>
                <w:rFonts w:ascii="Courier New" w:eastAsia="Courier New" w:hAnsi="Courier New" w:cs="Courier New"/>
                <w:b/>
                <w:bCs/>
                <w:sz w:val="16"/>
                <w:szCs w:val="16"/>
              </w:rPr>
            </w:pPr>
          </w:p>
          <w:p w14:paraId="40D356F0" w14:textId="77777777" w:rsidR="008A4EB6" w:rsidRDefault="008A4EB6" w:rsidP="005D41D7">
            <w:pPr>
              <w:pStyle w:val="TableParagraph"/>
              <w:rPr>
                <w:rFonts w:ascii="Courier New" w:eastAsia="Courier New" w:hAnsi="Courier New" w:cs="Courier New"/>
                <w:b/>
                <w:bCs/>
                <w:sz w:val="16"/>
                <w:szCs w:val="16"/>
              </w:rPr>
            </w:pPr>
          </w:p>
          <w:p w14:paraId="06BB0776" w14:textId="77777777" w:rsidR="008A4EB6" w:rsidRDefault="008A4EB6" w:rsidP="005D41D7">
            <w:pPr>
              <w:pStyle w:val="TableParagraph"/>
              <w:rPr>
                <w:rFonts w:ascii="Courier New" w:eastAsia="Courier New" w:hAnsi="Courier New" w:cs="Courier New"/>
                <w:b/>
                <w:bCs/>
                <w:sz w:val="16"/>
                <w:szCs w:val="16"/>
              </w:rPr>
            </w:pPr>
          </w:p>
          <w:p w14:paraId="5019FE47" w14:textId="77777777" w:rsidR="008A4EB6" w:rsidRDefault="008A4EB6" w:rsidP="005D41D7">
            <w:pPr>
              <w:pStyle w:val="TableParagraph"/>
              <w:rPr>
                <w:rFonts w:ascii="Courier New" w:eastAsia="Courier New" w:hAnsi="Courier New" w:cs="Courier New"/>
                <w:b/>
                <w:bCs/>
                <w:sz w:val="16"/>
                <w:szCs w:val="16"/>
              </w:rPr>
            </w:pPr>
          </w:p>
          <w:p w14:paraId="103CBD6B" w14:textId="77777777" w:rsidR="008A4EB6" w:rsidRDefault="008A4EB6" w:rsidP="005D41D7">
            <w:pPr>
              <w:pStyle w:val="TableParagraph"/>
              <w:rPr>
                <w:rFonts w:ascii="Courier New" w:eastAsia="Courier New" w:hAnsi="Courier New" w:cs="Courier New"/>
                <w:b/>
                <w:bCs/>
                <w:sz w:val="16"/>
                <w:szCs w:val="16"/>
              </w:rPr>
            </w:pPr>
          </w:p>
          <w:p w14:paraId="053B5A43" w14:textId="77777777" w:rsidR="008A4EB6" w:rsidRDefault="008A4EB6" w:rsidP="005D41D7">
            <w:pPr>
              <w:pStyle w:val="TableParagraph"/>
              <w:rPr>
                <w:rFonts w:ascii="Courier New" w:eastAsia="Courier New" w:hAnsi="Courier New" w:cs="Courier New"/>
                <w:b/>
                <w:bCs/>
                <w:sz w:val="16"/>
                <w:szCs w:val="16"/>
              </w:rPr>
            </w:pPr>
          </w:p>
          <w:p w14:paraId="51026C25" w14:textId="77777777" w:rsidR="008A4EB6" w:rsidRDefault="008A4EB6" w:rsidP="005D41D7">
            <w:pPr>
              <w:pStyle w:val="TableParagraph"/>
              <w:rPr>
                <w:rFonts w:ascii="Courier New" w:eastAsia="Courier New" w:hAnsi="Courier New" w:cs="Courier New"/>
                <w:b/>
                <w:bCs/>
                <w:sz w:val="16"/>
                <w:szCs w:val="16"/>
              </w:rPr>
            </w:pPr>
          </w:p>
          <w:p w14:paraId="64FB9CEF" w14:textId="77777777" w:rsidR="008A4EB6" w:rsidRDefault="008A4EB6" w:rsidP="005D41D7">
            <w:pPr>
              <w:pStyle w:val="TableParagraph"/>
              <w:rPr>
                <w:rFonts w:ascii="Courier New" w:eastAsia="Courier New" w:hAnsi="Courier New" w:cs="Courier New"/>
                <w:b/>
                <w:bCs/>
                <w:sz w:val="16"/>
                <w:szCs w:val="16"/>
              </w:rPr>
            </w:pPr>
          </w:p>
          <w:p w14:paraId="23C06055" w14:textId="77777777" w:rsidR="008A4EB6" w:rsidRDefault="008A4EB6" w:rsidP="005D41D7">
            <w:pPr>
              <w:pStyle w:val="TableParagraph"/>
              <w:rPr>
                <w:rFonts w:ascii="Courier New" w:eastAsia="Courier New" w:hAnsi="Courier New" w:cs="Courier New"/>
                <w:b/>
                <w:bCs/>
                <w:sz w:val="16"/>
                <w:szCs w:val="16"/>
              </w:rPr>
            </w:pPr>
          </w:p>
          <w:p w14:paraId="263C58C0" w14:textId="77777777" w:rsidR="008A4EB6" w:rsidRDefault="008A4EB6" w:rsidP="005D41D7">
            <w:pPr>
              <w:pStyle w:val="TableParagraph"/>
              <w:rPr>
                <w:rFonts w:ascii="Courier New" w:eastAsia="Courier New" w:hAnsi="Courier New" w:cs="Courier New"/>
                <w:b/>
                <w:bCs/>
                <w:sz w:val="16"/>
                <w:szCs w:val="16"/>
              </w:rPr>
            </w:pPr>
          </w:p>
          <w:p w14:paraId="7425763E" w14:textId="77777777" w:rsidR="008A4EB6" w:rsidRDefault="008A4EB6" w:rsidP="005D41D7">
            <w:pPr>
              <w:pStyle w:val="TableParagraph"/>
              <w:rPr>
                <w:rFonts w:ascii="Courier New" w:eastAsia="Courier New" w:hAnsi="Courier New" w:cs="Courier New"/>
                <w:b/>
                <w:bCs/>
                <w:sz w:val="16"/>
                <w:szCs w:val="16"/>
              </w:rPr>
            </w:pPr>
          </w:p>
          <w:p w14:paraId="5C362713" w14:textId="77777777" w:rsidR="008A4EB6" w:rsidRDefault="008A4EB6" w:rsidP="005D41D7">
            <w:pPr>
              <w:pStyle w:val="TableParagraph"/>
              <w:rPr>
                <w:rFonts w:ascii="Courier New" w:eastAsia="Courier New" w:hAnsi="Courier New" w:cs="Courier New"/>
                <w:b/>
                <w:bCs/>
                <w:sz w:val="16"/>
                <w:szCs w:val="16"/>
              </w:rPr>
            </w:pPr>
          </w:p>
          <w:p w14:paraId="2485FC2A" w14:textId="77777777" w:rsidR="008A4EB6" w:rsidRDefault="008A4EB6" w:rsidP="005D41D7">
            <w:pPr>
              <w:pStyle w:val="TableParagraph"/>
              <w:rPr>
                <w:rFonts w:ascii="Courier New" w:eastAsia="Courier New" w:hAnsi="Courier New" w:cs="Courier New"/>
                <w:b/>
                <w:bCs/>
                <w:sz w:val="16"/>
                <w:szCs w:val="16"/>
              </w:rPr>
            </w:pPr>
          </w:p>
          <w:p w14:paraId="43279F30" w14:textId="77777777" w:rsidR="008A4EB6" w:rsidRDefault="008A4EB6" w:rsidP="005D41D7">
            <w:pPr>
              <w:pStyle w:val="TableParagraph"/>
              <w:rPr>
                <w:rFonts w:ascii="Courier New" w:eastAsia="Courier New" w:hAnsi="Courier New" w:cs="Courier New"/>
                <w:b/>
                <w:bCs/>
                <w:sz w:val="16"/>
                <w:szCs w:val="16"/>
              </w:rPr>
            </w:pPr>
          </w:p>
          <w:p w14:paraId="6212DCA9" w14:textId="77777777" w:rsidR="008A4EB6" w:rsidRDefault="008A4EB6" w:rsidP="005D41D7">
            <w:pPr>
              <w:pStyle w:val="TableParagraph"/>
              <w:rPr>
                <w:rFonts w:ascii="Courier New" w:eastAsia="Courier New" w:hAnsi="Courier New" w:cs="Courier New"/>
                <w:b/>
                <w:bCs/>
                <w:sz w:val="16"/>
                <w:szCs w:val="16"/>
              </w:rPr>
            </w:pPr>
          </w:p>
          <w:p w14:paraId="08A832A3" w14:textId="77777777" w:rsidR="008A4EB6" w:rsidRDefault="008A4EB6" w:rsidP="005D41D7">
            <w:pPr>
              <w:pStyle w:val="TableParagraph"/>
              <w:rPr>
                <w:rFonts w:ascii="Courier New" w:eastAsia="Courier New" w:hAnsi="Courier New" w:cs="Courier New"/>
                <w:b/>
                <w:bCs/>
                <w:sz w:val="16"/>
                <w:szCs w:val="16"/>
              </w:rPr>
            </w:pPr>
          </w:p>
          <w:p w14:paraId="37AB58A1" w14:textId="77777777" w:rsidR="008A4EB6" w:rsidRDefault="008A4EB6" w:rsidP="005D41D7">
            <w:pPr>
              <w:pStyle w:val="TableParagraph"/>
              <w:rPr>
                <w:rFonts w:ascii="Courier New" w:eastAsia="Courier New" w:hAnsi="Courier New" w:cs="Courier New"/>
                <w:b/>
                <w:bCs/>
                <w:sz w:val="16"/>
                <w:szCs w:val="16"/>
              </w:rPr>
            </w:pPr>
          </w:p>
          <w:p w14:paraId="4373E1EB" w14:textId="77777777" w:rsidR="008A4EB6" w:rsidRDefault="008A4EB6" w:rsidP="005D41D7">
            <w:pPr>
              <w:pStyle w:val="TableParagraph"/>
              <w:rPr>
                <w:rFonts w:ascii="Courier New" w:eastAsia="Courier New" w:hAnsi="Courier New" w:cs="Courier New"/>
                <w:b/>
                <w:bCs/>
                <w:sz w:val="16"/>
                <w:szCs w:val="16"/>
              </w:rPr>
            </w:pPr>
          </w:p>
          <w:p w14:paraId="4FAECE82" w14:textId="77777777" w:rsidR="008A4EB6" w:rsidRDefault="008A4EB6" w:rsidP="005D41D7">
            <w:pPr>
              <w:pStyle w:val="TableParagraph"/>
              <w:rPr>
                <w:rFonts w:ascii="Courier New" w:eastAsia="Courier New" w:hAnsi="Courier New" w:cs="Courier New"/>
                <w:b/>
                <w:bCs/>
                <w:sz w:val="16"/>
                <w:szCs w:val="16"/>
              </w:rPr>
            </w:pPr>
          </w:p>
          <w:p w14:paraId="00353EC7" w14:textId="77777777" w:rsidR="008A4EB6" w:rsidRDefault="008A4EB6" w:rsidP="005D41D7">
            <w:pPr>
              <w:pStyle w:val="TableParagraph"/>
              <w:rPr>
                <w:rFonts w:ascii="Courier New" w:eastAsia="Courier New" w:hAnsi="Courier New" w:cs="Courier New"/>
                <w:b/>
                <w:bCs/>
                <w:sz w:val="16"/>
                <w:szCs w:val="16"/>
              </w:rPr>
            </w:pPr>
          </w:p>
          <w:p w14:paraId="15B5FAD6" w14:textId="77777777" w:rsidR="008A4EB6" w:rsidRDefault="008A4EB6" w:rsidP="005D41D7">
            <w:pPr>
              <w:pStyle w:val="TableParagraph"/>
              <w:rPr>
                <w:rFonts w:ascii="Courier New" w:eastAsia="Courier New" w:hAnsi="Courier New" w:cs="Courier New"/>
                <w:b/>
                <w:bCs/>
                <w:sz w:val="16"/>
                <w:szCs w:val="16"/>
              </w:rPr>
            </w:pPr>
          </w:p>
          <w:p w14:paraId="0164B379" w14:textId="77777777" w:rsidR="008A4EB6" w:rsidRDefault="008A4EB6" w:rsidP="005D41D7">
            <w:pPr>
              <w:pStyle w:val="TableParagraph"/>
              <w:rPr>
                <w:rFonts w:ascii="Courier New" w:eastAsia="Courier New" w:hAnsi="Courier New" w:cs="Courier New"/>
                <w:b/>
                <w:bCs/>
                <w:sz w:val="16"/>
                <w:szCs w:val="16"/>
              </w:rPr>
            </w:pPr>
          </w:p>
          <w:p w14:paraId="0F45CEA1" w14:textId="77777777" w:rsidR="008A4EB6" w:rsidRDefault="008A4EB6" w:rsidP="005D41D7">
            <w:pPr>
              <w:pStyle w:val="TableParagraph"/>
              <w:spacing w:before="97"/>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5"/>
            <w:tcBorders>
              <w:top w:val="single" w:sz="4" w:space="0" w:color="000000"/>
              <w:left w:val="single" w:sz="4" w:space="0" w:color="000000"/>
              <w:bottom w:val="single" w:sz="4" w:space="0" w:color="000000"/>
              <w:right w:val="single" w:sz="4" w:space="0" w:color="000000"/>
            </w:tcBorders>
          </w:tcPr>
          <w:p w14:paraId="0414BFD4" w14:textId="77777777" w:rsidR="008A4EB6" w:rsidRDefault="008A4EB6" w:rsidP="005D41D7">
            <w:pPr>
              <w:pStyle w:val="TableParagraph"/>
              <w:spacing w:before="9"/>
              <w:rPr>
                <w:rFonts w:ascii="Courier New" w:eastAsia="Courier New" w:hAnsi="Courier New" w:cs="Courier New"/>
                <w:b/>
                <w:bCs/>
                <w:sz w:val="5"/>
                <w:szCs w:val="5"/>
              </w:rPr>
            </w:pPr>
          </w:p>
          <w:p w14:paraId="2B0FE82D"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46E56391" wp14:editId="692981C6">
                  <wp:extent cx="4487419" cy="3556254"/>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58" cstate="print"/>
                          <a:stretch>
                            <a:fillRect/>
                          </a:stretch>
                        </pic:blipFill>
                        <pic:spPr>
                          <a:xfrm>
                            <a:off x="0" y="0"/>
                            <a:ext cx="4487419" cy="3556254"/>
                          </a:xfrm>
                          <a:prstGeom prst="rect">
                            <a:avLst/>
                          </a:prstGeom>
                        </pic:spPr>
                      </pic:pic>
                    </a:graphicData>
                  </a:graphic>
                </wp:inline>
              </w:drawing>
            </w:r>
          </w:p>
          <w:p w14:paraId="1C4AC48F" w14:textId="77777777" w:rsidR="008A4EB6" w:rsidRDefault="008A4EB6" w:rsidP="005D41D7">
            <w:pPr>
              <w:pStyle w:val="TableParagraph"/>
              <w:spacing w:before="79"/>
              <w:ind w:left="37"/>
              <w:rPr>
                <w:rFonts w:ascii="Times New Roman" w:eastAsia="Times New Roman" w:hAnsi="Times New Roman" w:cs="Times New Roman"/>
                <w:sz w:val="16"/>
                <w:szCs w:val="16"/>
              </w:rPr>
            </w:pPr>
            <w:r>
              <w:rPr>
                <w:rFonts w:ascii="Times New Roman"/>
                <w:sz w:val="16"/>
              </w:rPr>
              <w:t>extension</w:t>
            </w:r>
            <w:r>
              <w:rPr>
                <w:rFonts w:ascii="Times New Roman"/>
                <w:spacing w:val="-14"/>
                <w:sz w:val="16"/>
              </w:rPr>
              <w:t xml:space="preserve"> </w:t>
            </w:r>
            <w:r>
              <w:rPr>
                <w:rFonts w:ascii="Times New Roman"/>
                <w:sz w:val="16"/>
              </w:rPr>
              <w:t>of</w:t>
            </w:r>
            <w:r>
              <w:rPr>
                <w:rFonts w:ascii="Times New Roman"/>
                <w:spacing w:val="-14"/>
                <w:sz w:val="16"/>
              </w:rPr>
              <w:t xml:space="preserve"> </w:t>
            </w:r>
            <w:r>
              <w:rPr>
                <w:rFonts w:ascii="Times New Roman"/>
                <w:sz w:val="16"/>
              </w:rPr>
              <w:t>gml:AbstractFeatureMemberType</w:t>
            </w:r>
          </w:p>
        </w:tc>
      </w:tr>
      <w:tr w:rsidR="008A4EB6" w14:paraId="6548E374" w14:textId="77777777" w:rsidTr="005D41D7">
        <w:trPr>
          <w:trHeight w:hRule="exact" w:val="634"/>
        </w:trPr>
        <w:tc>
          <w:tcPr>
            <w:tcW w:w="1031" w:type="dxa"/>
            <w:tcBorders>
              <w:top w:val="single" w:sz="4" w:space="0" w:color="000000"/>
              <w:left w:val="single" w:sz="4" w:space="0" w:color="000000"/>
              <w:bottom w:val="single" w:sz="4" w:space="0" w:color="000000"/>
              <w:right w:val="single" w:sz="4" w:space="0" w:color="000000"/>
            </w:tcBorders>
          </w:tcPr>
          <w:p w14:paraId="3004436A"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5"/>
            <w:tcBorders>
              <w:top w:val="single" w:sz="4" w:space="0" w:color="000000"/>
              <w:left w:val="single" w:sz="4" w:space="0" w:color="000000"/>
              <w:bottom w:val="single" w:sz="4" w:space="0" w:color="000000"/>
              <w:right w:val="single" w:sz="4" w:space="0" w:color="000000"/>
            </w:tcBorders>
          </w:tcPr>
          <w:p w14:paraId="2E9AFB5F" w14:textId="77777777" w:rsidR="008A4EB6" w:rsidRDefault="008A4EB6" w:rsidP="000148EB">
            <w:pPr>
              <w:pStyle w:val="ListParagraph"/>
              <w:widowControl w:val="0"/>
              <w:numPr>
                <w:ilvl w:val="0"/>
                <w:numId w:val="67"/>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gml:AbstractFeatureMemberType</w:t>
            </w:r>
          </w:p>
          <w:p w14:paraId="0AAA3864" w14:textId="77777777" w:rsidR="008A4EB6" w:rsidRDefault="008A4EB6" w:rsidP="005D41D7">
            <w:pPr>
              <w:pStyle w:val="TableParagraph"/>
              <w:spacing w:before="9"/>
              <w:rPr>
                <w:rFonts w:ascii="Courier New" w:eastAsia="Courier New" w:hAnsi="Courier New" w:cs="Courier New"/>
                <w:b/>
                <w:bCs/>
                <w:sz w:val="14"/>
                <w:szCs w:val="14"/>
              </w:rPr>
            </w:pPr>
          </w:p>
          <w:p w14:paraId="3F4215BE" w14:textId="77777777" w:rsidR="008A4EB6" w:rsidRDefault="002348B7" w:rsidP="000148EB">
            <w:pPr>
              <w:pStyle w:val="ListParagraph"/>
              <w:widowControl w:val="0"/>
              <w:numPr>
                <w:ilvl w:val="1"/>
                <w:numId w:val="67"/>
              </w:numPr>
              <w:tabs>
                <w:tab w:val="left" w:pos="358"/>
              </w:tabs>
              <w:spacing w:before="0" w:after="0" w:line="240" w:lineRule="auto"/>
              <w:jc w:val="left"/>
              <w:rPr>
                <w:rFonts w:ascii="Times New Roman" w:eastAsia="Times New Roman" w:hAnsi="Times New Roman"/>
                <w:sz w:val="16"/>
                <w:szCs w:val="16"/>
              </w:rPr>
            </w:pPr>
            <w:hyperlink w:anchor="_bookmark16" w:history="1">
              <w:r w:rsidR="008A4EB6">
                <w:rPr>
                  <w:rFonts w:ascii="Times New Roman"/>
                  <w:sz w:val="16"/>
                </w:rPr>
                <w:t>MemberType</w:t>
              </w:r>
            </w:hyperlink>
          </w:p>
        </w:tc>
      </w:tr>
      <w:tr w:rsidR="008A4EB6" w14:paraId="57FD0A82"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384AB348"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5"/>
            <w:tcBorders>
              <w:top w:val="single" w:sz="4" w:space="0" w:color="000000"/>
              <w:left w:val="single" w:sz="4" w:space="0" w:color="000000"/>
              <w:bottom w:val="single" w:sz="4" w:space="0" w:color="000000"/>
              <w:right w:val="single" w:sz="4" w:space="0" w:color="000000"/>
            </w:tcBorders>
          </w:tcPr>
          <w:p w14:paraId="24CC9857"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DatasetType/member</w:t>
            </w:r>
          </w:p>
        </w:tc>
      </w:tr>
      <w:tr w:rsidR="008A4EB6" w14:paraId="59270700"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2189135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5"/>
            <w:tcBorders>
              <w:top w:val="single" w:sz="4" w:space="0" w:color="000000"/>
              <w:left w:val="single" w:sz="4" w:space="0" w:color="000000"/>
              <w:bottom w:val="single" w:sz="4" w:space="0" w:color="000000"/>
              <w:right w:val="single" w:sz="4" w:space="0" w:color="000000"/>
            </w:tcBorders>
          </w:tcPr>
          <w:p w14:paraId="22B6C818"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gml:AbstractFeature</w:t>
            </w:r>
          </w:p>
        </w:tc>
      </w:tr>
      <w:tr w:rsidR="008A4EB6" w14:paraId="5BBFB378"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49447360"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5"/>
            <w:tcBorders>
              <w:top w:val="single" w:sz="4" w:space="0" w:color="000000"/>
              <w:left w:val="single" w:sz="4" w:space="0" w:color="000000"/>
              <w:bottom w:val="single" w:sz="4" w:space="0" w:color="000000"/>
              <w:right w:val="single" w:sz="4" w:space="0" w:color="000000"/>
            </w:tcBorders>
          </w:tcPr>
          <w:p w14:paraId="620B04B0"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gml:AbstractFeature</w:t>
            </w:r>
          </w:p>
        </w:tc>
      </w:tr>
      <w:tr w:rsidR="008A4EB6" w14:paraId="12712DE4"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6454F322"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2A0058D0"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6A5BE7E5"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single" w:sz="4" w:space="0" w:color="000000"/>
              <w:left w:val="single" w:sz="4" w:space="0" w:color="000000"/>
              <w:bottom w:val="nil"/>
              <w:right w:val="single" w:sz="4" w:space="0" w:color="000000"/>
            </w:tcBorders>
          </w:tcPr>
          <w:p w14:paraId="62DC2F34" w14:textId="77777777" w:rsidR="008A4EB6" w:rsidRDefault="008A4EB6" w:rsidP="005D41D7">
            <w:pPr>
              <w:pStyle w:val="TableParagraph"/>
              <w:tabs>
                <w:tab w:val="left" w:pos="1456"/>
              </w:tabs>
              <w:spacing w:before="61"/>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single" w:sz="4" w:space="0" w:color="000000"/>
              <w:left w:val="single" w:sz="4" w:space="0" w:color="000000"/>
              <w:bottom w:val="single" w:sz="4" w:space="0" w:color="000000"/>
              <w:right w:val="single" w:sz="4" w:space="0" w:color="000000"/>
            </w:tcBorders>
          </w:tcPr>
          <w:p w14:paraId="340BD720"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z w:val="16"/>
              </w:rPr>
              <w:t>Use</w:t>
            </w:r>
          </w:p>
        </w:tc>
        <w:tc>
          <w:tcPr>
            <w:tcW w:w="755" w:type="dxa"/>
            <w:tcBorders>
              <w:top w:val="single" w:sz="4" w:space="0" w:color="000000"/>
              <w:left w:val="single" w:sz="4" w:space="0" w:color="000000"/>
              <w:bottom w:val="single" w:sz="4" w:space="0" w:color="000000"/>
              <w:right w:val="single" w:sz="4" w:space="0" w:color="000000"/>
            </w:tcBorders>
          </w:tcPr>
          <w:p w14:paraId="4548BC6B" w14:textId="77777777" w:rsidR="008A4EB6" w:rsidRDefault="008A4EB6" w:rsidP="005D41D7"/>
        </w:tc>
      </w:tr>
      <w:tr w:rsidR="008A4EB6" w14:paraId="1569367B" w14:textId="77777777" w:rsidTr="005D41D7">
        <w:trPr>
          <w:trHeight w:hRule="exact" w:val="277"/>
        </w:trPr>
        <w:tc>
          <w:tcPr>
            <w:tcW w:w="1031" w:type="dxa"/>
            <w:vMerge/>
            <w:tcBorders>
              <w:left w:val="single" w:sz="4" w:space="0" w:color="000000"/>
              <w:right w:val="single" w:sz="4" w:space="0" w:color="000000"/>
            </w:tcBorders>
          </w:tcPr>
          <w:p w14:paraId="1AFA2F37"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AF20AFB"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nilReason</w:t>
            </w:r>
          </w:p>
        </w:tc>
        <w:tc>
          <w:tcPr>
            <w:tcW w:w="2116" w:type="dxa"/>
            <w:tcBorders>
              <w:top w:val="single" w:sz="4" w:space="0" w:color="000000"/>
              <w:left w:val="single" w:sz="4" w:space="0" w:color="000000"/>
              <w:bottom w:val="single" w:sz="4" w:space="0" w:color="000000"/>
              <w:right w:val="single" w:sz="4" w:space="0" w:color="000000"/>
            </w:tcBorders>
          </w:tcPr>
          <w:p w14:paraId="029BE2E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gml:NilReasonType</w:t>
            </w:r>
          </w:p>
        </w:tc>
        <w:tc>
          <w:tcPr>
            <w:tcW w:w="2832" w:type="dxa"/>
            <w:tcBorders>
              <w:top w:val="nil"/>
              <w:left w:val="single" w:sz="4" w:space="0" w:color="000000"/>
              <w:bottom w:val="nil"/>
              <w:right w:val="single" w:sz="4" w:space="0" w:color="000000"/>
            </w:tcBorders>
          </w:tcPr>
          <w:p w14:paraId="315D6A3A"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7C0FB87"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17E4D52" w14:textId="77777777" w:rsidR="008A4EB6" w:rsidRDefault="008A4EB6" w:rsidP="005D41D7"/>
        </w:tc>
      </w:tr>
      <w:tr w:rsidR="008A4EB6" w14:paraId="46416704" w14:textId="77777777" w:rsidTr="005D41D7">
        <w:trPr>
          <w:trHeight w:hRule="exact" w:val="287"/>
        </w:trPr>
        <w:tc>
          <w:tcPr>
            <w:tcW w:w="1031" w:type="dxa"/>
            <w:vMerge/>
            <w:tcBorders>
              <w:left w:val="single" w:sz="4" w:space="0" w:color="000000"/>
              <w:right w:val="single" w:sz="4" w:space="0" w:color="000000"/>
            </w:tcBorders>
          </w:tcPr>
          <w:p w14:paraId="005BD18C"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5D829890"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owns</w:t>
            </w:r>
          </w:p>
        </w:tc>
        <w:tc>
          <w:tcPr>
            <w:tcW w:w="2116" w:type="dxa"/>
            <w:tcBorders>
              <w:top w:val="single" w:sz="4" w:space="0" w:color="000000"/>
              <w:left w:val="single" w:sz="4" w:space="0" w:color="000000"/>
              <w:bottom w:val="single" w:sz="4" w:space="0" w:color="000000"/>
              <w:right w:val="single" w:sz="4" w:space="0" w:color="000000"/>
            </w:tcBorders>
          </w:tcPr>
          <w:p w14:paraId="7623A8B3"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boolean</w:t>
            </w:r>
          </w:p>
        </w:tc>
        <w:tc>
          <w:tcPr>
            <w:tcW w:w="2832" w:type="dxa"/>
            <w:tcBorders>
              <w:top w:val="nil"/>
              <w:left w:val="single" w:sz="4" w:space="0" w:color="000000"/>
              <w:bottom w:val="nil"/>
              <w:right w:val="single" w:sz="4" w:space="0" w:color="000000"/>
            </w:tcBorders>
          </w:tcPr>
          <w:p w14:paraId="510BC1D4" w14:textId="77777777" w:rsidR="008A4EB6" w:rsidRDefault="008A4EB6" w:rsidP="005D41D7">
            <w:pPr>
              <w:pStyle w:val="TableParagraph"/>
              <w:spacing w:before="32"/>
              <w:ind w:left="391"/>
              <w:jc w:val="center"/>
              <w:rPr>
                <w:rFonts w:ascii="Times New Roman" w:eastAsia="Times New Roman" w:hAnsi="Times New Roman" w:cs="Times New Roman"/>
                <w:sz w:val="16"/>
                <w:szCs w:val="16"/>
              </w:rPr>
            </w:pPr>
            <w:r>
              <w:rPr>
                <w:rFonts w:ascii="Times New Roman"/>
                <w:sz w:val="16"/>
              </w:rPr>
              <w:t>false</w:t>
            </w:r>
          </w:p>
        </w:tc>
        <w:tc>
          <w:tcPr>
            <w:tcW w:w="702" w:type="dxa"/>
            <w:tcBorders>
              <w:top w:val="single" w:sz="4" w:space="0" w:color="000000"/>
              <w:left w:val="single" w:sz="4" w:space="0" w:color="000000"/>
              <w:bottom w:val="single" w:sz="4" w:space="0" w:color="000000"/>
              <w:right w:val="single" w:sz="4" w:space="0" w:color="000000"/>
            </w:tcBorders>
          </w:tcPr>
          <w:p w14:paraId="4B17C3F2"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69C50443" w14:textId="77777777" w:rsidR="008A4EB6" w:rsidRDefault="008A4EB6" w:rsidP="005D41D7"/>
        </w:tc>
      </w:tr>
      <w:tr w:rsidR="008A4EB6" w14:paraId="4AA259F4" w14:textId="77777777" w:rsidTr="005D41D7">
        <w:trPr>
          <w:trHeight w:hRule="exact" w:val="277"/>
        </w:trPr>
        <w:tc>
          <w:tcPr>
            <w:tcW w:w="1031" w:type="dxa"/>
            <w:vMerge/>
            <w:tcBorders>
              <w:left w:val="single" w:sz="4" w:space="0" w:color="000000"/>
              <w:right w:val="single" w:sz="4" w:space="0" w:color="000000"/>
            </w:tcBorders>
          </w:tcPr>
          <w:p w14:paraId="5619D4C6"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804A558"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xlink:actuate</w:t>
            </w:r>
          </w:p>
        </w:tc>
        <w:tc>
          <w:tcPr>
            <w:tcW w:w="2116" w:type="dxa"/>
            <w:tcBorders>
              <w:top w:val="single" w:sz="4" w:space="0" w:color="000000"/>
              <w:left w:val="single" w:sz="4" w:space="0" w:color="000000"/>
              <w:bottom w:val="single" w:sz="4" w:space="0" w:color="000000"/>
              <w:right w:val="single" w:sz="4" w:space="0" w:color="000000"/>
            </w:tcBorders>
          </w:tcPr>
          <w:p w14:paraId="2547ECA6"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xlink:actuateType</w:t>
            </w:r>
          </w:p>
        </w:tc>
        <w:tc>
          <w:tcPr>
            <w:tcW w:w="2832" w:type="dxa"/>
            <w:tcBorders>
              <w:top w:val="nil"/>
              <w:left w:val="single" w:sz="4" w:space="0" w:color="000000"/>
              <w:bottom w:val="nil"/>
              <w:right w:val="single" w:sz="4" w:space="0" w:color="000000"/>
            </w:tcBorders>
          </w:tcPr>
          <w:p w14:paraId="534E6150"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00F81F12"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9CCA352" w14:textId="77777777" w:rsidR="008A4EB6" w:rsidRDefault="008A4EB6" w:rsidP="005D41D7"/>
        </w:tc>
      </w:tr>
      <w:tr w:rsidR="008A4EB6" w14:paraId="18930EF1" w14:textId="77777777" w:rsidTr="005D41D7">
        <w:trPr>
          <w:trHeight w:hRule="exact" w:val="287"/>
        </w:trPr>
        <w:tc>
          <w:tcPr>
            <w:tcW w:w="1031" w:type="dxa"/>
            <w:vMerge/>
            <w:tcBorders>
              <w:left w:val="single" w:sz="4" w:space="0" w:color="000000"/>
              <w:right w:val="single" w:sz="4" w:space="0" w:color="000000"/>
            </w:tcBorders>
          </w:tcPr>
          <w:p w14:paraId="5161D0CA"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093A57C"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xlink:arcrole</w:t>
            </w:r>
          </w:p>
        </w:tc>
        <w:tc>
          <w:tcPr>
            <w:tcW w:w="2116" w:type="dxa"/>
            <w:tcBorders>
              <w:top w:val="single" w:sz="4" w:space="0" w:color="000000"/>
              <w:left w:val="single" w:sz="4" w:space="0" w:color="000000"/>
              <w:bottom w:val="single" w:sz="4" w:space="0" w:color="000000"/>
              <w:right w:val="single" w:sz="4" w:space="0" w:color="000000"/>
            </w:tcBorders>
          </w:tcPr>
          <w:p w14:paraId="2B40403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xlink:arcroleType</w:t>
            </w:r>
          </w:p>
        </w:tc>
        <w:tc>
          <w:tcPr>
            <w:tcW w:w="2832" w:type="dxa"/>
            <w:tcBorders>
              <w:top w:val="nil"/>
              <w:left w:val="single" w:sz="4" w:space="0" w:color="000000"/>
              <w:bottom w:val="nil"/>
              <w:right w:val="single" w:sz="4" w:space="0" w:color="000000"/>
            </w:tcBorders>
          </w:tcPr>
          <w:p w14:paraId="5AEB6FD7"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152E755B"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3258ED44" w14:textId="77777777" w:rsidR="008A4EB6" w:rsidRDefault="008A4EB6" w:rsidP="005D41D7"/>
        </w:tc>
      </w:tr>
      <w:tr w:rsidR="008A4EB6" w14:paraId="2CA33AF5" w14:textId="77777777" w:rsidTr="005D41D7">
        <w:trPr>
          <w:trHeight w:hRule="exact" w:val="282"/>
        </w:trPr>
        <w:tc>
          <w:tcPr>
            <w:tcW w:w="1031" w:type="dxa"/>
            <w:vMerge/>
            <w:tcBorders>
              <w:left w:val="single" w:sz="4" w:space="0" w:color="000000"/>
              <w:right w:val="single" w:sz="4" w:space="0" w:color="000000"/>
            </w:tcBorders>
          </w:tcPr>
          <w:p w14:paraId="5CB0E0BB"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8AA5415"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xlink:href</w:t>
            </w:r>
          </w:p>
        </w:tc>
        <w:tc>
          <w:tcPr>
            <w:tcW w:w="2116" w:type="dxa"/>
            <w:tcBorders>
              <w:top w:val="single" w:sz="4" w:space="0" w:color="000000"/>
              <w:left w:val="single" w:sz="4" w:space="0" w:color="000000"/>
              <w:bottom w:val="single" w:sz="4" w:space="0" w:color="000000"/>
              <w:right w:val="single" w:sz="4" w:space="0" w:color="000000"/>
            </w:tcBorders>
          </w:tcPr>
          <w:p w14:paraId="09685D8F"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pacing w:val="-1"/>
                <w:sz w:val="16"/>
              </w:rPr>
              <w:t>xlink:hrefType</w:t>
            </w:r>
          </w:p>
        </w:tc>
        <w:tc>
          <w:tcPr>
            <w:tcW w:w="2832" w:type="dxa"/>
            <w:tcBorders>
              <w:top w:val="nil"/>
              <w:left w:val="single" w:sz="4" w:space="0" w:color="000000"/>
              <w:bottom w:val="nil"/>
              <w:right w:val="single" w:sz="4" w:space="0" w:color="000000"/>
            </w:tcBorders>
          </w:tcPr>
          <w:p w14:paraId="03D9E5B5"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594E116A"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2FF0659" w14:textId="77777777" w:rsidR="008A4EB6" w:rsidRDefault="008A4EB6" w:rsidP="005D41D7"/>
        </w:tc>
      </w:tr>
      <w:tr w:rsidR="008A4EB6" w14:paraId="2EE56B0C" w14:textId="77777777" w:rsidTr="005D41D7">
        <w:trPr>
          <w:trHeight w:hRule="exact" w:val="277"/>
        </w:trPr>
        <w:tc>
          <w:tcPr>
            <w:tcW w:w="1031" w:type="dxa"/>
            <w:vMerge/>
            <w:tcBorders>
              <w:left w:val="single" w:sz="4" w:space="0" w:color="000000"/>
              <w:right w:val="single" w:sz="4" w:space="0" w:color="000000"/>
            </w:tcBorders>
          </w:tcPr>
          <w:p w14:paraId="0D198C71"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282D90D0"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xlink:role</w:t>
            </w:r>
          </w:p>
        </w:tc>
        <w:tc>
          <w:tcPr>
            <w:tcW w:w="2116" w:type="dxa"/>
            <w:tcBorders>
              <w:top w:val="single" w:sz="4" w:space="0" w:color="000000"/>
              <w:left w:val="single" w:sz="4" w:space="0" w:color="000000"/>
              <w:bottom w:val="single" w:sz="4" w:space="0" w:color="000000"/>
              <w:right w:val="single" w:sz="4" w:space="0" w:color="000000"/>
            </w:tcBorders>
          </w:tcPr>
          <w:p w14:paraId="77193328"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xlink:roleType</w:t>
            </w:r>
          </w:p>
        </w:tc>
        <w:tc>
          <w:tcPr>
            <w:tcW w:w="2832" w:type="dxa"/>
            <w:tcBorders>
              <w:top w:val="nil"/>
              <w:left w:val="single" w:sz="4" w:space="0" w:color="000000"/>
              <w:bottom w:val="nil"/>
              <w:right w:val="single" w:sz="4" w:space="0" w:color="000000"/>
            </w:tcBorders>
          </w:tcPr>
          <w:p w14:paraId="1CCC7D32"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BEB9DC9"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91111D1" w14:textId="77777777" w:rsidR="008A4EB6" w:rsidRDefault="008A4EB6" w:rsidP="005D41D7"/>
        </w:tc>
      </w:tr>
      <w:tr w:rsidR="008A4EB6" w14:paraId="385C2C9D" w14:textId="77777777" w:rsidTr="005D41D7">
        <w:trPr>
          <w:trHeight w:hRule="exact" w:val="287"/>
        </w:trPr>
        <w:tc>
          <w:tcPr>
            <w:tcW w:w="1031" w:type="dxa"/>
            <w:vMerge/>
            <w:tcBorders>
              <w:left w:val="single" w:sz="4" w:space="0" w:color="000000"/>
              <w:right w:val="single" w:sz="4" w:space="0" w:color="000000"/>
            </w:tcBorders>
          </w:tcPr>
          <w:p w14:paraId="32488952"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23C8E017"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xlink:show</w:t>
            </w:r>
          </w:p>
        </w:tc>
        <w:tc>
          <w:tcPr>
            <w:tcW w:w="2116" w:type="dxa"/>
            <w:tcBorders>
              <w:top w:val="single" w:sz="4" w:space="0" w:color="000000"/>
              <w:left w:val="single" w:sz="4" w:space="0" w:color="000000"/>
              <w:bottom w:val="single" w:sz="4" w:space="0" w:color="000000"/>
              <w:right w:val="single" w:sz="4" w:space="0" w:color="000000"/>
            </w:tcBorders>
          </w:tcPr>
          <w:p w14:paraId="6C4988E7"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xlink:showType</w:t>
            </w:r>
          </w:p>
        </w:tc>
        <w:tc>
          <w:tcPr>
            <w:tcW w:w="2832" w:type="dxa"/>
            <w:tcBorders>
              <w:top w:val="nil"/>
              <w:left w:val="single" w:sz="4" w:space="0" w:color="000000"/>
              <w:bottom w:val="nil"/>
              <w:right w:val="single" w:sz="4" w:space="0" w:color="000000"/>
            </w:tcBorders>
          </w:tcPr>
          <w:p w14:paraId="5C15E8BF"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4F8ED7B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35F5F8F2" w14:textId="77777777" w:rsidR="008A4EB6" w:rsidRDefault="008A4EB6" w:rsidP="005D41D7"/>
        </w:tc>
      </w:tr>
      <w:tr w:rsidR="008A4EB6" w14:paraId="78B75D06" w14:textId="77777777" w:rsidTr="005D41D7">
        <w:trPr>
          <w:trHeight w:hRule="exact" w:val="277"/>
        </w:trPr>
        <w:tc>
          <w:tcPr>
            <w:tcW w:w="1031" w:type="dxa"/>
            <w:vMerge/>
            <w:tcBorders>
              <w:left w:val="single" w:sz="4" w:space="0" w:color="000000"/>
              <w:right w:val="single" w:sz="4" w:space="0" w:color="000000"/>
            </w:tcBorders>
          </w:tcPr>
          <w:p w14:paraId="43284E90"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C5AC7BF"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xlink:title</w:t>
            </w:r>
          </w:p>
        </w:tc>
        <w:tc>
          <w:tcPr>
            <w:tcW w:w="2116" w:type="dxa"/>
            <w:tcBorders>
              <w:top w:val="single" w:sz="4" w:space="0" w:color="000000"/>
              <w:left w:val="single" w:sz="4" w:space="0" w:color="000000"/>
              <w:bottom w:val="single" w:sz="4" w:space="0" w:color="000000"/>
              <w:right w:val="single" w:sz="4" w:space="0" w:color="000000"/>
            </w:tcBorders>
          </w:tcPr>
          <w:p w14:paraId="41ADD7A2"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xlink:titleAttrType</w:t>
            </w:r>
          </w:p>
        </w:tc>
        <w:tc>
          <w:tcPr>
            <w:tcW w:w="2832" w:type="dxa"/>
            <w:tcBorders>
              <w:top w:val="nil"/>
              <w:left w:val="single" w:sz="4" w:space="0" w:color="000000"/>
              <w:bottom w:val="nil"/>
              <w:right w:val="single" w:sz="4" w:space="0" w:color="000000"/>
            </w:tcBorders>
          </w:tcPr>
          <w:p w14:paraId="45363566"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4BAB51D6"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066F5909" w14:textId="77777777" w:rsidR="008A4EB6" w:rsidRDefault="008A4EB6" w:rsidP="005D41D7"/>
        </w:tc>
      </w:tr>
      <w:tr w:rsidR="008A4EB6" w14:paraId="1E2FD7E7" w14:textId="77777777" w:rsidTr="005D41D7">
        <w:trPr>
          <w:trHeight w:hRule="exact" w:val="324"/>
        </w:trPr>
        <w:tc>
          <w:tcPr>
            <w:tcW w:w="1031" w:type="dxa"/>
            <w:vMerge/>
            <w:tcBorders>
              <w:left w:val="single" w:sz="4" w:space="0" w:color="000000"/>
              <w:bottom w:val="single" w:sz="4" w:space="0" w:color="000000"/>
              <w:right w:val="single" w:sz="4" w:space="0" w:color="000000"/>
            </w:tcBorders>
          </w:tcPr>
          <w:p w14:paraId="2D789635"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6273FCE"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xlink:type</w:t>
            </w:r>
          </w:p>
        </w:tc>
        <w:tc>
          <w:tcPr>
            <w:tcW w:w="2116" w:type="dxa"/>
            <w:tcBorders>
              <w:top w:val="single" w:sz="4" w:space="0" w:color="000000"/>
              <w:left w:val="single" w:sz="4" w:space="0" w:color="000000"/>
              <w:bottom w:val="single" w:sz="4" w:space="0" w:color="000000"/>
              <w:right w:val="single" w:sz="4" w:space="0" w:color="000000"/>
            </w:tcBorders>
          </w:tcPr>
          <w:p w14:paraId="2AC77F6E"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xlink:typeType</w:t>
            </w:r>
          </w:p>
        </w:tc>
        <w:tc>
          <w:tcPr>
            <w:tcW w:w="2832" w:type="dxa"/>
            <w:tcBorders>
              <w:top w:val="nil"/>
              <w:left w:val="single" w:sz="4" w:space="0" w:color="000000"/>
              <w:bottom w:val="single" w:sz="4" w:space="0" w:color="000000"/>
              <w:right w:val="single" w:sz="4" w:space="0" w:color="000000"/>
            </w:tcBorders>
          </w:tcPr>
          <w:p w14:paraId="42705E47"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simple</w:t>
            </w:r>
          </w:p>
        </w:tc>
        <w:tc>
          <w:tcPr>
            <w:tcW w:w="702" w:type="dxa"/>
            <w:tcBorders>
              <w:top w:val="single" w:sz="4" w:space="0" w:color="000000"/>
              <w:left w:val="single" w:sz="4" w:space="0" w:color="000000"/>
              <w:bottom w:val="single" w:sz="4" w:space="0" w:color="000000"/>
              <w:right w:val="single" w:sz="4" w:space="0" w:color="000000"/>
            </w:tcBorders>
          </w:tcPr>
          <w:p w14:paraId="6BDD8FEC"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DE7518A" w14:textId="77777777" w:rsidR="008A4EB6" w:rsidRDefault="008A4EB6" w:rsidP="005D41D7"/>
        </w:tc>
      </w:tr>
    </w:tbl>
    <w:p w14:paraId="2C7A784F" w14:textId="77777777" w:rsidR="008A4EB6" w:rsidRDefault="008A4EB6" w:rsidP="008A4EB6">
      <w:pPr>
        <w:spacing w:before="6"/>
        <w:rPr>
          <w:rFonts w:ascii="Courier New" w:eastAsia="Courier New" w:hAnsi="Courier New" w:cs="Courier New"/>
          <w:b/>
          <w:bCs/>
          <w:sz w:val="8"/>
          <w:szCs w:val="8"/>
        </w:rPr>
      </w:pPr>
    </w:p>
    <w:p w14:paraId="71663BCC" w14:textId="77777777" w:rsidR="008A4EB6" w:rsidRDefault="008A4EB6" w:rsidP="008A4EB6">
      <w:pPr>
        <w:rPr>
          <w:rFonts w:eastAsia="MS Mincho" w:cs="Arial"/>
          <w:b/>
          <w:bCs/>
          <w:color w:val="000000"/>
          <w:sz w:val="24"/>
          <w:szCs w:val="20"/>
          <w:lang w:val="en-GB" w:eastAsia="ja-JP"/>
        </w:rPr>
      </w:pPr>
      <w:bookmarkStart w:id="377" w:name="Complex_Type_GenericFeatureType"/>
      <w:bookmarkStart w:id="378" w:name="_bookmark17"/>
      <w:bookmarkEnd w:id="377"/>
      <w:bookmarkEnd w:id="378"/>
      <w:r>
        <w:br w:type="page"/>
      </w:r>
    </w:p>
    <w:p w14:paraId="7A10FDC9" w14:textId="77777777" w:rsidR="008A4EB6" w:rsidRDefault="008A4EB6" w:rsidP="004E05E4">
      <w:pPr>
        <w:pStyle w:val="Annex-Heading3"/>
        <w:rPr>
          <w:rFonts w:eastAsia="Courier New" w:hAnsi="Courier New" w:cs="Courier New"/>
          <w:szCs w:val="21"/>
        </w:rPr>
      </w:pPr>
      <w:r>
        <w:lastRenderedPageBreak/>
        <w:t>Complex</w:t>
      </w:r>
      <w:r>
        <w:rPr>
          <w:spacing w:val="-21"/>
        </w:rPr>
        <w:t xml:space="preserve"> </w:t>
      </w:r>
      <w:r>
        <w:rPr>
          <w:spacing w:val="-5"/>
        </w:rPr>
        <w:t>Type</w:t>
      </w:r>
      <w:r>
        <w:rPr>
          <w:spacing w:val="-20"/>
        </w:rPr>
        <w:t xml:space="preserve"> — </w:t>
      </w:r>
      <w:r>
        <w:t>GenericFeatureType</w:t>
      </w:r>
    </w:p>
    <w:p w14:paraId="78E511CF" w14:textId="77777777" w:rsidR="008A4EB6" w:rsidRDefault="008A4EB6" w:rsidP="008A4EB6">
      <w:pPr>
        <w:spacing w:before="0" w:line="200" w:lineRule="atLeast"/>
        <w:ind w:left="259"/>
        <w:rPr>
          <w:rFonts w:ascii="Courier New" w:eastAsia="Courier New" w:hAnsi="Courier New" w:cs="Courier New"/>
          <w:b/>
          <w:bCs/>
          <w:sz w:val="17"/>
          <w:szCs w:val="17"/>
        </w:rPr>
      </w:pPr>
      <w:r>
        <w:rPr>
          <w:rFonts w:ascii="Courier New" w:eastAsia="Courier New" w:hAnsi="Courier New" w:cs="Courier New"/>
          <w:noProof/>
          <w:szCs w:val="20"/>
          <w:lang w:eastAsia="en-AU"/>
        </w:rPr>
        <mc:AlternateContent>
          <mc:Choice Requires="wpg">
            <w:drawing>
              <wp:inline distT="0" distB="0" distL="0" distR="0" wp14:anchorId="7864696F" wp14:editId="3F2DC5BB">
                <wp:extent cx="6103620" cy="185420"/>
                <wp:effectExtent l="4445" t="10795" r="6985" b="381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85420"/>
                          <a:chOff x="0" y="0"/>
                          <a:chExt cx="9612" cy="292"/>
                        </a:xfrm>
                      </wpg:grpSpPr>
                      <wpg:grpSp>
                        <wpg:cNvPr id="14" name="Group 17"/>
                        <wpg:cNvGrpSpPr>
                          <a:grpSpLocks/>
                        </wpg:cNvGrpSpPr>
                        <wpg:grpSpPr bwMode="auto">
                          <a:xfrm>
                            <a:off x="5" y="5"/>
                            <a:ext cx="1029" cy="2"/>
                            <a:chOff x="5" y="5"/>
                            <a:chExt cx="1029" cy="2"/>
                          </a:xfrm>
                        </wpg:grpSpPr>
                        <wps:wsp>
                          <wps:cNvPr id="16" name="Freeform 18"/>
                          <wps:cNvSpPr>
                            <a:spLocks/>
                          </wps:cNvSpPr>
                          <wps:spPr bwMode="auto">
                            <a:xfrm>
                              <a:off x="5" y="5"/>
                              <a:ext cx="1029" cy="2"/>
                            </a:xfrm>
                            <a:custGeom>
                              <a:avLst/>
                              <a:gdLst>
                                <a:gd name="T0" fmla="+- 0 5 5"/>
                                <a:gd name="T1" fmla="*/ T0 w 1029"/>
                                <a:gd name="T2" fmla="+- 0 1034 5"/>
                                <a:gd name="T3" fmla="*/ T2 w 1029"/>
                              </a:gdLst>
                              <a:ahLst/>
                              <a:cxnLst>
                                <a:cxn ang="0">
                                  <a:pos x="T1" y="0"/>
                                </a:cxn>
                                <a:cxn ang="0">
                                  <a:pos x="T3" y="0"/>
                                </a:cxn>
                              </a:cxnLst>
                              <a:rect l="0" t="0" r="r" b="b"/>
                              <a:pathLst>
                                <a:path w="1029">
                                  <a:moveTo>
                                    <a:pt x="0" y="0"/>
                                  </a:moveTo>
                                  <a:lnTo>
                                    <a:pt x="102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5"/>
                        <wpg:cNvGrpSpPr>
                          <a:grpSpLocks/>
                        </wpg:cNvGrpSpPr>
                        <wpg:grpSpPr bwMode="auto">
                          <a:xfrm>
                            <a:off x="5" y="287"/>
                            <a:ext cx="1029" cy="2"/>
                            <a:chOff x="5" y="287"/>
                            <a:chExt cx="1029" cy="2"/>
                          </a:xfrm>
                        </wpg:grpSpPr>
                        <wps:wsp>
                          <wps:cNvPr id="20" name="Freeform 16"/>
                          <wps:cNvSpPr>
                            <a:spLocks/>
                          </wps:cNvSpPr>
                          <wps:spPr bwMode="auto">
                            <a:xfrm>
                              <a:off x="5" y="287"/>
                              <a:ext cx="1029" cy="2"/>
                            </a:xfrm>
                            <a:custGeom>
                              <a:avLst/>
                              <a:gdLst>
                                <a:gd name="T0" fmla="+- 0 1034 5"/>
                                <a:gd name="T1" fmla="*/ T0 w 1029"/>
                                <a:gd name="T2" fmla="+- 0 5 5"/>
                                <a:gd name="T3" fmla="*/ T2 w 1029"/>
                              </a:gdLst>
                              <a:ahLst/>
                              <a:cxnLst>
                                <a:cxn ang="0">
                                  <a:pos x="T1" y="0"/>
                                </a:cxn>
                                <a:cxn ang="0">
                                  <a:pos x="T3" y="0"/>
                                </a:cxn>
                              </a:cxnLst>
                              <a:rect l="0" t="0" r="r" b="b"/>
                              <a:pathLst>
                                <a:path w="1029">
                                  <a:moveTo>
                                    <a:pt x="1029"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3"/>
                        <wpg:cNvGrpSpPr>
                          <a:grpSpLocks/>
                        </wpg:cNvGrpSpPr>
                        <wpg:grpSpPr bwMode="auto">
                          <a:xfrm>
                            <a:off x="5" y="5"/>
                            <a:ext cx="2" cy="282"/>
                            <a:chOff x="5" y="5"/>
                            <a:chExt cx="2" cy="282"/>
                          </a:xfrm>
                        </wpg:grpSpPr>
                        <wps:wsp>
                          <wps:cNvPr id="24" name="Freeform 24"/>
                          <wps:cNvSpPr>
                            <a:spLocks/>
                          </wps:cNvSpPr>
                          <wps:spPr bwMode="auto">
                            <a:xfrm>
                              <a:off x="5" y="5"/>
                              <a:ext cx="2" cy="282"/>
                            </a:xfrm>
                            <a:custGeom>
                              <a:avLst/>
                              <a:gdLst>
                                <a:gd name="T0" fmla="+- 0 287 5"/>
                                <a:gd name="T1" fmla="*/ 287 h 282"/>
                                <a:gd name="T2" fmla="+- 0 5 5"/>
                                <a:gd name="T3" fmla="*/ 5 h 282"/>
                              </a:gdLst>
                              <a:ahLst/>
                              <a:cxnLst>
                                <a:cxn ang="0">
                                  <a:pos x="0" y="T1"/>
                                </a:cxn>
                                <a:cxn ang="0">
                                  <a:pos x="0" y="T3"/>
                                </a:cxn>
                              </a:cxnLst>
                              <a:rect l="0" t="0" r="r" b="b"/>
                              <a:pathLst>
                                <a:path h="282">
                                  <a:moveTo>
                                    <a:pt x="0" y="28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34" y="5"/>
                            <a:ext cx="8573" cy="2"/>
                            <a:chOff x="1034" y="5"/>
                            <a:chExt cx="8573" cy="2"/>
                          </a:xfrm>
                        </wpg:grpSpPr>
                        <wps:wsp>
                          <wps:cNvPr id="26" name="Freeform 12"/>
                          <wps:cNvSpPr>
                            <a:spLocks/>
                          </wps:cNvSpPr>
                          <wps:spPr bwMode="auto">
                            <a:xfrm>
                              <a:off x="1034" y="5"/>
                              <a:ext cx="8573" cy="2"/>
                            </a:xfrm>
                            <a:custGeom>
                              <a:avLst/>
                              <a:gdLst>
                                <a:gd name="T0" fmla="+- 0 1034 1034"/>
                                <a:gd name="T1" fmla="*/ T0 w 8573"/>
                                <a:gd name="T2" fmla="+- 0 9606 1034"/>
                                <a:gd name="T3" fmla="*/ T2 w 8573"/>
                              </a:gdLst>
                              <a:ahLst/>
                              <a:cxnLst>
                                <a:cxn ang="0">
                                  <a:pos x="T1" y="0"/>
                                </a:cxn>
                                <a:cxn ang="0">
                                  <a:pos x="T3" y="0"/>
                                </a:cxn>
                              </a:cxnLst>
                              <a:rect l="0" t="0" r="r" b="b"/>
                              <a:pathLst>
                                <a:path w="8573">
                                  <a:moveTo>
                                    <a:pt x="0" y="0"/>
                                  </a:moveTo>
                                  <a:lnTo>
                                    <a:pt x="85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9606" y="5"/>
                            <a:ext cx="2" cy="282"/>
                            <a:chOff x="9606" y="5"/>
                            <a:chExt cx="2" cy="282"/>
                          </a:xfrm>
                        </wpg:grpSpPr>
                        <wps:wsp>
                          <wps:cNvPr id="28" name="Freeform 10"/>
                          <wps:cNvSpPr>
                            <a:spLocks/>
                          </wps:cNvSpPr>
                          <wps:spPr bwMode="auto">
                            <a:xfrm>
                              <a:off x="9606" y="5"/>
                              <a:ext cx="2" cy="282"/>
                            </a:xfrm>
                            <a:custGeom>
                              <a:avLst/>
                              <a:gdLst>
                                <a:gd name="T0" fmla="+- 0 5 5"/>
                                <a:gd name="T1" fmla="*/ 5 h 282"/>
                                <a:gd name="T2" fmla="+- 0 287 5"/>
                                <a:gd name="T3" fmla="*/ 287 h 282"/>
                              </a:gdLst>
                              <a:ahLst/>
                              <a:cxnLst>
                                <a:cxn ang="0">
                                  <a:pos x="0" y="T1"/>
                                </a:cxn>
                                <a:cxn ang="0">
                                  <a:pos x="0" y="T3"/>
                                </a:cxn>
                              </a:cxnLst>
                              <a:rect l="0" t="0" r="r" b="b"/>
                              <a:pathLst>
                                <a:path h="282">
                                  <a:moveTo>
                                    <a:pt x="0" y="0"/>
                                  </a:moveTo>
                                  <a:lnTo>
                                    <a:pt x="0" y="2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1034" y="287"/>
                            <a:ext cx="8573" cy="2"/>
                            <a:chOff x="1034" y="287"/>
                            <a:chExt cx="8573" cy="2"/>
                          </a:xfrm>
                        </wpg:grpSpPr>
                        <wps:wsp>
                          <wps:cNvPr id="30" name="Freeform 8"/>
                          <wps:cNvSpPr>
                            <a:spLocks/>
                          </wps:cNvSpPr>
                          <wps:spPr bwMode="auto">
                            <a:xfrm>
                              <a:off x="1034" y="287"/>
                              <a:ext cx="8573" cy="2"/>
                            </a:xfrm>
                            <a:custGeom>
                              <a:avLst/>
                              <a:gdLst>
                                <a:gd name="T0" fmla="+- 0 9606 1034"/>
                                <a:gd name="T1" fmla="*/ T0 w 8573"/>
                                <a:gd name="T2" fmla="+- 0 1034 1034"/>
                                <a:gd name="T3" fmla="*/ T2 w 8573"/>
                              </a:gdLst>
                              <a:ahLst/>
                              <a:cxnLst>
                                <a:cxn ang="0">
                                  <a:pos x="T1" y="0"/>
                                </a:cxn>
                                <a:cxn ang="0">
                                  <a:pos x="T3" y="0"/>
                                </a:cxn>
                              </a:cxnLst>
                              <a:rect l="0" t="0" r="r" b="b"/>
                              <a:pathLst>
                                <a:path w="8573">
                                  <a:moveTo>
                                    <a:pt x="8572"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
                        <wpg:cNvGrpSpPr>
                          <a:grpSpLocks/>
                        </wpg:cNvGrpSpPr>
                        <wpg:grpSpPr bwMode="auto">
                          <a:xfrm>
                            <a:off x="1034" y="5"/>
                            <a:ext cx="2" cy="282"/>
                            <a:chOff x="1034" y="5"/>
                            <a:chExt cx="2" cy="282"/>
                          </a:xfrm>
                        </wpg:grpSpPr>
                        <wps:wsp>
                          <wps:cNvPr id="32" name="Freeform 6"/>
                          <wps:cNvSpPr>
                            <a:spLocks/>
                          </wps:cNvSpPr>
                          <wps:spPr bwMode="auto">
                            <a:xfrm>
                              <a:off x="1034" y="5"/>
                              <a:ext cx="2" cy="282"/>
                            </a:xfrm>
                            <a:custGeom>
                              <a:avLst/>
                              <a:gdLst>
                                <a:gd name="T0" fmla="+- 0 287 5"/>
                                <a:gd name="T1" fmla="*/ 287 h 282"/>
                                <a:gd name="T2" fmla="+- 0 5 5"/>
                                <a:gd name="T3" fmla="*/ 5 h 282"/>
                              </a:gdLst>
                              <a:ahLst/>
                              <a:cxnLst>
                                <a:cxn ang="0">
                                  <a:pos x="0" y="T1"/>
                                </a:cxn>
                                <a:cxn ang="0">
                                  <a:pos x="0" y="T3"/>
                                </a:cxn>
                              </a:cxnLst>
                              <a:rect l="0" t="0" r="r" b="b"/>
                              <a:pathLst>
                                <a:path h="282">
                                  <a:moveTo>
                                    <a:pt x="0" y="28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5"/>
                          <wps:cNvSpPr txBox="1">
                            <a:spLocks noChangeArrowheads="1"/>
                          </wps:cNvSpPr>
                          <wps:spPr bwMode="auto">
                            <a:xfrm>
                              <a:off x="5" y="5"/>
                              <a:ext cx="103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62AF" w14:textId="77777777" w:rsidR="002348B7" w:rsidRDefault="002348B7" w:rsidP="008A4EB6">
                                <w:pPr>
                                  <w:spacing w:before="30"/>
                                  <w:ind w:left="45"/>
                                  <w:rPr>
                                    <w:rFonts w:ascii="Times New Roman" w:hAnsi="Times New Roman"/>
                                    <w:sz w:val="16"/>
                                    <w:szCs w:val="16"/>
                                  </w:rPr>
                                </w:pPr>
                                <w:r>
                                  <w:rPr>
                                    <w:rFonts w:ascii="Times New Roman"/>
                                    <w:sz w:val="16"/>
                                  </w:rPr>
                                  <w:t>Namespace</w:t>
                                </w:r>
                              </w:p>
                            </w:txbxContent>
                          </wps:txbx>
                          <wps:bodyPr rot="0" vert="horz" wrap="square" lIns="0" tIns="0" rIns="0" bIns="0" anchor="t" anchorCtr="0" upright="1">
                            <a:noAutofit/>
                          </wps:bodyPr>
                        </wps:wsp>
                        <wps:wsp>
                          <wps:cNvPr id="46" name="Text Box 4"/>
                          <wps:cNvSpPr txBox="1">
                            <a:spLocks noChangeArrowheads="1"/>
                          </wps:cNvSpPr>
                          <wps:spPr bwMode="auto">
                            <a:xfrm>
                              <a:off x="1036" y="5"/>
                              <a:ext cx="857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9BA2" w14:textId="77777777" w:rsidR="002348B7" w:rsidRDefault="002348B7" w:rsidP="008A4EB6">
                                <w:pPr>
                                  <w:spacing w:before="30"/>
                                  <w:ind w:left="42"/>
                                  <w:rPr>
                                    <w:rFonts w:ascii="Times New Roman" w:hAnsi="Times New Roman"/>
                                    <w:sz w:val="16"/>
                                    <w:szCs w:val="16"/>
                                  </w:rPr>
                                </w:pPr>
                                <w:hyperlink r:id="rId59">
                                  <w:r>
                                    <w:rPr>
                                      <w:rFonts w:ascii="Times New Roman"/>
                                      <w:sz w:val="16"/>
                                    </w:rPr>
                                    <w:t>http://www.iho.int/S124/gml/cs0/0.1</w:t>
                                  </w:r>
                                </w:hyperlink>
                              </w:p>
                            </w:txbxContent>
                          </wps:txbx>
                          <wps:bodyPr rot="0" vert="horz" wrap="square" lIns="0" tIns="0" rIns="0" bIns="0" anchor="t" anchorCtr="0" upright="1">
                            <a:noAutofit/>
                          </wps:bodyPr>
                        </wps:wsp>
                      </wpg:grpSp>
                    </wpg:wgp>
                  </a:graphicData>
                </a:graphic>
              </wp:inline>
            </w:drawing>
          </mc:Choice>
          <mc:Fallback>
            <w:pict>
              <v:group w14:anchorId="7864696F" id="Group 12" o:spid="_x0000_s1027" style="width:480.6pt;height:14.6pt;mso-position-horizontal-relative:char;mso-position-vertical-relative:line" coordsize="961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">
                <v:group id="Group 17" o:spid="_x0000_s1028" style="position:absolute;left:5;top:5;width:1029;height:2" coordorigin="5,5"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8" o:spid="_x0000_s1029" style="position:absolute;left:5;top:5;width:1029;height:2;visibility:visible;mso-wrap-style:square;v-text-anchor:top"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" path="m,l1029,e" filled="f" strokeweight=".5pt">
                    <v:path arrowok="t" o:connecttype="custom" o:connectlocs="0,0;1029,0" o:connectangles="0,0"/>
                  </v:shape>
                </v:group>
                <v:group id="Group 15" o:spid="_x0000_s1030" style="position:absolute;left:5;top:287;width:1029;height:2" coordorigin="5,287"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31" style="position:absolute;left:5;top:287;width:1029;height:2;visibility:visible;mso-wrap-style:square;v-text-anchor:top" coordsize="1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" path="m1029,l,e" filled="f" strokeweight=".5pt">
                    <v:path arrowok="t" o:connecttype="custom" o:connectlocs="1029,0;0,0" o:connectangles="0,0"/>
                  </v:shape>
                </v:group>
                <v:group id="Group 13" o:spid="_x0000_s1032" style="position:absolute;left:5;top:5;width:2;height:282" coordorigin="5,5"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33" style="position:absolute;left:5;top:5;width:2;height:28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" path="m,282l,e" filled="f" strokeweight=".5pt">
                    <v:path arrowok="t" o:connecttype="custom" o:connectlocs="0,287;0,5" o:connectangles="0,0"/>
                  </v:shape>
                </v:group>
                <v:group id="Group 11" o:spid="_x0000_s1034" style="position:absolute;left:1034;top:5;width:8573;height:2" coordorigin="1034,5"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5" style="position:absolute;left:1034;top:5;width:8573;height:2;visibility:visible;mso-wrap-style:square;v-text-anchor:top"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" path="m,l8572,e" filled="f" strokeweight=".5pt">
                    <v:path arrowok="t" o:connecttype="custom" o:connectlocs="0,0;8572,0" o:connectangles="0,0"/>
                  </v:shape>
                </v:group>
                <v:group id="Group 9" o:spid="_x0000_s1036" style="position:absolute;left:9606;top:5;width:2;height:282" coordorigin="9606,5"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7" style="position:absolute;left:9606;top:5;width:2;height:28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" path="m,l,282e" filled="f" strokeweight=".5pt">
                    <v:path arrowok="t" o:connecttype="custom" o:connectlocs="0,5;0,287" o:connectangles="0,0"/>
                  </v:shape>
                </v:group>
                <v:group id="Group 7" o:spid="_x0000_s1038" style="position:absolute;left:1034;top:287;width:8573;height:2" coordorigin="1034,287"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9" style="position:absolute;left:1034;top:287;width:8573;height:2;visibility:visible;mso-wrap-style:square;v-text-anchor:top" coordsize="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" path="m8572,l,e" filled="f" strokeweight=".5pt">
                    <v:path arrowok="t" o:connecttype="custom" o:connectlocs="8572,0;0,0" o:connectangles="0,0"/>
                  </v:shape>
                </v:group>
                <v:group id="Group 3" o:spid="_x0000_s1040" style="position:absolute;left:1034;top:5;width:2;height:282" coordorigin="1034,5"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41" style="position:absolute;left:1034;top:5;width:2;height:28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" path="m,282l,e" filled="f" strokeweight=".5pt">
                    <v:path arrowok="t" o:connecttype="custom" o:connectlocs="0,287;0,5" o:connectangles="0,0"/>
                  </v:shape>
                  <v:shape id="Text Box 5" o:spid="_x0000_s1042" type="#_x0000_t202" style="position:absolute;left:5;top:5;width:103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EAF62AF" w14:textId="77777777" w:rsidR="002348B7" w:rsidRDefault="002348B7" w:rsidP="008A4EB6">
                          <w:pPr>
                            <w:spacing w:before="30"/>
                            <w:ind w:left="45"/>
                            <w:rPr>
                              <w:rFonts w:ascii="Times New Roman" w:hAnsi="Times New Roman"/>
                              <w:sz w:val="16"/>
                              <w:szCs w:val="16"/>
                            </w:rPr>
                          </w:pPr>
                          <w:r>
                            <w:rPr>
                              <w:rFonts w:ascii="Times New Roman"/>
                              <w:sz w:val="16"/>
                            </w:rPr>
                            <w:t>Namespace</w:t>
                          </w:r>
                        </w:p>
                      </w:txbxContent>
                    </v:textbox>
                  </v:shape>
                  <v:shape id="Text Box 4" o:spid="_x0000_s1043" type="#_x0000_t202" style="position:absolute;left:1036;top:5;width:857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3899BA2" w14:textId="77777777" w:rsidR="002348B7" w:rsidRDefault="002348B7" w:rsidP="008A4EB6">
                          <w:pPr>
                            <w:spacing w:before="30"/>
                            <w:ind w:left="42"/>
                            <w:rPr>
                              <w:rFonts w:ascii="Times New Roman" w:hAnsi="Times New Roman"/>
                              <w:sz w:val="16"/>
                              <w:szCs w:val="16"/>
                            </w:rPr>
                          </w:pPr>
                          <w:hyperlink r:id="rId60">
                            <w:r>
                              <w:rPr>
                                <w:rFonts w:ascii="Times New Roman"/>
                                <w:sz w:val="16"/>
                              </w:rPr>
                              <w:t>http://www.iho.int/S124/gml/cs0/0.1</w:t>
                            </w:r>
                          </w:hyperlink>
                        </w:p>
                      </w:txbxContent>
                    </v:textbox>
                  </v:shape>
                </v:group>
                <w10:anchorlock/>
              </v:group>
            </w:pict>
          </mc:Fallback>
        </mc:AlternateConten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373D5D8F" w14:textId="77777777" w:rsidTr="005D41D7">
        <w:trPr>
          <w:trHeight w:hRule="exact" w:val="7206"/>
        </w:trPr>
        <w:tc>
          <w:tcPr>
            <w:tcW w:w="1031" w:type="dxa"/>
            <w:tcBorders>
              <w:top w:val="nil"/>
              <w:left w:val="single" w:sz="4" w:space="0" w:color="000000"/>
              <w:bottom w:val="single" w:sz="4" w:space="0" w:color="000000"/>
              <w:right w:val="single" w:sz="4" w:space="0" w:color="000000"/>
            </w:tcBorders>
          </w:tcPr>
          <w:p w14:paraId="06E933E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nil"/>
              <w:left w:val="single" w:sz="4" w:space="0" w:color="000000"/>
              <w:bottom w:val="single" w:sz="4" w:space="0" w:color="000000"/>
              <w:right w:val="single" w:sz="4" w:space="0" w:color="000000"/>
            </w:tcBorders>
          </w:tcPr>
          <w:p w14:paraId="3B78E894" w14:textId="77777777" w:rsidR="008A4EB6" w:rsidRDefault="008A4EB6" w:rsidP="005D41D7">
            <w:pPr>
              <w:pStyle w:val="TableParagraph"/>
              <w:spacing w:before="7"/>
              <w:rPr>
                <w:rFonts w:ascii="Courier New" w:eastAsia="Courier New" w:hAnsi="Courier New" w:cs="Courier New"/>
                <w:b/>
                <w:bCs/>
                <w:sz w:val="5"/>
                <w:szCs w:val="5"/>
              </w:rPr>
            </w:pPr>
          </w:p>
          <w:p w14:paraId="287F506E"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5A075AE4" wp14:editId="6736D35D">
                  <wp:extent cx="4474851" cy="4500562"/>
                  <wp:effectExtent l="0" t="0" r="0" b="0"/>
                  <wp:docPr id="5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61" cstate="print"/>
                          <a:stretch>
                            <a:fillRect/>
                          </a:stretch>
                        </pic:blipFill>
                        <pic:spPr>
                          <a:xfrm>
                            <a:off x="0" y="0"/>
                            <a:ext cx="4474851" cy="4500562"/>
                          </a:xfrm>
                          <a:prstGeom prst="rect">
                            <a:avLst/>
                          </a:prstGeom>
                        </pic:spPr>
                      </pic:pic>
                    </a:graphicData>
                  </a:graphic>
                </wp:inline>
              </w:drawing>
            </w:r>
          </w:p>
        </w:tc>
      </w:tr>
      <w:tr w:rsidR="008A4EB6" w14:paraId="7B14EA4C"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483B095F"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0" w:type="dxa"/>
            <w:gridSpan w:val="3"/>
            <w:tcBorders>
              <w:top w:val="single" w:sz="4" w:space="0" w:color="000000"/>
              <w:left w:val="single" w:sz="4" w:space="0" w:color="000000"/>
              <w:bottom w:val="single" w:sz="4" w:space="0" w:color="000000"/>
              <w:right w:val="single" w:sz="4" w:space="0" w:color="000000"/>
            </w:tcBorders>
          </w:tcPr>
          <w:p w14:paraId="1BE353DC"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AbstractFeatureType</w:t>
            </w:r>
          </w:p>
        </w:tc>
      </w:tr>
      <w:tr w:rsidR="008A4EB6" w14:paraId="261FD937" w14:textId="77777777" w:rsidTr="005D41D7">
        <w:trPr>
          <w:trHeight w:hRule="exact" w:val="1338"/>
        </w:trPr>
        <w:tc>
          <w:tcPr>
            <w:tcW w:w="1031" w:type="dxa"/>
            <w:tcBorders>
              <w:top w:val="single" w:sz="4" w:space="0" w:color="000000"/>
              <w:left w:val="single" w:sz="4" w:space="0" w:color="000000"/>
              <w:bottom w:val="single" w:sz="4" w:space="0" w:color="000000"/>
              <w:right w:val="single" w:sz="4" w:space="0" w:color="000000"/>
            </w:tcBorders>
          </w:tcPr>
          <w:p w14:paraId="6C6D5B78"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0" w:type="dxa"/>
            <w:gridSpan w:val="3"/>
            <w:tcBorders>
              <w:top w:val="single" w:sz="4" w:space="0" w:color="000000"/>
              <w:left w:val="single" w:sz="4" w:space="0" w:color="000000"/>
              <w:bottom w:val="single" w:sz="4" w:space="0" w:color="000000"/>
              <w:right w:val="single" w:sz="4" w:space="0" w:color="000000"/>
            </w:tcBorders>
          </w:tcPr>
          <w:p w14:paraId="3A5B0028" w14:textId="77777777" w:rsidR="008A4EB6" w:rsidRDefault="008A4EB6" w:rsidP="000148EB">
            <w:pPr>
              <w:pStyle w:val="ListParagraph"/>
              <w:widowControl w:val="0"/>
              <w:numPr>
                <w:ilvl w:val="0"/>
                <w:numId w:val="68"/>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5021D838" w14:textId="77777777" w:rsidR="008A4EB6" w:rsidRDefault="008A4EB6" w:rsidP="005D41D7">
            <w:pPr>
              <w:pStyle w:val="TableParagraph"/>
              <w:spacing w:before="9"/>
              <w:rPr>
                <w:rFonts w:ascii="Courier New" w:eastAsia="Courier New" w:hAnsi="Courier New" w:cs="Courier New"/>
                <w:b/>
                <w:bCs/>
                <w:sz w:val="14"/>
                <w:szCs w:val="14"/>
              </w:rPr>
            </w:pPr>
          </w:p>
          <w:p w14:paraId="3D70C671" w14:textId="77777777" w:rsidR="008A4EB6" w:rsidRDefault="008A4EB6" w:rsidP="000148EB">
            <w:pPr>
              <w:pStyle w:val="ListParagraph"/>
              <w:widowControl w:val="0"/>
              <w:numPr>
                <w:ilvl w:val="1"/>
                <w:numId w:val="68"/>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2A79BEAF" w14:textId="77777777" w:rsidR="008A4EB6" w:rsidRDefault="008A4EB6" w:rsidP="005D41D7">
            <w:pPr>
              <w:pStyle w:val="TableParagraph"/>
              <w:spacing w:before="9"/>
              <w:rPr>
                <w:rFonts w:ascii="Courier New" w:eastAsia="Courier New" w:hAnsi="Courier New" w:cs="Courier New"/>
                <w:b/>
                <w:bCs/>
                <w:sz w:val="14"/>
                <w:szCs w:val="14"/>
              </w:rPr>
            </w:pPr>
          </w:p>
          <w:p w14:paraId="1B950D0D" w14:textId="77777777" w:rsidR="008A4EB6" w:rsidRDefault="008A4EB6" w:rsidP="000148EB">
            <w:pPr>
              <w:pStyle w:val="ListParagraph"/>
              <w:widowControl w:val="0"/>
              <w:numPr>
                <w:ilvl w:val="2"/>
                <w:numId w:val="68"/>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40227E85" w14:textId="77777777" w:rsidR="008A4EB6" w:rsidRDefault="008A4EB6" w:rsidP="005D41D7">
            <w:pPr>
              <w:pStyle w:val="TableParagraph"/>
              <w:spacing w:before="9"/>
              <w:rPr>
                <w:rFonts w:ascii="Courier New" w:eastAsia="Courier New" w:hAnsi="Courier New" w:cs="Courier New"/>
                <w:b/>
                <w:bCs/>
                <w:sz w:val="14"/>
                <w:szCs w:val="14"/>
              </w:rPr>
            </w:pPr>
          </w:p>
          <w:p w14:paraId="065C8325" w14:textId="77777777" w:rsidR="008A4EB6" w:rsidRDefault="002348B7" w:rsidP="000148EB">
            <w:pPr>
              <w:pStyle w:val="ListParagraph"/>
              <w:widowControl w:val="0"/>
              <w:numPr>
                <w:ilvl w:val="3"/>
                <w:numId w:val="68"/>
              </w:numPr>
              <w:tabs>
                <w:tab w:val="num" w:pos="360"/>
                <w:tab w:val="left" w:pos="678"/>
              </w:tabs>
              <w:spacing w:before="0" w:after="0" w:line="240" w:lineRule="auto"/>
              <w:jc w:val="left"/>
              <w:rPr>
                <w:rFonts w:ascii="Times New Roman" w:eastAsia="Times New Roman" w:hAnsi="Times New Roman"/>
                <w:sz w:val="16"/>
                <w:szCs w:val="16"/>
              </w:rPr>
            </w:pPr>
            <w:hyperlink w:anchor="_bookmark17" w:history="1">
              <w:r w:rsidR="008A4EB6">
                <w:rPr>
                  <w:rFonts w:ascii="Times New Roman"/>
                  <w:sz w:val="16"/>
                </w:rPr>
                <w:t>GenericFeatureType</w:t>
              </w:r>
            </w:hyperlink>
          </w:p>
        </w:tc>
      </w:tr>
      <w:tr w:rsidR="008A4EB6" w14:paraId="59BACA1C" w14:textId="77777777" w:rsidTr="005D41D7">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2EDCE45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0" w:type="dxa"/>
            <w:gridSpan w:val="3"/>
            <w:tcBorders>
              <w:top w:val="single" w:sz="4" w:space="0" w:color="000000"/>
              <w:left w:val="single" w:sz="4" w:space="0" w:color="000000"/>
              <w:bottom w:val="single" w:sz="4" w:space="0" w:color="000000"/>
              <w:right w:val="single" w:sz="4" w:space="0" w:color="000000"/>
            </w:tcBorders>
          </w:tcPr>
          <w:p w14:paraId="6B313493" w14:textId="77777777" w:rsidR="008A4EB6" w:rsidRDefault="008A4EB6" w:rsidP="005D41D7">
            <w:pPr>
              <w:pStyle w:val="TableParagraph"/>
              <w:spacing w:before="22" w:line="250" w:lineRule="auto"/>
              <w:ind w:left="37" w:right="373"/>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ANY</w:t>
            </w:r>
            <w:r>
              <w:rPr>
                <w:rFonts w:ascii="Times New Roman"/>
                <w:spacing w:val="-5"/>
                <w:sz w:val="16"/>
              </w:rPr>
              <w:t xml:space="preserve"> </w:t>
            </w:r>
            <w:r>
              <w:rPr>
                <w:rFonts w:ascii="Times New Roman"/>
                <w:sz w:val="16"/>
              </w:rPr>
              <w:t>element</w:t>
            </w:r>
            <w:r>
              <w:rPr>
                <w:rFonts w:ascii="Times New Roman"/>
                <w:spacing w:val="-5"/>
                <w:sz w:val="16"/>
              </w:rPr>
              <w:t xml:space="preserve"> </w:t>
            </w:r>
            <w:r>
              <w:rPr>
                <w:rFonts w:ascii="Times New Roman"/>
                <w:sz w:val="16"/>
              </w:rPr>
              <w:t>from</w:t>
            </w:r>
            <w:r>
              <w:rPr>
                <w:rFonts w:ascii="Times New Roman"/>
                <w:spacing w:val="-5"/>
                <w:sz w:val="16"/>
              </w:rPr>
              <w:t xml:space="preserve"> </w:t>
            </w:r>
            <w:r>
              <w:rPr>
                <w:rFonts w:ascii="Times New Roman"/>
                <w:sz w:val="16"/>
              </w:rPr>
              <w:t>LOCAL</w:t>
            </w:r>
            <w:r>
              <w:rPr>
                <w:rFonts w:ascii="Times New Roman"/>
                <w:spacing w:val="-4"/>
                <w:sz w:val="16"/>
              </w:rPr>
              <w:t xml:space="preserve"> </w:t>
            </w:r>
            <w:r>
              <w:rPr>
                <w:rFonts w:ascii="Times New Roman"/>
                <w:sz w:val="16"/>
              </w:rPr>
              <w:t>namespace</w:t>
            </w:r>
            <w:r>
              <w:rPr>
                <w:rFonts w:ascii="Times New Roman"/>
                <w:spacing w:val="-5"/>
                <w:sz w:val="16"/>
              </w:rPr>
              <w:t xml:space="preserve"> </w:t>
            </w:r>
            <w:r>
              <w:rPr>
                <w:rFonts w:ascii="Times New Roman"/>
                <w:sz w:val="16"/>
              </w:rPr>
              <w:t>'No</w:t>
            </w:r>
            <w:r>
              <w:rPr>
                <w:rFonts w:ascii="Times New Roman"/>
                <w:spacing w:val="-5"/>
                <w:sz w:val="16"/>
              </w:rPr>
              <w:t xml:space="preserve"> </w:t>
            </w:r>
            <w:r>
              <w:rPr>
                <w:rFonts w:ascii="Times New Roman"/>
                <w:sz w:val="16"/>
              </w:rPr>
              <w:t>Namespace'</w:t>
            </w:r>
          </w:p>
        </w:tc>
      </w:tr>
      <w:tr w:rsidR="008A4EB6" w14:paraId="5165E324"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6DE884C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0" w:type="dxa"/>
            <w:gridSpan w:val="3"/>
            <w:tcBorders>
              <w:top w:val="single" w:sz="4" w:space="0" w:color="000000"/>
              <w:left w:val="single" w:sz="4" w:space="0" w:color="000000"/>
              <w:bottom w:val="single" w:sz="4" w:space="0" w:color="000000"/>
              <w:right w:val="single" w:sz="4" w:space="0" w:color="000000"/>
            </w:tcBorders>
          </w:tcPr>
          <w:p w14:paraId="0C3B1373"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featureAssociation,</w:t>
            </w:r>
            <w:r>
              <w:rPr>
                <w:rFonts w:ascii="Times New Roman"/>
                <w:spacing w:val="-17"/>
                <w:sz w:val="16"/>
              </w:rPr>
              <w:t xml:space="preserve"> </w:t>
            </w:r>
            <w:r>
              <w:rPr>
                <w:rFonts w:ascii="Times New Roman"/>
                <w:sz w:val="16"/>
              </w:rPr>
              <w:t>featureObjectIdentifier,</w:t>
            </w:r>
            <w:r>
              <w:rPr>
                <w:rFonts w:ascii="Times New Roman"/>
                <w:spacing w:val="-18"/>
                <w:sz w:val="16"/>
              </w:rPr>
              <w:t xml:space="preserve"> </w:t>
            </w:r>
            <w:r>
              <w:rPr>
                <w:rFonts w:ascii="Times New Roman"/>
                <w:sz w:val="16"/>
              </w:rPr>
              <w:t>gml:boundedBy,</w:t>
            </w:r>
            <w:r>
              <w:rPr>
                <w:rFonts w:ascii="Times New Roman"/>
                <w:spacing w:val="-17"/>
                <w:sz w:val="16"/>
              </w:rPr>
              <w:t xml:space="preserve"> </w:t>
            </w:r>
            <w:r>
              <w:rPr>
                <w:rFonts w:ascii="Times New Roman"/>
                <w:sz w:val="16"/>
              </w:rPr>
              <w:t>informationAssociation,</w:t>
            </w:r>
            <w:r>
              <w:rPr>
                <w:rFonts w:ascii="Times New Roman"/>
                <w:spacing w:val="-17"/>
                <w:sz w:val="16"/>
              </w:rPr>
              <w:t xml:space="preserve"> </w:t>
            </w:r>
            <w:r>
              <w:rPr>
                <w:rFonts w:ascii="Times New Roman"/>
                <w:sz w:val="16"/>
              </w:rPr>
              <w:t>invFeatureAssociation</w:t>
            </w:r>
          </w:p>
        </w:tc>
      </w:tr>
      <w:tr w:rsidR="008A4EB6" w14:paraId="47DDFF17" w14:textId="77777777" w:rsidTr="005D41D7">
        <w:trPr>
          <w:trHeight w:hRule="exact" w:val="327"/>
        </w:trPr>
        <w:tc>
          <w:tcPr>
            <w:tcW w:w="1031" w:type="dxa"/>
            <w:vMerge w:val="restart"/>
            <w:tcBorders>
              <w:top w:val="single" w:sz="4" w:space="0" w:color="000000"/>
              <w:left w:val="single" w:sz="4" w:space="0" w:color="000000"/>
              <w:right w:val="single" w:sz="4" w:space="0" w:color="000000"/>
            </w:tcBorders>
          </w:tcPr>
          <w:p w14:paraId="4CC7B70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24C5E81B"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576615BF"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025D143C"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6269998B" w14:textId="77777777" w:rsidTr="005D41D7">
        <w:trPr>
          <w:trHeight w:hRule="exact" w:val="282"/>
        </w:trPr>
        <w:tc>
          <w:tcPr>
            <w:tcW w:w="1031" w:type="dxa"/>
            <w:vMerge/>
            <w:tcBorders>
              <w:left w:val="single" w:sz="4" w:space="0" w:color="000000"/>
              <w:right w:val="single" w:sz="4" w:space="0" w:color="000000"/>
            </w:tcBorders>
          </w:tcPr>
          <w:p w14:paraId="2A8FDF2A"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6C711583"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495338D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18B7E8C5" w14:textId="77777777" w:rsidR="008A4EB6" w:rsidRDefault="008A4EB6" w:rsidP="005D41D7">
            <w:pPr>
              <w:pStyle w:val="TableParagraph"/>
              <w:spacing w:before="27"/>
              <w:ind w:left="42"/>
              <w:rPr>
                <w:rFonts w:ascii="Times New Roman" w:eastAsia="Times New Roman" w:hAnsi="Times New Roman" w:cs="Times New Roman"/>
                <w:sz w:val="16"/>
                <w:szCs w:val="16"/>
              </w:rPr>
            </w:pPr>
            <w:r>
              <w:rPr>
                <w:rFonts w:ascii="Times New Roman"/>
                <w:sz w:val="16"/>
              </w:rPr>
              <w:t>required</w:t>
            </w:r>
          </w:p>
        </w:tc>
      </w:tr>
      <w:tr w:rsidR="008A4EB6" w14:paraId="11B52F58" w14:textId="77777777" w:rsidTr="005D41D7">
        <w:trPr>
          <w:trHeight w:hRule="exact" w:val="781"/>
        </w:trPr>
        <w:tc>
          <w:tcPr>
            <w:tcW w:w="1031" w:type="dxa"/>
            <w:vMerge/>
            <w:tcBorders>
              <w:left w:val="single" w:sz="4" w:space="0" w:color="000000"/>
              <w:bottom w:val="single" w:sz="4" w:space="0" w:color="000000"/>
              <w:right w:val="single" w:sz="4" w:space="0" w:color="000000"/>
            </w:tcBorders>
          </w:tcPr>
          <w:p w14:paraId="08344A62"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59163FC2" w14:textId="77777777" w:rsidR="008A4EB6" w:rsidRDefault="008A4EB6" w:rsidP="005D41D7"/>
        </w:tc>
        <w:tc>
          <w:tcPr>
            <w:tcW w:w="6404" w:type="dxa"/>
            <w:gridSpan w:val="2"/>
            <w:tcBorders>
              <w:top w:val="nil"/>
              <w:left w:val="single" w:sz="4" w:space="0" w:color="000000"/>
              <w:bottom w:val="single" w:sz="4" w:space="0" w:color="000000"/>
              <w:right w:val="single" w:sz="4" w:space="0" w:color="000000"/>
            </w:tcBorders>
          </w:tcPr>
          <w:p w14:paraId="4598CB1F"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6EE5F698" w14:textId="77777777" w:rsidR="008A4EB6" w:rsidRDefault="008A4EB6" w:rsidP="008A4EB6">
      <w:pPr>
        <w:rPr>
          <w:rFonts w:eastAsia="MS Mincho" w:cs="Arial"/>
          <w:b/>
          <w:bCs/>
          <w:color w:val="000000"/>
          <w:sz w:val="24"/>
          <w:lang w:val="en-GB" w:eastAsia="ja-JP"/>
        </w:rPr>
      </w:pPr>
      <w:bookmarkStart w:id="379" w:name="Simple_Type(s)"/>
      <w:bookmarkStart w:id="380" w:name="_bookmark18"/>
      <w:bookmarkEnd w:id="379"/>
      <w:bookmarkEnd w:id="380"/>
      <w:r>
        <w:br w:type="page"/>
      </w:r>
    </w:p>
    <w:p w14:paraId="073204D5" w14:textId="77777777" w:rsidR="008A4EB6" w:rsidRDefault="008A4EB6" w:rsidP="004E05E4">
      <w:pPr>
        <w:pStyle w:val="Annexheader-level2"/>
      </w:pPr>
      <w:bookmarkStart w:id="381" w:name="_Toc516368"/>
      <w:r w:rsidRPr="004C7014">
        <w:lastRenderedPageBreak/>
        <w:t>Simple Type(s</w:t>
      </w:r>
      <w:r>
        <w:rPr>
          <w:spacing w:val="-3"/>
        </w:rPr>
        <w:t>)</w:t>
      </w:r>
      <w:bookmarkEnd w:id="381"/>
    </w:p>
    <w:p w14:paraId="24F00A2A" w14:textId="77777777" w:rsidR="008A4EB6" w:rsidRDefault="008A4EB6" w:rsidP="004E05E4">
      <w:pPr>
        <w:pStyle w:val="Annex-Heading3"/>
      </w:pPr>
      <w:bookmarkStart w:id="382" w:name="Simple_Type_underKeelClearancePurposeTyp"/>
      <w:bookmarkStart w:id="383" w:name="_bookmark19"/>
      <w:bookmarkEnd w:id="382"/>
      <w:bookmarkEnd w:id="383"/>
      <w:r>
        <w:t xml:space="preserve">Simple </w:t>
      </w:r>
      <w:r>
        <w:rPr>
          <w:spacing w:val="-4"/>
        </w:rPr>
        <w:t>Type</w:t>
      </w:r>
      <w:r>
        <w:t xml:space="preserve"> —</w:t>
      </w:r>
      <w:r>
        <w:rPr>
          <w:spacing w:val="23"/>
        </w:rPr>
        <w:t xml:space="preserve"> </w:t>
      </w:r>
      <w:r>
        <w:t>underKeelClearancePurposeTypeType</w:t>
      </w:r>
    </w:p>
    <w:p w14:paraId="27C2BC3C" w14:textId="77777777" w:rsidR="008A4EB6" w:rsidRDefault="008A4EB6" w:rsidP="008A4EB6">
      <w:pPr>
        <w:spacing w:before="1"/>
        <w:rPr>
          <w:rFonts w:ascii="Courier New" w:eastAsia="Courier New" w:hAnsi="Courier New" w:cs="Courier New"/>
          <w:b/>
          <w:bCs/>
          <w:sz w:val="12"/>
          <w:szCs w:val="12"/>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1617"/>
        <w:gridCol w:w="1819"/>
        <w:gridCol w:w="5135"/>
      </w:tblGrid>
      <w:tr w:rsidR="008A4EB6" w14:paraId="2FE839B0"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74BC0E8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6D855A5B"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62">
              <w:r w:rsidR="008A4EB6">
                <w:rPr>
                  <w:rFonts w:ascii="Times New Roman"/>
                  <w:sz w:val="16"/>
                </w:rPr>
                <w:t>http://www.iho.int/S124/gml/cs0/0.1</w:t>
              </w:r>
            </w:hyperlink>
          </w:p>
        </w:tc>
      </w:tr>
      <w:tr w:rsidR="008A4EB6" w14:paraId="631F5D54"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AF9ECA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60F99D96"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The relevant phase of a UKC passage plan</w:t>
            </w:r>
          </w:p>
        </w:tc>
      </w:tr>
      <w:tr w:rsidR="008A4EB6" w14:paraId="789CB417" w14:textId="77777777" w:rsidTr="005D41D7">
        <w:trPr>
          <w:trHeight w:hRule="exact" w:val="1102"/>
        </w:trPr>
        <w:tc>
          <w:tcPr>
            <w:tcW w:w="1031" w:type="dxa"/>
            <w:tcBorders>
              <w:top w:val="single" w:sz="4" w:space="0" w:color="000000"/>
              <w:left w:val="single" w:sz="4" w:space="0" w:color="000000"/>
              <w:bottom w:val="single" w:sz="4" w:space="0" w:color="000000"/>
              <w:right w:val="single" w:sz="4" w:space="0" w:color="000000"/>
            </w:tcBorders>
          </w:tcPr>
          <w:p w14:paraId="454C578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1CC7959D" w14:textId="77777777" w:rsidR="008A4EB6" w:rsidRDefault="008A4EB6" w:rsidP="005D41D7">
            <w:pPr>
              <w:pStyle w:val="TableParagraph"/>
              <w:spacing w:before="9"/>
              <w:rPr>
                <w:rFonts w:ascii="Courier New" w:eastAsia="Courier New" w:hAnsi="Courier New" w:cs="Courier New"/>
                <w:b/>
                <w:bCs/>
                <w:sz w:val="5"/>
                <w:szCs w:val="5"/>
              </w:rPr>
            </w:pPr>
          </w:p>
          <w:p w14:paraId="2FC37643"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3D577E43" wp14:editId="6093A442">
                  <wp:extent cx="4434561" cy="588073"/>
                  <wp:effectExtent l="0" t="0" r="0" b="0"/>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63" cstate="print"/>
                          <a:stretch>
                            <a:fillRect/>
                          </a:stretch>
                        </pic:blipFill>
                        <pic:spPr>
                          <a:xfrm>
                            <a:off x="0" y="0"/>
                            <a:ext cx="4434561" cy="588073"/>
                          </a:xfrm>
                          <a:prstGeom prst="rect">
                            <a:avLst/>
                          </a:prstGeom>
                        </pic:spPr>
                      </pic:pic>
                    </a:graphicData>
                  </a:graphic>
                </wp:inline>
              </w:drawing>
            </w:r>
          </w:p>
        </w:tc>
      </w:tr>
      <w:tr w:rsidR="008A4EB6" w14:paraId="70D5D01E" w14:textId="77777777" w:rsidTr="005D41D7">
        <w:trPr>
          <w:trHeight w:hRule="exact" w:val="275"/>
        </w:trPr>
        <w:tc>
          <w:tcPr>
            <w:tcW w:w="1031" w:type="dxa"/>
            <w:tcBorders>
              <w:top w:val="nil"/>
              <w:left w:val="single" w:sz="4" w:space="0" w:color="000000"/>
              <w:bottom w:val="single" w:sz="4" w:space="0" w:color="000000"/>
              <w:right w:val="single" w:sz="4" w:space="0" w:color="000000"/>
            </w:tcBorders>
          </w:tcPr>
          <w:p w14:paraId="2EB5C8B3"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nil"/>
              <w:left w:val="single" w:sz="4" w:space="0" w:color="000000"/>
              <w:bottom w:val="single" w:sz="4" w:space="0" w:color="000000"/>
              <w:right w:val="single" w:sz="4" w:space="0" w:color="000000"/>
            </w:tcBorders>
          </w:tcPr>
          <w:p w14:paraId="0EE135B3"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restriction</w:t>
            </w:r>
            <w:r>
              <w:rPr>
                <w:rFonts w:ascii="Times New Roman"/>
                <w:spacing w:val="-6"/>
                <w:sz w:val="16"/>
              </w:rPr>
              <w:t xml:space="preserve"> </w:t>
            </w:r>
            <w:r>
              <w:rPr>
                <w:rFonts w:ascii="Times New Roman"/>
                <w:sz w:val="16"/>
              </w:rPr>
              <w:t>of</w:t>
            </w:r>
            <w:r>
              <w:rPr>
                <w:rFonts w:ascii="Times New Roman"/>
                <w:spacing w:val="-6"/>
                <w:sz w:val="16"/>
              </w:rPr>
              <w:t xml:space="preserve"> </w:t>
            </w:r>
            <w:r>
              <w:rPr>
                <w:rFonts w:ascii="Times New Roman"/>
                <w:sz w:val="16"/>
              </w:rPr>
              <w:t>xs:string</w:t>
            </w:r>
          </w:p>
        </w:tc>
      </w:tr>
      <w:tr w:rsidR="008A4EB6" w14:paraId="35B2C1E0" w14:textId="77777777" w:rsidTr="005D41D7">
        <w:trPr>
          <w:trHeight w:hRule="exact" w:val="805"/>
        </w:trPr>
        <w:tc>
          <w:tcPr>
            <w:tcW w:w="1031" w:type="dxa"/>
            <w:vMerge w:val="restart"/>
            <w:tcBorders>
              <w:top w:val="single" w:sz="4" w:space="0" w:color="000000"/>
              <w:left w:val="single" w:sz="4" w:space="0" w:color="000000"/>
              <w:right w:val="single" w:sz="4" w:space="0" w:color="000000"/>
            </w:tcBorders>
          </w:tcPr>
          <w:p w14:paraId="559E02A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Facets</w:t>
            </w:r>
          </w:p>
        </w:tc>
        <w:tc>
          <w:tcPr>
            <w:tcW w:w="1617" w:type="dxa"/>
            <w:tcBorders>
              <w:top w:val="single" w:sz="4" w:space="0" w:color="000000"/>
              <w:left w:val="single" w:sz="4" w:space="0" w:color="000000"/>
              <w:bottom w:val="single" w:sz="4" w:space="0" w:color="000000"/>
              <w:right w:val="nil"/>
            </w:tcBorders>
          </w:tcPr>
          <w:p w14:paraId="29D8FFA9" w14:textId="77777777" w:rsidR="008A4EB6" w:rsidRDefault="008A4EB6" w:rsidP="005D41D7">
            <w:pPr>
              <w:pStyle w:val="TableParagraph"/>
              <w:spacing w:before="67"/>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04D4D050" w14:textId="77777777" w:rsidR="008A4EB6" w:rsidRDefault="008A4EB6" w:rsidP="005D41D7">
            <w:pPr>
              <w:pStyle w:val="TableParagraph"/>
              <w:spacing w:before="83"/>
              <w:ind w:left="162"/>
              <w:rPr>
                <w:rFonts w:ascii="Courier New" w:eastAsia="Courier New" w:hAnsi="Courier New" w:cs="Courier New"/>
                <w:sz w:val="16"/>
                <w:szCs w:val="16"/>
              </w:rPr>
            </w:pPr>
            <w:r>
              <w:rPr>
                <w:rFonts w:ascii="Courier New"/>
                <w:sz w:val="16"/>
              </w:rPr>
              <w:t>pre plan</w:t>
            </w:r>
          </w:p>
        </w:tc>
        <w:tc>
          <w:tcPr>
            <w:tcW w:w="5135" w:type="dxa"/>
            <w:tcBorders>
              <w:top w:val="single" w:sz="4" w:space="0" w:color="000000"/>
              <w:left w:val="nil"/>
              <w:bottom w:val="single" w:sz="4" w:space="0" w:color="000000"/>
              <w:right w:val="single" w:sz="4" w:space="0" w:color="000000"/>
            </w:tcBorders>
          </w:tcPr>
          <w:p w14:paraId="73483F56" w14:textId="77777777" w:rsidR="008A4EB6" w:rsidRDefault="008A4EB6" w:rsidP="005D41D7">
            <w:pPr>
              <w:pStyle w:val="TableParagraph"/>
              <w:spacing w:before="83" w:line="254" w:lineRule="auto"/>
              <w:ind w:left="972" w:right="207" w:hanging="84"/>
              <w:rPr>
                <w:rFonts w:ascii="Courier New" w:eastAsia="Courier New" w:hAnsi="Courier New" w:cs="Courier New"/>
                <w:sz w:val="14"/>
                <w:szCs w:val="14"/>
              </w:rPr>
            </w:pPr>
            <w:r>
              <w:rPr>
                <w:rFonts w:ascii="Courier New"/>
                <w:sz w:val="14"/>
              </w:rPr>
              <w:t>An indicative UKC plan that identifies potential sailing windows for a nominated vessel draught, days, weeks or months prior to the planned passage through the UKCM region.</w:t>
            </w:r>
          </w:p>
        </w:tc>
      </w:tr>
      <w:tr w:rsidR="008A4EB6" w14:paraId="7DFC01DB" w14:textId="77777777" w:rsidTr="005D41D7">
        <w:trPr>
          <w:trHeight w:hRule="exact" w:val="762"/>
        </w:trPr>
        <w:tc>
          <w:tcPr>
            <w:tcW w:w="1031" w:type="dxa"/>
            <w:vMerge/>
            <w:tcBorders>
              <w:left w:val="single" w:sz="4" w:space="0" w:color="000000"/>
              <w:right w:val="single" w:sz="4" w:space="0" w:color="000000"/>
            </w:tcBorders>
          </w:tcPr>
          <w:p w14:paraId="25C47D20" w14:textId="77777777" w:rsidR="008A4EB6" w:rsidRDefault="008A4EB6" w:rsidP="005D41D7"/>
        </w:tc>
        <w:tc>
          <w:tcPr>
            <w:tcW w:w="1617" w:type="dxa"/>
            <w:tcBorders>
              <w:top w:val="single" w:sz="4" w:space="0" w:color="000000"/>
              <w:left w:val="single" w:sz="4" w:space="0" w:color="000000"/>
              <w:bottom w:val="single" w:sz="4" w:space="0" w:color="000000"/>
              <w:right w:val="nil"/>
            </w:tcBorders>
          </w:tcPr>
          <w:p w14:paraId="7E010ACA"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0907E33E" w14:textId="77777777" w:rsidR="008A4EB6" w:rsidRDefault="008A4EB6" w:rsidP="005D41D7">
            <w:pPr>
              <w:pStyle w:val="TableParagraph"/>
              <w:spacing w:before="41"/>
              <w:ind w:left="162"/>
              <w:rPr>
                <w:rFonts w:ascii="Courier New" w:eastAsia="Courier New" w:hAnsi="Courier New" w:cs="Courier New"/>
                <w:sz w:val="16"/>
                <w:szCs w:val="16"/>
              </w:rPr>
            </w:pPr>
            <w:r>
              <w:rPr>
                <w:rFonts w:ascii="Courier New"/>
                <w:sz w:val="16"/>
              </w:rPr>
              <w:t>actual plan</w:t>
            </w:r>
          </w:p>
        </w:tc>
        <w:tc>
          <w:tcPr>
            <w:tcW w:w="5135" w:type="dxa"/>
            <w:tcBorders>
              <w:top w:val="single" w:sz="4" w:space="0" w:color="000000"/>
              <w:left w:val="nil"/>
              <w:bottom w:val="single" w:sz="4" w:space="0" w:color="000000"/>
              <w:right w:val="single" w:sz="4" w:space="0" w:color="000000"/>
            </w:tcBorders>
          </w:tcPr>
          <w:p w14:paraId="0EA57EBE" w14:textId="20A8B6B7" w:rsidR="008A4EB6" w:rsidRDefault="008A4EB6" w:rsidP="007C2089">
            <w:pPr>
              <w:pStyle w:val="TableParagraph"/>
              <w:spacing w:before="40" w:line="254" w:lineRule="auto"/>
              <w:ind w:left="972" w:right="207" w:hanging="84"/>
              <w:rPr>
                <w:rFonts w:ascii="Courier New" w:eastAsia="Courier New" w:hAnsi="Courier New" w:cs="Courier New"/>
                <w:sz w:val="14"/>
                <w:szCs w:val="14"/>
              </w:rPr>
            </w:pPr>
            <w:r>
              <w:rPr>
                <w:rFonts w:ascii="Courier New"/>
                <w:sz w:val="14"/>
              </w:rPr>
              <w:t xml:space="preserve">A detailed UKC plan that identifies sailing windows </w:t>
            </w:r>
            <w:r w:rsidR="007C2089">
              <w:rPr>
                <w:rFonts w:ascii="Courier New"/>
                <w:sz w:val="14"/>
              </w:rPr>
              <w:t xml:space="preserve">non-navigable and almost non-navigable </w:t>
            </w:r>
            <w:r>
              <w:rPr>
                <w:rFonts w:ascii="Courier New"/>
                <w:sz w:val="14"/>
              </w:rPr>
              <w:t>areas, integrating live weather data, hours or days prior to transiting the UKCM region.</w:t>
            </w:r>
          </w:p>
        </w:tc>
      </w:tr>
      <w:tr w:rsidR="008A4EB6" w14:paraId="55E71945" w14:textId="77777777" w:rsidTr="005D41D7">
        <w:trPr>
          <w:trHeight w:hRule="exact" w:val="973"/>
        </w:trPr>
        <w:tc>
          <w:tcPr>
            <w:tcW w:w="1031" w:type="dxa"/>
            <w:vMerge/>
            <w:tcBorders>
              <w:left w:val="single" w:sz="4" w:space="0" w:color="000000"/>
              <w:bottom w:val="single" w:sz="4" w:space="0" w:color="000000"/>
              <w:right w:val="single" w:sz="4" w:space="0" w:color="000000"/>
            </w:tcBorders>
          </w:tcPr>
          <w:p w14:paraId="47E02FA9" w14:textId="77777777" w:rsidR="008A4EB6" w:rsidRDefault="008A4EB6" w:rsidP="005D41D7"/>
        </w:tc>
        <w:tc>
          <w:tcPr>
            <w:tcW w:w="1617" w:type="dxa"/>
            <w:tcBorders>
              <w:top w:val="single" w:sz="4" w:space="0" w:color="000000"/>
              <w:left w:val="single" w:sz="4" w:space="0" w:color="000000"/>
              <w:bottom w:val="single" w:sz="4" w:space="0" w:color="000000"/>
              <w:right w:val="nil"/>
            </w:tcBorders>
          </w:tcPr>
          <w:p w14:paraId="7E913F08"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252C118A" w14:textId="77777777" w:rsidR="008A4EB6" w:rsidRDefault="008A4EB6" w:rsidP="005D41D7">
            <w:pPr>
              <w:pStyle w:val="TableParagraph"/>
              <w:spacing w:before="41"/>
              <w:ind w:left="162"/>
              <w:rPr>
                <w:rFonts w:ascii="Courier New" w:eastAsia="Courier New" w:hAnsi="Courier New" w:cs="Courier New"/>
                <w:sz w:val="16"/>
                <w:szCs w:val="16"/>
              </w:rPr>
            </w:pPr>
            <w:r>
              <w:rPr>
                <w:rFonts w:ascii="Courier New"/>
                <w:sz w:val="16"/>
              </w:rPr>
              <w:t>actual update'</w:t>
            </w:r>
          </w:p>
        </w:tc>
        <w:tc>
          <w:tcPr>
            <w:tcW w:w="5135" w:type="dxa"/>
            <w:tcBorders>
              <w:top w:val="single" w:sz="4" w:space="0" w:color="000000"/>
              <w:left w:val="nil"/>
              <w:bottom w:val="single" w:sz="4" w:space="0" w:color="000000"/>
              <w:right w:val="single" w:sz="4" w:space="0" w:color="000000"/>
            </w:tcBorders>
          </w:tcPr>
          <w:p w14:paraId="26A9A9E2" w14:textId="5F7D8913" w:rsidR="008A4EB6" w:rsidRDefault="008A4EB6" w:rsidP="007C2089">
            <w:pPr>
              <w:pStyle w:val="TableParagraph"/>
              <w:spacing w:before="40" w:line="254" w:lineRule="auto"/>
              <w:ind w:left="972" w:right="207" w:hanging="84"/>
              <w:rPr>
                <w:rFonts w:ascii="Courier New" w:eastAsia="Courier New" w:hAnsi="Courier New" w:cs="Courier New"/>
                <w:sz w:val="14"/>
                <w:szCs w:val="14"/>
              </w:rPr>
            </w:pPr>
            <w:r>
              <w:rPr>
                <w:rFonts w:ascii="Courier New"/>
                <w:sz w:val="14"/>
              </w:rPr>
              <w:t xml:space="preserve">A near real-time, detailed, UKC plan that identifies sailing windows and </w:t>
            </w:r>
            <w:r w:rsidR="007C2089">
              <w:rPr>
                <w:rFonts w:ascii="Courier New"/>
                <w:sz w:val="14"/>
              </w:rPr>
              <w:t xml:space="preserve">non-navigable and almost non-navigable </w:t>
            </w:r>
            <w:r>
              <w:rPr>
                <w:rFonts w:ascii="Courier New"/>
                <w:sz w:val="14"/>
              </w:rPr>
              <w:t>areas, using live weather, vessel position and traffic data, while the vessel is transiting the UKCM region.</w:t>
            </w:r>
          </w:p>
        </w:tc>
      </w:tr>
      <w:tr w:rsidR="008A4EB6" w14:paraId="287EAD5F" w14:textId="77777777" w:rsidTr="005D41D7">
        <w:trPr>
          <w:trHeight w:hRule="exact" w:val="360"/>
        </w:trPr>
        <w:tc>
          <w:tcPr>
            <w:tcW w:w="1031" w:type="dxa"/>
            <w:tcBorders>
              <w:top w:val="single" w:sz="4" w:space="0" w:color="000000"/>
              <w:left w:val="single" w:sz="4" w:space="0" w:color="000000"/>
              <w:bottom w:val="single" w:sz="4" w:space="0" w:color="000000"/>
              <w:right w:val="single" w:sz="4" w:space="0" w:color="000000"/>
            </w:tcBorders>
          </w:tcPr>
          <w:p w14:paraId="1DC1419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1617" w:type="dxa"/>
            <w:tcBorders>
              <w:top w:val="single" w:sz="4" w:space="0" w:color="000000"/>
              <w:left w:val="single" w:sz="4" w:space="0" w:color="000000"/>
              <w:bottom w:val="single" w:sz="4" w:space="0" w:color="000000"/>
              <w:right w:val="nil"/>
            </w:tcBorders>
          </w:tcPr>
          <w:p w14:paraId="19FCEE75" w14:textId="77777777" w:rsidR="008A4EB6" w:rsidRDefault="008A4EB6" w:rsidP="005D41D7">
            <w:pPr>
              <w:pStyle w:val="TableParagraph"/>
              <w:spacing w:before="62"/>
              <w:ind w:left="77"/>
              <w:rPr>
                <w:rFonts w:ascii="Times New Roman" w:eastAsia="Times New Roman" w:hAnsi="Times New Roman" w:cs="Times New Roman"/>
                <w:sz w:val="16"/>
                <w:szCs w:val="16"/>
              </w:rPr>
            </w:pPr>
            <w:r>
              <w:rPr>
                <w:rFonts w:ascii="Times New Roman"/>
                <w:sz w:val="16"/>
              </w:rPr>
              <w:t>Element</w:t>
            </w:r>
          </w:p>
        </w:tc>
        <w:tc>
          <w:tcPr>
            <w:tcW w:w="6954" w:type="dxa"/>
            <w:gridSpan w:val="2"/>
            <w:tcBorders>
              <w:top w:val="single" w:sz="4" w:space="0" w:color="000000"/>
              <w:left w:val="nil"/>
              <w:bottom w:val="single" w:sz="4" w:space="0" w:color="000000"/>
              <w:right w:val="single" w:sz="4" w:space="0" w:color="000000"/>
            </w:tcBorders>
          </w:tcPr>
          <w:p w14:paraId="1754BA60" w14:textId="77777777" w:rsidR="008A4EB6" w:rsidRDefault="008A4EB6" w:rsidP="005D41D7">
            <w:pPr>
              <w:pStyle w:val="TableParagraph"/>
              <w:spacing w:before="62"/>
              <w:ind w:left="162"/>
              <w:rPr>
                <w:rFonts w:ascii="Times New Roman" w:eastAsia="Times New Roman" w:hAnsi="Times New Roman" w:cs="Times New Roman"/>
                <w:sz w:val="16"/>
                <w:szCs w:val="16"/>
              </w:rPr>
            </w:pPr>
            <w:r>
              <w:rPr>
                <w:rFonts w:ascii="Times New Roman"/>
                <w:sz w:val="16"/>
              </w:rPr>
              <w:t>UnderKeelClearancePlanType/underKeelClearancePurposeType</w:t>
            </w:r>
          </w:p>
        </w:tc>
      </w:tr>
    </w:tbl>
    <w:p w14:paraId="1ECDEDB4" w14:textId="77777777" w:rsidR="008A4EB6" w:rsidRDefault="008A4EB6" w:rsidP="008A4EB6">
      <w:pPr>
        <w:spacing w:before="8"/>
        <w:rPr>
          <w:rFonts w:ascii="Courier New" w:eastAsia="Courier New" w:hAnsi="Courier New" w:cs="Courier New"/>
          <w:b/>
          <w:bCs/>
          <w:sz w:val="5"/>
          <w:szCs w:val="5"/>
        </w:rPr>
      </w:pPr>
    </w:p>
    <w:p w14:paraId="5D24E436" w14:textId="77777777" w:rsidR="008A4EB6" w:rsidRDefault="008A4EB6" w:rsidP="004E05E4">
      <w:pPr>
        <w:pStyle w:val="Annex-Heading3"/>
      </w:pPr>
      <w:bookmarkStart w:id="384" w:name="Simple_Type_underKeelClearanceCalculatio"/>
      <w:bookmarkStart w:id="385" w:name="_bookmark20"/>
      <w:bookmarkEnd w:id="384"/>
      <w:bookmarkEnd w:id="385"/>
      <w:r>
        <w:t xml:space="preserve">Simple </w:t>
      </w:r>
      <w:r>
        <w:rPr>
          <w:spacing w:val="-4"/>
        </w:rPr>
        <w:t>Type</w:t>
      </w:r>
      <w:r>
        <w:t xml:space="preserve"> —</w:t>
      </w:r>
      <w:r>
        <w:rPr>
          <w:spacing w:val="30"/>
        </w:rPr>
        <w:t xml:space="preserve"> </w:t>
      </w:r>
      <w:r>
        <w:t>underKeelClearanceCalculationTypeType</w:t>
      </w:r>
    </w:p>
    <w:p w14:paraId="6B53D2F1" w14:textId="77777777" w:rsidR="008A4EB6" w:rsidRDefault="008A4EB6" w:rsidP="008A4EB6">
      <w:pPr>
        <w:spacing w:before="7"/>
        <w:rPr>
          <w:rFonts w:ascii="Courier New" w:eastAsia="Courier New" w:hAnsi="Courier New" w:cs="Courier New"/>
          <w:b/>
          <w:bCs/>
          <w:sz w:val="14"/>
          <w:szCs w:val="14"/>
        </w:rPr>
      </w:pPr>
    </w:p>
    <w:tbl>
      <w:tblPr>
        <w:tblW w:w="0" w:type="auto"/>
        <w:tblInd w:w="258" w:type="dxa"/>
        <w:tblLayout w:type="fixed"/>
        <w:tblCellMar>
          <w:left w:w="0" w:type="dxa"/>
          <w:right w:w="0" w:type="dxa"/>
        </w:tblCellMar>
        <w:tblLook w:val="01E0" w:firstRow="1" w:lastRow="1" w:firstColumn="1" w:lastColumn="1" w:noHBand="0" w:noVBand="0"/>
      </w:tblPr>
      <w:tblGrid>
        <w:gridCol w:w="1031"/>
        <w:gridCol w:w="1330"/>
        <w:gridCol w:w="2249"/>
        <w:gridCol w:w="4991"/>
      </w:tblGrid>
      <w:tr w:rsidR="008A4EB6" w14:paraId="6E30A31F"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9D053E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182F6B36" w14:textId="77777777" w:rsidR="008A4EB6" w:rsidRDefault="002348B7" w:rsidP="005D41D7">
            <w:pPr>
              <w:pStyle w:val="TableParagraph"/>
              <w:spacing w:before="25"/>
              <w:ind w:left="37"/>
              <w:rPr>
                <w:rFonts w:ascii="Times New Roman" w:eastAsia="Times New Roman" w:hAnsi="Times New Roman" w:cs="Times New Roman"/>
                <w:sz w:val="16"/>
                <w:szCs w:val="16"/>
              </w:rPr>
            </w:pPr>
            <w:hyperlink r:id="rId64">
              <w:r w:rsidR="008A4EB6">
                <w:rPr>
                  <w:rFonts w:ascii="Times New Roman"/>
                  <w:sz w:val="16"/>
                </w:rPr>
                <w:t>http://www.iho.int/S124/gml/cs0/0.1</w:t>
              </w:r>
            </w:hyperlink>
          </w:p>
        </w:tc>
      </w:tr>
      <w:tr w:rsidR="008A4EB6" w14:paraId="21150B16" w14:textId="77777777" w:rsidTr="005D41D7">
        <w:trPr>
          <w:trHeight w:hRule="exact" w:val="421"/>
        </w:trPr>
        <w:tc>
          <w:tcPr>
            <w:tcW w:w="1031" w:type="dxa"/>
            <w:tcBorders>
              <w:top w:val="single" w:sz="4" w:space="0" w:color="000000"/>
              <w:left w:val="single" w:sz="4" w:space="0" w:color="000000"/>
              <w:bottom w:val="single" w:sz="4" w:space="0" w:color="000000"/>
              <w:right w:val="single" w:sz="4" w:space="0" w:color="000000"/>
            </w:tcBorders>
          </w:tcPr>
          <w:p w14:paraId="5AEED86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17F159F7" w14:textId="77777777" w:rsidR="008A4EB6" w:rsidRDefault="008A4EB6" w:rsidP="005D41D7">
            <w:pPr>
              <w:pStyle w:val="TableParagraph"/>
              <w:spacing w:before="38" w:line="254" w:lineRule="auto"/>
              <w:ind w:left="121" w:right="372" w:hanging="84"/>
              <w:rPr>
                <w:rFonts w:ascii="Courier New" w:eastAsia="Courier New" w:hAnsi="Courier New" w:cs="Courier New"/>
                <w:sz w:val="14"/>
                <w:szCs w:val="14"/>
              </w:rPr>
            </w:pPr>
            <w:r>
              <w:rPr>
                <w:rFonts w:ascii="Courier New"/>
                <w:sz w:val="14"/>
              </w:rPr>
              <w:t>Indication of the aim of the UKC plan: to find the maximum safe vessel draught for transiting the UKCM region, or to find sailing windows for a nominated vessel draught</w:t>
            </w:r>
          </w:p>
        </w:tc>
      </w:tr>
      <w:tr w:rsidR="008A4EB6" w14:paraId="501FFA6F" w14:textId="77777777" w:rsidTr="005D41D7">
        <w:trPr>
          <w:trHeight w:hRule="exact" w:val="1077"/>
        </w:trPr>
        <w:tc>
          <w:tcPr>
            <w:tcW w:w="1031" w:type="dxa"/>
            <w:tcBorders>
              <w:top w:val="single" w:sz="4" w:space="0" w:color="000000"/>
              <w:left w:val="single" w:sz="4" w:space="0" w:color="000000"/>
              <w:bottom w:val="single" w:sz="4" w:space="0" w:color="000000"/>
              <w:right w:val="single" w:sz="4" w:space="0" w:color="000000"/>
            </w:tcBorders>
          </w:tcPr>
          <w:p w14:paraId="3F5700D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07C90F22" w14:textId="77777777" w:rsidR="008A4EB6" w:rsidRDefault="008A4EB6" w:rsidP="005D41D7">
            <w:pPr>
              <w:pStyle w:val="TableParagraph"/>
              <w:spacing w:before="9"/>
              <w:rPr>
                <w:rFonts w:ascii="Courier New" w:eastAsia="Courier New" w:hAnsi="Courier New" w:cs="Courier New"/>
                <w:b/>
                <w:bCs/>
                <w:sz w:val="5"/>
                <w:szCs w:val="5"/>
              </w:rPr>
            </w:pPr>
          </w:p>
          <w:p w14:paraId="47562D98"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val="en-AU" w:eastAsia="en-AU"/>
              </w:rPr>
              <w:drawing>
                <wp:inline distT="0" distB="0" distL="0" distR="0" wp14:anchorId="1B11629A" wp14:editId="050073A2">
                  <wp:extent cx="4470506" cy="578738"/>
                  <wp:effectExtent l="0" t="0" r="0" b="0"/>
                  <wp:docPr id="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65" cstate="print"/>
                          <a:stretch>
                            <a:fillRect/>
                          </a:stretch>
                        </pic:blipFill>
                        <pic:spPr>
                          <a:xfrm>
                            <a:off x="0" y="0"/>
                            <a:ext cx="4470506" cy="578738"/>
                          </a:xfrm>
                          <a:prstGeom prst="rect">
                            <a:avLst/>
                          </a:prstGeom>
                        </pic:spPr>
                      </pic:pic>
                    </a:graphicData>
                  </a:graphic>
                </wp:inline>
              </w:drawing>
            </w:r>
          </w:p>
        </w:tc>
      </w:tr>
      <w:tr w:rsidR="008A4EB6" w14:paraId="4103670F"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5D7427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pacing w:val="-3"/>
                <w:sz w:val="16"/>
              </w:rPr>
              <w:t>Type</w:t>
            </w:r>
          </w:p>
        </w:tc>
        <w:tc>
          <w:tcPr>
            <w:tcW w:w="8570" w:type="dxa"/>
            <w:gridSpan w:val="3"/>
            <w:tcBorders>
              <w:top w:val="single" w:sz="4" w:space="0" w:color="000000"/>
              <w:left w:val="single" w:sz="4" w:space="0" w:color="000000"/>
              <w:bottom w:val="single" w:sz="4" w:space="0" w:color="000000"/>
              <w:right w:val="single" w:sz="4" w:space="0" w:color="000000"/>
            </w:tcBorders>
          </w:tcPr>
          <w:p w14:paraId="5E1E071A"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restriction</w:t>
            </w:r>
            <w:r>
              <w:rPr>
                <w:rFonts w:ascii="Times New Roman"/>
                <w:spacing w:val="-6"/>
                <w:sz w:val="16"/>
              </w:rPr>
              <w:t xml:space="preserve"> </w:t>
            </w:r>
            <w:r>
              <w:rPr>
                <w:rFonts w:ascii="Times New Roman"/>
                <w:sz w:val="16"/>
              </w:rPr>
              <w:t>of</w:t>
            </w:r>
            <w:r>
              <w:rPr>
                <w:rFonts w:ascii="Times New Roman"/>
                <w:spacing w:val="-6"/>
                <w:sz w:val="16"/>
              </w:rPr>
              <w:t xml:space="preserve"> </w:t>
            </w:r>
            <w:r>
              <w:rPr>
                <w:rFonts w:ascii="Times New Roman"/>
                <w:sz w:val="16"/>
              </w:rPr>
              <w:t>xs:string</w:t>
            </w:r>
          </w:p>
        </w:tc>
      </w:tr>
      <w:tr w:rsidR="008A4EB6" w14:paraId="45EA04E3" w14:textId="77777777" w:rsidTr="005D41D7">
        <w:trPr>
          <w:trHeight w:hRule="exact" w:val="324"/>
        </w:trPr>
        <w:tc>
          <w:tcPr>
            <w:tcW w:w="1031" w:type="dxa"/>
            <w:vMerge w:val="restart"/>
            <w:tcBorders>
              <w:top w:val="single" w:sz="4" w:space="0" w:color="000000"/>
              <w:left w:val="single" w:sz="4" w:space="0" w:color="000000"/>
              <w:right w:val="single" w:sz="4" w:space="0" w:color="000000"/>
            </w:tcBorders>
          </w:tcPr>
          <w:p w14:paraId="3A957288"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Facets</w:t>
            </w:r>
          </w:p>
        </w:tc>
        <w:tc>
          <w:tcPr>
            <w:tcW w:w="8570" w:type="dxa"/>
            <w:gridSpan w:val="3"/>
            <w:tcBorders>
              <w:top w:val="single" w:sz="4" w:space="0" w:color="000000"/>
              <w:left w:val="single" w:sz="4" w:space="0" w:color="000000"/>
              <w:bottom w:val="single" w:sz="4" w:space="0" w:color="000000"/>
              <w:right w:val="single" w:sz="4" w:space="0" w:color="000000"/>
            </w:tcBorders>
          </w:tcPr>
          <w:p w14:paraId="12579B35" w14:textId="77777777" w:rsidR="008A4EB6" w:rsidRDefault="008A4EB6" w:rsidP="005D41D7">
            <w:pPr>
              <w:pStyle w:val="TableParagraph"/>
              <w:tabs>
                <w:tab w:val="left" w:pos="1773"/>
                <w:tab w:val="left" w:pos="4318"/>
              </w:tabs>
              <w:spacing w:before="67"/>
              <w:ind w:left="77"/>
              <w:rPr>
                <w:rFonts w:ascii="Courier New" w:eastAsia="Courier New" w:hAnsi="Courier New" w:cs="Courier New"/>
                <w:sz w:val="14"/>
                <w:szCs w:val="14"/>
              </w:rPr>
            </w:pPr>
            <w:r>
              <w:rPr>
                <w:rFonts w:ascii="Times New Roman"/>
                <w:w w:val="95"/>
                <w:sz w:val="16"/>
              </w:rPr>
              <w:t>enumeration</w:t>
            </w:r>
            <w:r>
              <w:rPr>
                <w:rFonts w:ascii="Times New Roman"/>
                <w:w w:val="95"/>
                <w:sz w:val="16"/>
              </w:rPr>
              <w:tab/>
            </w:r>
            <w:r>
              <w:rPr>
                <w:rFonts w:ascii="Courier New"/>
                <w:sz w:val="16"/>
              </w:rPr>
              <w:t>time window</w:t>
            </w:r>
            <w:r>
              <w:rPr>
                <w:rFonts w:ascii="Courier New"/>
                <w:sz w:val="16"/>
              </w:rPr>
              <w:tab/>
            </w:r>
            <w:r>
              <w:rPr>
                <w:rFonts w:ascii="Courier New"/>
                <w:position w:val="2"/>
                <w:sz w:val="14"/>
              </w:rPr>
              <w:t>The available time window(s) for a given draught.</w:t>
            </w:r>
          </w:p>
        </w:tc>
      </w:tr>
      <w:tr w:rsidR="008A4EB6" w14:paraId="4D83C6B3" w14:textId="77777777" w:rsidTr="005D41D7">
        <w:trPr>
          <w:trHeight w:hRule="exact" w:val="325"/>
        </w:trPr>
        <w:tc>
          <w:tcPr>
            <w:tcW w:w="1031" w:type="dxa"/>
            <w:vMerge/>
            <w:tcBorders>
              <w:left w:val="single" w:sz="4" w:space="0" w:color="000000"/>
              <w:bottom w:val="single" w:sz="4" w:space="0" w:color="000000"/>
              <w:right w:val="single" w:sz="4" w:space="0" w:color="000000"/>
            </w:tcBorders>
          </w:tcPr>
          <w:p w14:paraId="3DCA60FE" w14:textId="77777777" w:rsidR="008A4EB6" w:rsidRDefault="008A4EB6" w:rsidP="005D41D7"/>
        </w:tc>
        <w:tc>
          <w:tcPr>
            <w:tcW w:w="1330" w:type="dxa"/>
            <w:tcBorders>
              <w:top w:val="single" w:sz="4" w:space="0" w:color="000000"/>
              <w:left w:val="single" w:sz="4" w:space="0" w:color="000000"/>
              <w:bottom w:val="single" w:sz="4" w:space="0" w:color="000000"/>
              <w:right w:val="nil"/>
            </w:tcBorders>
          </w:tcPr>
          <w:p w14:paraId="17F7B2AA"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2249" w:type="dxa"/>
            <w:tcBorders>
              <w:top w:val="single" w:sz="4" w:space="0" w:color="000000"/>
              <w:left w:val="nil"/>
              <w:bottom w:val="single" w:sz="4" w:space="0" w:color="000000"/>
              <w:right w:val="nil"/>
            </w:tcBorders>
          </w:tcPr>
          <w:p w14:paraId="148DD4B0" w14:textId="77777777" w:rsidR="008A4EB6" w:rsidRDefault="008A4EB6" w:rsidP="005D41D7">
            <w:pPr>
              <w:pStyle w:val="TableParagraph"/>
              <w:spacing w:before="41"/>
              <w:ind w:left="448"/>
              <w:rPr>
                <w:rFonts w:ascii="Courier New" w:eastAsia="Courier New" w:hAnsi="Courier New" w:cs="Courier New"/>
                <w:sz w:val="16"/>
                <w:szCs w:val="16"/>
              </w:rPr>
            </w:pPr>
            <w:r>
              <w:rPr>
                <w:rFonts w:ascii="Courier New"/>
                <w:sz w:val="16"/>
              </w:rPr>
              <w:t>max draught</w:t>
            </w:r>
          </w:p>
        </w:tc>
        <w:tc>
          <w:tcPr>
            <w:tcW w:w="4991" w:type="dxa"/>
            <w:tcBorders>
              <w:top w:val="single" w:sz="4" w:space="0" w:color="000000"/>
              <w:left w:val="nil"/>
              <w:bottom w:val="single" w:sz="4" w:space="0" w:color="000000"/>
              <w:right w:val="single" w:sz="4" w:space="0" w:color="000000"/>
            </w:tcBorders>
          </w:tcPr>
          <w:p w14:paraId="20252EDE" w14:textId="77777777" w:rsidR="008A4EB6" w:rsidRDefault="008A4EB6" w:rsidP="005D41D7">
            <w:pPr>
              <w:pStyle w:val="TableParagraph"/>
              <w:spacing w:before="40"/>
              <w:ind w:left="744"/>
              <w:rPr>
                <w:rFonts w:ascii="Courier New" w:eastAsia="Courier New" w:hAnsi="Courier New" w:cs="Courier New"/>
                <w:sz w:val="14"/>
                <w:szCs w:val="14"/>
              </w:rPr>
            </w:pPr>
            <w:r>
              <w:rPr>
                <w:rFonts w:ascii="Courier New"/>
                <w:sz w:val="14"/>
              </w:rPr>
              <w:t>The maximum draught for a given time window.</w:t>
            </w:r>
          </w:p>
        </w:tc>
      </w:tr>
      <w:tr w:rsidR="008A4EB6" w14:paraId="35F847DB" w14:textId="77777777" w:rsidTr="005D41D7">
        <w:trPr>
          <w:trHeight w:hRule="exact" w:val="360"/>
        </w:trPr>
        <w:tc>
          <w:tcPr>
            <w:tcW w:w="1031" w:type="dxa"/>
            <w:tcBorders>
              <w:top w:val="single" w:sz="4" w:space="0" w:color="000000"/>
              <w:left w:val="single" w:sz="4" w:space="0" w:color="000000"/>
              <w:bottom w:val="single" w:sz="4" w:space="0" w:color="000000"/>
              <w:right w:val="single" w:sz="4" w:space="0" w:color="000000"/>
            </w:tcBorders>
          </w:tcPr>
          <w:p w14:paraId="536AA8E1"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1330" w:type="dxa"/>
            <w:tcBorders>
              <w:top w:val="single" w:sz="4" w:space="0" w:color="000000"/>
              <w:left w:val="single" w:sz="4" w:space="0" w:color="000000"/>
              <w:bottom w:val="single" w:sz="4" w:space="0" w:color="000000"/>
              <w:right w:val="nil"/>
            </w:tcBorders>
          </w:tcPr>
          <w:p w14:paraId="3DDD9023" w14:textId="77777777" w:rsidR="008A4EB6" w:rsidRDefault="008A4EB6" w:rsidP="005D41D7">
            <w:pPr>
              <w:pStyle w:val="TableParagraph"/>
              <w:spacing w:before="62"/>
              <w:ind w:left="77"/>
              <w:rPr>
                <w:rFonts w:ascii="Times New Roman" w:eastAsia="Times New Roman" w:hAnsi="Times New Roman" w:cs="Times New Roman"/>
                <w:sz w:val="16"/>
                <w:szCs w:val="16"/>
              </w:rPr>
            </w:pPr>
            <w:r>
              <w:rPr>
                <w:rFonts w:ascii="Times New Roman"/>
                <w:sz w:val="16"/>
              </w:rPr>
              <w:t>Element</w:t>
            </w:r>
          </w:p>
        </w:tc>
        <w:tc>
          <w:tcPr>
            <w:tcW w:w="7240" w:type="dxa"/>
            <w:gridSpan w:val="2"/>
            <w:tcBorders>
              <w:top w:val="single" w:sz="4" w:space="0" w:color="000000"/>
              <w:left w:val="nil"/>
              <w:bottom w:val="single" w:sz="4" w:space="0" w:color="000000"/>
              <w:right w:val="single" w:sz="4" w:space="0" w:color="000000"/>
            </w:tcBorders>
          </w:tcPr>
          <w:p w14:paraId="77EF64BB" w14:textId="77777777" w:rsidR="008A4EB6" w:rsidRDefault="008A4EB6" w:rsidP="005D41D7">
            <w:pPr>
              <w:pStyle w:val="TableParagraph"/>
              <w:spacing w:before="62"/>
              <w:ind w:left="448"/>
              <w:rPr>
                <w:rFonts w:ascii="Times New Roman" w:eastAsia="Times New Roman" w:hAnsi="Times New Roman" w:cs="Times New Roman"/>
                <w:sz w:val="16"/>
                <w:szCs w:val="16"/>
              </w:rPr>
            </w:pPr>
            <w:r>
              <w:rPr>
                <w:rFonts w:ascii="Times New Roman"/>
                <w:sz w:val="16"/>
              </w:rPr>
              <w:t>UnderKeelClearancePlanType/underKeelClearanceCalculationType</w:t>
            </w:r>
          </w:p>
        </w:tc>
      </w:tr>
    </w:tbl>
    <w:p w14:paraId="10E96205" w14:textId="19CD9A34" w:rsidR="00C6282A" w:rsidRDefault="00C6282A" w:rsidP="008A4EB6"/>
    <w:p w14:paraId="7FA17742" w14:textId="77777777" w:rsidR="00C6282A" w:rsidRDefault="00C6282A">
      <w:pPr>
        <w:spacing w:before="0" w:after="0"/>
        <w:jc w:val="left"/>
      </w:pPr>
      <w:r>
        <w:br w:type="page"/>
      </w:r>
    </w:p>
    <w:p w14:paraId="33AFC313" w14:textId="5F66DD55" w:rsidR="00DD454E" w:rsidRDefault="001C2735" w:rsidP="004E05E4">
      <w:pPr>
        <w:pStyle w:val="Annex0"/>
      </w:pPr>
      <w:bookmarkStart w:id="386" w:name="_Toc454280016"/>
      <w:bookmarkStart w:id="387" w:name="_Ref534271635"/>
      <w:bookmarkStart w:id="388" w:name="_Toc516369"/>
      <w:bookmarkEnd w:id="282"/>
      <w:bookmarkEnd w:id="283"/>
      <w:bookmarkEnd w:id="339"/>
      <w:r w:rsidRPr="00D009CB">
        <w:lastRenderedPageBreak/>
        <w:t>Feature</w:t>
      </w:r>
      <w:r w:rsidRPr="00D129DC">
        <w:t xml:space="preserve"> Catalogue</w:t>
      </w:r>
      <w:bookmarkEnd w:id="386"/>
      <w:bookmarkEnd w:id="387"/>
      <w:bookmarkEnd w:id="388"/>
    </w:p>
    <w:p w14:paraId="3346AC02" w14:textId="1201FD3F" w:rsidR="003E0B96" w:rsidRDefault="003E0B96" w:rsidP="00D009CB">
      <w:r w:rsidRPr="00EA0CA0">
        <w:t>The FC</w:t>
      </w:r>
      <w:r>
        <w:t xml:space="preserve"> </w:t>
      </w:r>
      <w:r w:rsidRPr="00EA0CA0">
        <w:t>(feature catalogue) is</w:t>
      </w:r>
      <w:r w:rsidRPr="00B035D3">
        <w:t xml:space="preserve"> a document that describes the content of a data </w:t>
      </w:r>
      <w:r>
        <w:t xml:space="preserve">model which is </w:t>
      </w:r>
      <w:r w:rsidRPr="00EA0CA0">
        <w:t>an abstraction of reality that may be used to depict geographic datasets</w:t>
      </w:r>
      <w:r w:rsidR="0066549D">
        <w:t>.</w:t>
      </w:r>
      <w:r w:rsidR="004E1105">
        <w:t xml:space="preserve"> </w:t>
      </w:r>
      <w:r w:rsidRPr="00EA0CA0">
        <w:t xml:space="preserve">The FC for S-129 describes the details of application schema in 4.2 of </w:t>
      </w:r>
      <w:r w:rsidR="004A022A">
        <w:t xml:space="preserve">this Product Specification </w:t>
      </w:r>
      <w:r>
        <w:t>with GML</w:t>
      </w:r>
      <w:r w:rsidRPr="00EA0CA0">
        <w:t xml:space="preserve"> and it is </w:t>
      </w:r>
      <w:r>
        <w:t>verified</w:t>
      </w:r>
      <w:r w:rsidRPr="00EA0CA0">
        <w:t xml:space="preserve"> by the FCB</w:t>
      </w:r>
      <w:r w:rsidR="00E710B7">
        <w:t xml:space="preserve"> </w:t>
      </w:r>
      <w:r w:rsidRPr="00EA0CA0">
        <w:t>(Feature Catalogue Builder) published by K</w:t>
      </w:r>
      <w:r w:rsidR="00C62437">
        <w:t>H</w:t>
      </w:r>
      <w:r w:rsidRPr="00EA0CA0">
        <w:t>OA on behalf of IHO.</w:t>
      </w:r>
    </w:p>
    <w:p w14:paraId="18C463EA" w14:textId="358A3751" w:rsidR="003E0B96" w:rsidRDefault="003E0B96" w:rsidP="003E0B96"/>
    <w:p w14:paraId="4139D170" w14:textId="70816A83" w:rsidR="003E0B96" w:rsidRPr="00C62437" w:rsidRDefault="003E0B96" w:rsidP="004E05E4">
      <w:pPr>
        <w:pStyle w:val="Annexheader-level2"/>
      </w:pPr>
      <w:bookmarkStart w:id="389" w:name="idmarkerx16777217x585"/>
      <w:bookmarkStart w:id="390" w:name="_Toc527705873"/>
      <w:bookmarkStart w:id="391" w:name="_Toc528589761"/>
      <w:bookmarkStart w:id="392" w:name="_Toc516370"/>
      <w:bookmarkEnd w:id="389"/>
      <w:r w:rsidRPr="00D72A08">
        <w:t>Catalogue header information</w:t>
      </w:r>
      <w:bookmarkEnd w:id="390"/>
      <w:bookmarkEnd w:id="391"/>
      <w:bookmarkEnd w:id="392"/>
    </w:p>
    <w:p w14:paraId="6CC65457" w14:textId="77777777" w:rsidR="006E3A8C" w:rsidRDefault="003E0B96" w:rsidP="00D009CB">
      <w:pPr>
        <w:jc w:val="left"/>
      </w:pPr>
      <w:r>
        <w:t>Name: Feature Catalogue for S-129</w:t>
      </w:r>
    </w:p>
    <w:p w14:paraId="5A35B601" w14:textId="77777777" w:rsidR="006E3A8C" w:rsidRDefault="003E0B96" w:rsidP="00D009CB">
      <w:pPr>
        <w:jc w:val="left"/>
      </w:pPr>
      <w:r>
        <w:t>Scope: Dynamic under keel clearance management information</w:t>
      </w:r>
    </w:p>
    <w:p w14:paraId="53814C4A" w14:textId="77777777" w:rsidR="006E3A8C" w:rsidRDefault="003E0B96" w:rsidP="00D009CB">
      <w:pPr>
        <w:jc w:val="left"/>
      </w:pPr>
      <w:r>
        <w:t>Field of Application: Under keel clearance management</w:t>
      </w:r>
    </w:p>
    <w:p w14:paraId="4B083A6B" w14:textId="4BF59DE3" w:rsidR="006E3A8C" w:rsidRDefault="003E0B96" w:rsidP="00D009CB">
      <w:pPr>
        <w:jc w:val="left"/>
      </w:pPr>
      <w:r>
        <w:t>Version Number:</w:t>
      </w:r>
    </w:p>
    <w:p w14:paraId="62248FD3" w14:textId="44FA2272" w:rsidR="003E0B96" w:rsidRDefault="003E0B96" w:rsidP="00D009CB">
      <w:pPr>
        <w:jc w:val="left"/>
      </w:pPr>
      <w:r>
        <w:t>Version date: 2018-10-19</w:t>
      </w:r>
    </w:p>
    <w:p w14:paraId="427893F7" w14:textId="77777777" w:rsidR="006E3A8C" w:rsidRDefault="003E0B96" w:rsidP="00D009CB">
      <w:pPr>
        <w:jc w:val="left"/>
      </w:pPr>
      <w:r>
        <w:t>Producer information:</w:t>
      </w:r>
    </w:p>
    <w:p w14:paraId="200AA0F2" w14:textId="4F375260" w:rsidR="006E3A8C" w:rsidRDefault="003E0B96" w:rsidP="00D009CB">
      <w:pPr>
        <w:jc w:val="left"/>
      </w:pPr>
      <w:r>
        <w:t>Individual name:</w:t>
      </w:r>
    </w:p>
    <w:p w14:paraId="2108CE73" w14:textId="77777777" w:rsidR="006E3A8C" w:rsidRDefault="003E0B96" w:rsidP="00D009CB">
      <w:pPr>
        <w:jc w:val="left"/>
      </w:pPr>
      <w:r>
        <w:t>Organisation name: International Hydrographic Organization</w:t>
      </w:r>
    </w:p>
    <w:p w14:paraId="3DEED7DC" w14:textId="38402C08" w:rsidR="006E3A8C" w:rsidRDefault="003E0B96" w:rsidP="00D009CB">
      <w:pPr>
        <w:jc w:val="left"/>
      </w:pPr>
      <w:r>
        <w:t>Position Name:</w:t>
      </w:r>
    </w:p>
    <w:p w14:paraId="65DD9475" w14:textId="3610AD39" w:rsidR="006E3A8C" w:rsidRDefault="003E0B96" w:rsidP="00D009CB">
      <w:pPr>
        <w:jc w:val="left"/>
      </w:pPr>
      <w:r>
        <w:t>Contact Information:</w:t>
      </w:r>
    </w:p>
    <w:p w14:paraId="39554BB1" w14:textId="184F7004" w:rsidR="006E3A8C" w:rsidRDefault="006E3A8C" w:rsidP="00D009CB">
      <w:pPr>
        <w:jc w:val="left"/>
      </w:pPr>
      <w:r>
        <w:t>Phone:</w:t>
      </w:r>
    </w:p>
    <w:p w14:paraId="2FAE7F33" w14:textId="0EA360DA" w:rsidR="003E0B96" w:rsidRDefault="003E0B96" w:rsidP="00D009CB">
      <w:pPr>
        <w:jc w:val="left"/>
      </w:pPr>
      <w:r>
        <w:t>Address:</w:t>
      </w:r>
    </w:p>
    <w:tbl>
      <w:tblPr>
        <w:tblW w:w="0" w:type="auto"/>
        <w:tblCellSpacing w:w="15" w:type="dxa"/>
        <w:tblInd w:w="9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343"/>
        <w:gridCol w:w="431"/>
        <w:gridCol w:w="1741"/>
        <w:gridCol w:w="1792"/>
        <w:gridCol w:w="781"/>
        <w:gridCol w:w="2056"/>
      </w:tblGrid>
      <w:tr w:rsidR="003E0B96" w14:paraId="1218419D" w14:textId="77777777" w:rsidTr="003E0B96">
        <w:trPr>
          <w:tblHeade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452906F" w14:textId="77777777" w:rsidR="003E0B96" w:rsidRPr="00D009CB" w:rsidRDefault="003E0B96" w:rsidP="003E0B96">
            <w:pPr>
              <w:rPr>
                <w:sz w:val="18"/>
              </w:rPr>
            </w:pPr>
            <w:r w:rsidRPr="00D009CB">
              <w:rPr>
                <w:b/>
                <w:bCs/>
                <w:sz w:val="18"/>
              </w:rPr>
              <w:t>deliveryPoint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E7BC20B" w14:textId="77777777" w:rsidR="003E0B96" w:rsidRPr="00D009CB" w:rsidRDefault="003E0B96" w:rsidP="003E0B96">
            <w:pPr>
              <w:rPr>
                <w:sz w:val="18"/>
              </w:rPr>
            </w:pPr>
            <w:r w:rsidRPr="00D009CB">
              <w:rPr>
                <w:b/>
                <w:bCs/>
                <w:sz w:val="18"/>
              </w:rPr>
              <w:t>city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CD02A63" w14:textId="77777777" w:rsidR="003E0B96" w:rsidRPr="00D009CB" w:rsidRDefault="003E0B96" w:rsidP="003E0B96">
            <w:pPr>
              <w:rPr>
                <w:sz w:val="18"/>
              </w:rPr>
            </w:pPr>
            <w:r w:rsidRPr="00D009CB">
              <w:rPr>
                <w:b/>
                <w:bCs/>
                <w:sz w:val="18"/>
              </w:rPr>
              <w:t>administrativeArea</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8F704B1" w14:textId="77777777" w:rsidR="003E0B96" w:rsidRPr="00D009CB" w:rsidRDefault="003E0B96" w:rsidP="003E0B96">
            <w:pPr>
              <w:rPr>
                <w:sz w:val="18"/>
              </w:rPr>
            </w:pPr>
            <w:r w:rsidRPr="00D009CB">
              <w:rPr>
                <w:b/>
                <w:bCs/>
                <w:sz w:val="18"/>
              </w:rPr>
              <w:t>postalCode</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77B9CFF" w14:textId="77777777" w:rsidR="003E0B96" w:rsidRPr="00D009CB" w:rsidRDefault="003E0B96" w:rsidP="003E0B96">
            <w:pPr>
              <w:rPr>
                <w:sz w:val="18"/>
              </w:rPr>
            </w:pPr>
            <w:r w:rsidRPr="00D009CB">
              <w:rPr>
                <w:b/>
                <w:bCs/>
                <w:sz w:val="18"/>
              </w:rPr>
              <w:t>country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C4299EF" w14:textId="77777777" w:rsidR="003E0B96" w:rsidRPr="00D009CB" w:rsidRDefault="003E0B96" w:rsidP="003E0B96">
            <w:pPr>
              <w:rPr>
                <w:sz w:val="18"/>
              </w:rPr>
            </w:pPr>
            <w:r w:rsidRPr="00D009CB">
              <w:rPr>
                <w:b/>
                <w:bCs/>
                <w:sz w:val="18"/>
              </w:rPr>
              <w:t>electronicMailAddress</w:t>
            </w:r>
          </w:p>
        </w:tc>
      </w:tr>
      <w:tr w:rsidR="003E0B96" w14:paraId="06C30CC3" w14:textId="77777777" w:rsidTr="003E0B96">
        <w:trP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799EB11" w14:textId="4A86FEEC" w:rsidR="003E0B96" w:rsidRDefault="003E0B96" w:rsidP="007B7222">
            <w:pPr>
              <w:jc w:val="left"/>
            </w:pPr>
            <w:r w:rsidRPr="00D009CB">
              <w:rPr>
                <w:sz w:val="16"/>
              </w:rPr>
              <w:t xml:space="preserve">International Hydrographic Organization, </w:t>
            </w:r>
            <w:r w:rsidR="006E3A8C" w:rsidRPr="00D009CB">
              <w:rPr>
                <w:sz w:val="16"/>
              </w:rPr>
              <w:br/>
            </w:r>
            <w:r w:rsidRPr="00D009CB">
              <w:rPr>
                <w:sz w:val="16"/>
              </w:rPr>
              <w:t xml:space="preserve">4 quai Antoine 1er, </w:t>
            </w:r>
            <w:r w:rsidR="006E3A8C" w:rsidRPr="00D009CB">
              <w:rPr>
                <w:sz w:val="16"/>
              </w:rPr>
              <w:br/>
            </w:r>
            <w:r w:rsidRPr="00D009CB">
              <w:rPr>
                <w:sz w:val="16"/>
              </w:rPr>
              <w:t>B.P</w:t>
            </w:r>
            <w:r w:rsidR="0066549D">
              <w:rPr>
                <w:sz w:val="16"/>
              </w:rPr>
              <w:t xml:space="preserve">. </w:t>
            </w:r>
            <w:r w:rsidRPr="00D009CB">
              <w:rPr>
                <w:sz w:val="16"/>
              </w:rPr>
              <w:t>445</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6DBCC81"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9416F31"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E538E3C" w14:textId="77777777" w:rsidR="003E0B96" w:rsidRPr="00D009CB" w:rsidRDefault="003E0B96" w:rsidP="003E0B96">
            <w:pPr>
              <w:rPr>
                <w:sz w:val="16"/>
              </w:rPr>
            </w:pPr>
            <w:r w:rsidRPr="00D009CB">
              <w:rPr>
                <w:sz w:val="16"/>
              </w:rPr>
              <w:t>MC 98011 MONACO CEDEX</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68448B2"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BE5B7A6" w14:textId="77777777" w:rsidR="003E0B96" w:rsidRPr="00D009CB" w:rsidRDefault="003E0B96" w:rsidP="003E0B96">
            <w:pPr>
              <w:rPr>
                <w:sz w:val="16"/>
              </w:rPr>
            </w:pPr>
          </w:p>
        </w:tc>
      </w:tr>
    </w:tbl>
    <w:p w14:paraId="6BFF0047" w14:textId="03279EC9" w:rsidR="006E3A8C" w:rsidRDefault="003E0B96" w:rsidP="00D009CB">
      <w:r>
        <w:br/>
        <w:t>Online resource information:</w:t>
      </w:r>
    </w:p>
    <w:p w14:paraId="193E8C1A" w14:textId="4A08E0E2" w:rsidR="006E3A8C" w:rsidRDefault="003E0B96" w:rsidP="00D009CB">
      <w:r>
        <w:t>Hours of Service:</w:t>
      </w:r>
    </w:p>
    <w:p w14:paraId="048DA0EA" w14:textId="7E318F7D" w:rsidR="006E3A8C" w:rsidRDefault="003E0B96" w:rsidP="00D009CB">
      <w:r>
        <w:t>Contact Instructions:</w:t>
      </w:r>
    </w:p>
    <w:p w14:paraId="243DC1CA" w14:textId="77777777" w:rsidR="006E3A8C" w:rsidRDefault="003E0B96" w:rsidP="00D009CB">
      <w:r>
        <w:t>Role: user</w:t>
      </w:r>
    </w:p>
    <w:p w14:paraId="03CD43D3" w14:textId="60652B5F" w:rsidR="003E0B96" w:rsidRDefault="003E0B96" w:rsidP="00D009CB">
      <w:r>
        <w:t>Classification: unclassified</w:t>
      </w:r>
    </w:p>
    <w:p w14:paraId="74AFA4DB" w14:textId="34FD5D70" w:rsidR="003E0B96" w:rsidRDefault="003E0B96" w:rsidP="004E05E4">
      <w:pPr>
        <w:pStyle w:val="Annexheader-level2"/>
        <w:rPr>
          <w:rFonts w:ascii="Times New Roman" w:hAnsi="Times New Roman"/>
          <w:szCs w:val="24"/>
        </w:rPr>
      </w:pPr>
      <w:r>
        <w:br w:type="page"/>
      </w:r>
      <w:bookmarkStart w:id="393" w:name="idmarkerx16777217x1358"/>
      <w:bookmarkStart w:id="394" w:name="_Toc527705874"/>
      <w:bookmarkStart w:id="395" w:name="_Toc528589762"/>
      <w:bookmarkStart w:id="396" w:name="_Toc516371"/>
      <w:bookmarkEnd w:id="393"/>
      <w:r>
        <w:lastRenderedPageBreak/>
        <w:t>Definition Sources</w:t>
      </w:r>
      <w:bookmarkEnd w:id="394"/>
      <w:bookmarkEnd w:id="395"/>
      <w:bookmarkEnd w:id="396"/>
    </w:p>
    <w:p w14:paraId="11545009" w14:textId="7BA0DC63" w:rsidR="003E0B96" w:rsidRDefault="003E0B96" w:rsidP="00D009CB">
      <w:r>
        <w:t>No definition sources in catalogue</w:t>
      </w:r>
      <w:r w:rsidR="00E710B7">
        <w:t>.</w:t>
      </w:r>
    </w:p>
    <w:p w14:paraId="732B6BD5" w14:textId="6F8B6AB6" w:rsidR="00F54026" w:rsidRDefault="003E0B96" w:rsidP="004E05E4">
      <w:pPr>
        <w:pStyle w:val="Annexheader-level2"/>
      </w:pPr>
      <w:r>
        <w:br w:type="page"/>
      </w:r>
      <w:bookmarkStart w:id="397" w:name="idmarkerx16777217x1382"/>
      <w:bookmarkStart w:id="398" w:name="_Toc527705875"/>
      <w:bookmarkStart w:id="399" w:name="_Toc528589763"/>
      <w:bookmarkStart w:id="400" w:name="_Toc516372"/>
      <w:bookmarkEnd w:id="397"/>
      <w:r>
        <w:lastRenderedPageBreak/>
        <w:t>Simple Attribute</w:t>
      </w:r>
      <w:r w:rsidR="00D91CFA">
        <w:t>s</w:t>
      </w:r>
      <w:bookmarkEnd w:id="398"/>
      <w:bookmarkEnd w:id="399"/>
      <w:bookmarkEnd w:id="400"/>
    </w:p>
    <w:p w14:paraId="0FF55590" w14:textId="47115C52" w:rsidR="003E0B96" w:rsidRPr="0069011F" w:rsidRDefault="003E0B96" w:rsidP="004E05E4">
      <w:pPr>
        <w:pStyle w:val="Annex-Heading3"/>
        <w:rPr>
          <w:rFonts w:ascii="Times New Roman" w:hAnsi="Times New Roman"/>
          <w:szCs w:val="24"/>
        </w:rPr>
      </w:pPr>
      <w:bookmarkStart w:id="401" w:name="idmarkerx16777217x1399"/>
      <w:bookmarkStart w:id="402" w:name="_Toc527705876"/>
      <w:bookmarkStart w:id="403" w:name="_Toc528589764"/>
      <w:bookmarkEnd w:id="401"/>
      <w:r w:rsidRPr="0069011F">
        <w:t>Generation</w:t>
      </w:r>
      <w:r>
        <w:t xml:space="preserve"> Time</w:t>
      </w:r>
      <w:bookmarkEnd w:id="402"/>
      <w:bookmarkEnd w:id="403"/>
    </w:p>
    <w:p w14:paraId="44A7D014" w14:textId="1B8E7642" w:rsidR="00E35A62" w:rsidRDefault="003E0B96" w:rsidP="003E0B96">
      <w:r>
        <w:t>Name: Generation Time</w:t>
      </w:r>
    </w:p>
    <w:p w14:paraId="3906A3CE" w14:textId="70A99BF4" w:rsidR="00E35A62" w:rsidRDefault="003E0B96" w:rsidP="003E0B96">
      <w:r>
        <w:t>Definition:</w:t>
      </w:r>
    </w:p>
    <w:p w14:paraId="4E76BE66" w14:textId="6AEA75DB" w:rsidR="00E35A62" w:rsidRDefault="003E0B96" w:rsidP="003E0B96">
      <w:r>
        <w:t>Code: '</w:t>
      </w:r>
      <w:r>
        <w:rPr>
          <w:rFonts w:ascii="Courier New" w:hAnsi="Courier New" w:cs="Courier New"/>
        </w:rPr>
        <w:t>generationTime</w:t>
      </w:r>
      <w:r>
        <w:t>'</w:t>
      </w:r>
    </w:p>
    <w:p w14:paraId="242AA83F" w14:textId="0113F177" w:rsidR="00E35A62" w:rsidRDefault="003E0B96" w:rsidP="003E0B96">
      <w:r>
        <w:t>Remarks:</w:t>
      </w:r>
    </w:p>
    <w:p w14:paraId="6CBADF81" w14:textId="2CCF34D5" w:rsidR="00E35A62" w:rsidRDefault="003E0B96" w:rsidP="003E0B96">
      <w:r>
        <w:t>Aliases: (none)</w:t>
      </w:r>
    </w:p>
    <w:p w14:paraId="51E01F7F" w14:textId="6BEE703D" w:rsidR="003E0B96" w:rsidRDefault="003E0B96" w:rsidP="003E0B96">
      <w:r>
        <w:t>Value Type: dateTime</w:t>
      </w:r>
    </w:p>
    <w:p w14:paraId="1E325447" w14:textId="77777777" w:rsidR="00E35A62" w:rsidRDefault="00E35A62" w:rsidP="003E0B96"/>
    <w:p w14:paraId="1E252F18" w14:textId="78ACB54B" w:rsidR="003E0B96" w:rsidRPr="006E3438" w:rsidRDefault="00F54026" w:rsidP="004E05E4">
      <w:pPr>
        <w:pStyle w:val="Annex-Heading3"/>
        <w:rPr>
          <w:rFonts w:ascii="Times New Roman" w:hAnsi="Times New Roman"/>
          <w:szCs w:val="24"/>
        </w:rPr>
      </w:pPr>
      <w:bookmarkStart w:id="404" w:name="idmarkerx16777217x1453"/>
      <w:bookmarkStart w:id="405" w:name="_Toc527705877"/>
      <w:bookmarkStart w:id="406" w:name="_Toc528589765"/>
      <w:bookmarkEnd w:id="404"/>
      <w:r>
        <w:t xml:space="preserve"> </w:t>
      </w:r>
      <w:r w:rsidR="00874D17" w:rsidRPr="006E3438">
        <w:t xml:space="preserve">Vessel </w:t>
      </w:r>
      <w:r w:rsidR="003E0B96" w:rsidRPr="006E3438">
        <w:t>ID</w:t>
      </w:r>
      <w:bookmarkEnd w:id="405"/>
      <w:bookmarkEnd w:id="406"/>
    </w:p>
    <w:p w14:paraId="2E0216E4" w14:textId="7C1049AF" w:rsidR="00E35A62" w:rsidRDefault="003E0B96" w:rsidP="003E0B96">
      <w:r>
        <w:t>Name: Vessel ID</w:t>
      </w:r>
    </w:p>
    <w:p w14:paraId="3D8DE16A" w14:textId="2A15417F" w:rsidR="00E35A62" w:rsidRDefault="003E0B96" w:rsidP="003E0B96">
      <w:r>
        <w:t>Definition:</w:t>
      </w:r>
    </w:p>
    <w:p w14:paraId="743511D1" w14:textId="5C0BE1BB" w:rsidR="00E35A62" w:rsidRDefault="003E0B96" w:rsidP="003E0B96">
      <w:r>
        <w:t>Code: '</w:t>
      </w:r>
      <w:r>
        <w:rPr>
          <w:rFonts w:ascii="Courier New" w:hAnsi="Courier New" w:cs="Courier New"/>
        </w:rPr>
        <w:t>vesselID</w:t>
      </w:r>
      <w:r>
        <w:t>'</w:t>
      </w:r>
    </w:p>
    <w:p w14:paraId="53B4132F" w14:textId="25E130B3" w:rsidR="00E35A62" w:rsidRDefault="003E0B96" w:rsidP="003E0B96">
      <w:r>
        <w:t>Remarks:</w:t>
      </w:r>
    </w:p>
    <w:p w14:paraId="39A1B1BD" w14:textId="0D2E047F" w:rsidR="00E35A62" w:rsidRDefault="003E0B96" w:rsidP="003E0B96">
      <w:r>
        <w:t>Aliases: (none)</w:t>
      </w:r>
    </w:p>
    <w:p w14:paraId="138C6B09" w14:textId="05D0B289" w:rsidR="003E0B96" w:rsidRDefault="003E0B96" w:rsidP="003E0B96">
      <w:r>
        <w:t>Value Type: text</w:t>
      </w:r>
    </w:p>
    <w:p w14:paraId="325DD25D" w14:textId="77777777" w:rsidR="00E35A62" w:rsidRDefault="00E35A62" w:rsidP="003E0B96"/>
    <w:p w14:paraId="0CF2FE68" w14:textId="0D366C3A" w:rsidR="003E0B96" w:rsidRDefault="003E0B96" w:rsidP="004E05E4">
      <w:pPr>
        <w:pStyle w:val="Annex-Heading3"/>
        <w:rPr>
          <w:rFonts w:ascii="Times New Roman" w:hAnsi="Times New Roman"/>
          <w:szCs w:val="24"/>
        </w:rPr>
      </w:pPr>
      <w:bookmarkStart w:id="407" w:name="idmarkerx16777217x1507"/>
      <w:bookmarkStart w:id="408" w:name="_Toc527705878"/>
      <w:bookmarkStart w:id="409" w:name="_Toc528589766"/>
      <w:bookmarkEnd w:id="407"/>
      <w:r>
        <w:t>Source Route Name</w:t>
      </w:r>
      <w:bookmarkEnd w:id="408"/>
      <w:bookmarkEnd w:id="409"/>
    </w:p>
    <w:p w14:paraId="39C1FC17" w14:textId="4DF050AD" w:rsidR="00E35A62" w:rsidRDefault="003E0B96" w:rsidP="003E0B96">
      <w:r>
        <w:t>Name: Source Route Name</w:t>
      </w:r>
    </w:p>
    <w:p w14:paraId="7EF8CE7B" w14:textId="2DE7C535" w:rsidR="00E35A62" w:rsidRDefault="003E0B96" w:rsidP="003E0B96">
      <w:r>
        <w:t>Definition:</w:t>
      </w:r>
    </w:p>
    <w:p w14:paraId="7F679FDA" w14:textId="070AE3D0" w:rsidR="00E35A62" w:rsidRDefault="003E0B96" w:rsidP="003E0B96">
      <w:r>
        <w:t>Code: '</w:t>
      </w:r>
      <w:r>
        <w:rPr>
          <w:rFonts w:ascii="Courier New" w:hAnsi="Courier New" w:cs="Courier New"/>
        </w:rPr>
        <w:t>sourceRouteName</w:t>
      </w:r>
      <w:r>
        <w:t>'</w:t>
      </w:r>
    </w:p>
    <w:p w14:paraId="10E67908" w14:textId="335219E5" w:rsidR="00E35A62" w:rsidRDefault="003E0B96" w:rsidP="003E0B96">
      <w:r>
        <w:t>Remarks:</w:t>
      </w:r>
    </w:p>
    <w:p w14:paraId="4DAADA0B" w14:textId="032D13F6" w:rsidR="00E35A62" w:rsidRDefault="003E0B96" w:rsidP="003E0B96">
      <w:r>
        <w:t>Aliases: (none)</w:t>
      </w:r>
    </w:p>
    <w:p w14:paraId="61168FDB" w14:textId="765006B9" w:rsidR="003E0B96" w:rsidRDefault="003E0B96" w:rsidP="003E0B96">
      <w:r>
        <w:t>Value Type: text</w:t>
      </w:r>
    </w:p>
    <w:p w14:paraId="771ECDB5" w14:textId="77777777" w:rsidR="00E35A62" w:rsidRDefault="00E35A62" w:rsidP="003E0B96"/>
    <w:p w14:paraId="3999A79D" w14:textId="74590960" w:rsidR="003E0B96" w:rsidRDefault="003E0B96" w:rsidP="004E05E4">
      <w:pPr>
        <w:pStyle w:val="Annex-Heading3"/>
        <w:rPr>
          <w:rFonts w:ascii="Times New Roman" w:hAnsi="Times New Roman"/>
          <w:szCs w:val="24"/>
        </w:rPr>
      </w:pPr>
      <w:bookmarkStart w:id="410" w:name="idmarkerx16777217x1561"/>
      <w:bookmarkStart w:id="411" w:name="_Toc527705879"/>
      <w:bookmarkStart w:id="412" w:name="_Toc528589767"/>
      <w:bookmarkEnd w:id="410"/>
      <w:r>
        <w:t>Source Route Version</w:t>
      </w:r>
      <w:bookmarkEnd w:id="411"/>
      <w:bookmarkEnd w:id="412"/>
    </w:p>
    <w:p w14:paraId="5448998B" w14:textId="1A186EDE" w:rsidR="00E35A62" w:rsidRDefault="003E0B96" w:rsidP="003E0B96">
      <w:r>
        <w:t xml:space="preserve">Name: </w:t>
      </w:r>
      <w:r w:rsidRPr="004818CE">
        <w:t>Source Route Version</w:t>
      </w:r>
    </w:p>
    <w:p w14:paraId="3E11AD0C" w14:textId="7F8A850D" w:rsidR="00E35A62" w:rsidRDefault="003E0B96" w:rsidP="003E0B96">
      <w:r>
        <w:t>Definition:</w:t>
      </w:r>
    </w:p>
    <w:p w14:paraId="173B93EB" w14:textId="502B91AC" w:rsidR="00E35A62" w:rsidRDefault="003E0B96" w:rsidP="003E0B96">
      <w:r>
        <w:lastRenderedPageBreak/>
        <w:t>Code: '</w:t>
      </w:r>
      <w:r>
        <w:rPr>
          <w:rFonts w:ascii="Courier New" w:hAnsi="Courier New" w:cs="Courier New"/>
        </w:rPr>
        <w:t>sourceRouteVersion</w:t>
      </w:r>
      <w:r>
        <w:t>'</w:t>
      </w:r>
    </w:p>
    <w:p w14:paraId="6416D5C3" w14:textId="6978B771" w:rsidR="00E35A62" w:rsidRDefault="003E0B96" w:rsidP="003E0B96">
      <w:r>
        <w:t>Remarks:</w:t>
      </w:r>
    </w:p>
    <w:p w14:paraId="6F3C44B3" w14:textId="3858B2AA" w:rsidR="00E35A62" w:rsidRDefault="003E0B96" w:rsidP="003E0B96">
      <w:r>
        <w:t>Aliases: (none)</w:t>
      </w:r>
    </w:p>
    <w:p w14:paraId="56C010D2" w14:textId="6C4C2BAD" w:rsidR="003E0B96" w:rsidRDefault="003E0B96" w:rsidP="003E0B96">
      <w:r>
        <w:t>Value Type: text</w:t>
      </w:r>
    </w:p>
    <w:p w14:paraId="41348C51" w14:textId="77777777" w:rsidR="00E35A62" w:rsidRDefault="00E35A62" w:rsidP="003E0B96"/>
    <w:p w14:paraId="21521983" w14:textId="477C7A54" w:rsidR="003E0B96" w:rsidRDefault="003E0B96" w:rsidP="004E05E4">
      <w:pPr>
        <w:pStyle w:val="Annex-Heading3"/>
        <w:rPr>
          <w:rFonts w:ascii="Times New Roman" w:hAnsi="Times New Roman"/>
          <w:szCs w:val="24"/>
        </w:rPr>
      </w:pPr>
      <w:bookmarkStart w:id="413" w:name="idmarkerx16777217x1618"/>
      <w:bookmarkStart w:id="414" w:name="_Toc527705880"/>
      <w:bookmarkStart w:id="415" w:name="_Toc528589768"/>
      <w:bookmarkEnd w:id="413"/>
      <w:r>
        <w:t>Maximum Draught</w:t>
      </w:r>
      <w:bookmarkEnd w:id="414"/>
      <w:bookmarkEnd w:id="415"/>
    </w:p>
    <w:p w14:paraId="30922AEC" w14:textId="110F9315" w:rsidR="00E35A62" w:rsidRDefault="003E0B96" w:rsidP="003E0B96">
      <w:r>
        <w:t>Name: Maximum Draught</w:t>
      </w:r>
    </w:p>
    <w:p w14:paraId="45C4CC5B" w14:textId="370803F5" w:rsidR="00E35A62" w:rsidRDefault="003E0B96" w:rsidP="003E0B96">
      <w:r>
        <w:t>Definition:</w:t>
      </w:r>
    </w:p>
    <w:p w14:paraId="276593B8" w14:textId="16E9C736" w:rsidR="00E35A62" w:rsidRDefault="003E0B96" w:rsidP="003E0B96">
      <w:r>
        <w:t>Code: '</w:t>
      </w:r>
      <w:r>
        <w:rPr>
          <w:rFonts w:ascii="Courier New" w:hAnsi="Courier New" w:cs="Courier New"/>
        </w:rPr>
        <w:t>maximumDraught</w:t>
      </w:r>
      <w:r>
        <w:t>'</w:t>
      </w:r>
    </w:p>
    <w:p w14:paraId="541FF354" w14:textId="1EED69E6" w:rsidR="00E35A62" w:rsidRDefault="003E0B96" w:rsidP="003E0B96">
      <w:r>
        <w:t>Remarks:</w:t>
      </w:r>
    </w:p>
    <w:p w14:paraId="247CC4A5" w14:textId="6EAF5FCB" w:rsidR="00E35A62" w:rsidRDefault="003E0B96" w:rsidP="003E0B96">
      <w:r>
        <w:t>Aliases:</w:t>
      </w:r>
    </w:p>
    <w:p w14:paraId="65A98C88" w14:textId="0254ED3C" w:rsidR="003E0B96" w:rsidRDefault="003E0B96" w:rsidP="003E0B96">
      <w:r>
        <w:t>Value Type: real</w:t>
      </w:r>
    </w:p>
    <w:p w14:paraId="0F1DD42B" w14:textId="40D6E153" w:rsidR="00E35A62" w:rsidRDefault="00E35A62">
      <w:pPr>
        <w:jc w:val="left"/>
      </w:pPr>
    </w:p>
    <w:p w14:paraId="3481245C" w14:textId="6BD07900" w:rsidR="003E0B96" w:rsidRDefault="003E0B96" w:rsidP="004E05E4">
      <w:pPr>
        <w:pStyle w:val="Annex-Heading3"/>
        <w:rPr>
          <w:rFonts w:ascii="Times New Roman" w:hAnsi="Times New Roman"/>
          <w:szCs w:val="24"/>
        </w:rPr>
      </w:pPr>
      <w:bookmarkStart w:id="416" w:name="idmarkerx16777217x1673"/>
      <w:bookmarkStart w:id="417" w:name="_Toc527705881"/>
      <w:bookmarkStart w:id="418" w:name="_Toc528589769"/>
      <w:bookmarkEnd w:id="416"/>
      <w:r>
        <w:t>Distance Above UKC Limit</w:t>
      </w:r>
      <w:bookmarkEnd w:id="417"/>
      <w:bookmarkEnd w:id="418"/>
    </w:p>
    <w:p w14:paraId="302D78E3" w14:textId="58B86360" w:rsidR="00E35A62" w:rsidRDefault="003E0B96" w:rsidP="003E0B96">
      <w:r>
        <w:t>Name: Distance Above UKC Limit</w:t>
      </w:r>
    </w:p>
    <w:p w14:paraId="58C188F8" w14:textId="42A0F9BC" w:rsidR="00E35A62" w:rsidRDefault="003E0B96" w:rsidP="003E0B96">
      <w:r>
        <w:t>Definition:</w:t>
      </w:r>
    </w:p>
    <w:p w14:paraId="6B23C1D6" w14:textId="23967CD1" w:rsidR="00E35A62" w:rsidRDefault="003E0B96" w:rsidP="003E0B96">
      <w:r>
        <w:t>Code: '</w:t>
      </w:r>
      <w:r>
        <w:rPr>
          <w:rFonts w:ascii="Courier New" w:hAnsi="Courier New" w:cs="Courier New"/>
        </w:rPr>
        <w:t>distanceAboveUKCLimit_m</w:t>
      </w:r>
      <w:r>
        <w:t>'</w:t>
      </w:r>
    </w:p>
    <w:p w14:paraId="2892BF01" w14:textId="184E3A40" w:rsidR="00E35A62" w:rsidRDefault="003E0B96" w:rsidP="003E0B96">
      <w:r>
        <w:t>Remarks:</w:t>
      </w:r>
    </w:p>
    <w:p w14:paraId="3894EBBB" w14:textId="5D41EFCE" w:rsidR="00E35A62" w:rsidRDefault="003E0B96" w:rsidP="003E0B96">
      <w:r>
        <w:t>Aliases:</w:t>
      </w:r>
    </w:p>
    <w:p w14:paraId="595CA6ED" w14:textId="03B3605F" w:rsidR="003E0B96" w:rsidRDefault="003E0B96" w:rsidP="003E0B96">
      <w:r>
        <w:t>Value Type: real</w:t>
      </w:r>
    </w:p>
    <w:p w14:paraId="693818D0" w14:textId="77777777" w:rsidR="00E35A62" w:rsidRDefault="00E35A62" w:rsidP="003E0B96"/>
    <w:p w14:paraId="527CB334" w14:textId="5E70D256" w:rsidR="003E0B96" w:rsidRDefault="003E0B96" w:rsidP="004E05E4">
      <w:pPr>
        <w:pStyle w:val="Annex-Heading3"/>
        <w:rPr>
          <w:rFonts w:ascii="Times New Roman" w:hAnsi="Times New Roman"/>
          <w:szCs w:val="24"/>
        </w:rPr>
      </w:pPr>
      <w:bookmarkStart w:id="419" w:name="idmarkerx16777217x5781"/>
      <w:bookmarkStart w:id="420" w:name="_Toc527705882"/>
      <w:bookmarkStart w:id="421" w:name="_Toc528589770"/>
      <w:bookmarkEnd w:id="419"/>
      <w:r>
        <w:t>Scale Minimum</w:t>
      </w:r>
      <w:bookmarkEnd w:id="420"/>
      <w:bookmarkEnd w:id="421"/>
    </w:p>
    <w:p w14:paraId="0CC0BC4F" w14:textId="5BF4CA13" w:rsidR="00E35A62" w:rsidRDefault="003E0B96" w:rsidP="003E0B96">
      <w:r>
        <w:t>Name: Scale Minimum</w:t>
      </w:r>
    </w:p>
    <w:p w14:paraId="399AA912" w14:textId="7F9AF1C6" w:rsidR="00E35A62" w:rsidRDefault="003E0B96" w:rsidP="003E0B96">
      <w:r>
        <w:t>Definition:</w:t>
      </w:r>
    </w:p>
    <w:p w14:paraId="44844F5E" w14:textId="1FF53723" w:rsidR="00E35A62" w:rsidRDefault="003E0B96" w:rsidP="003E0B96">
      <w:r>
        <w:t>Code: '</w:t>
      </w:r>
      <w:r>
        <w:rPr>
          <w:rFonts w:ascii="Courier New" w:hAnsi="Courier New" w:cs="Courier New"/>
        </w:rPr>
        <w:t>scaleMinimum</w:t>
      </w:r>
      <w:r>
        <w:t>'</w:t>
      </w:r>
    </w:p>
    <w:p w14:paraId="4AF9ECC1" w14:textId="65E029CF" w:rsidR="00E35A62" w:rsidRDefault="003E0B96" w:rsidP="003E0B96">
      <w:r>
        <w:t>Remarks:</w:t>
      </w:r>
    </w:p>
    <w:p w14:paraId="4BFFFB0E" w14:textId="05FDA558" w:rsidR="00E35A62" w:rsidRDefault="003E0B96" w:rsidP="003E0B96">
      <w:r>
        <w:t>Aliases:</w:t>
      </w:r>
    </w:p>
    <w:p w14:paraId="14F3BB51" w14:textId="38673208" w:rsidR="003E0B96" w:rsidRDefault="003E0B96" w:rsidP="003E0B96">
      <w:r>
        <w:t>Value Type: integer</w:t>
      </w:r>
    </w:p>
    <w:p w14:paraId="1A3BD86E" w14:textId="3EFC2D98" w:rsidR="003E0B96" w:rsidRDefault="003E0B96" w:rsidP="004E05E4">
      <w:pPr>
        <w:pStyle w:val="Annex-Heading3"/>
        <w:rPr>
          <w:rFonts w:ascii="Times New Roman" w:hAnsi="Times New Roman"/>
          <w:szCs w:val="24"/>
        </w:rPr>
      </w:pPr>
      <w:bookmarkStart w:id="422" w:name="_Toc527705884"/>
      <w:bookmarkStart w:id="423" w:name="_Toc528589772"/>
      <w:r>
        <w:lastRenderedPageBreak/>
        <w:t>Expect</w:t>
      </w:r>
      <w:r w:rsidR="001C64E5">
        <w:t>ed</w:t>
      </w:r>
      <w:r>
        <w:t xml:space="preserve"> Passing Time</w:t>
      </w:r>
      <w:bookmarkEnd w:id="422"/>
      <w:bookmarkEnd w:id="423"/>
    </w:p>
    <w:p w14:paraId="50332827" w14:textId="51D4F565" w:rsidR="00E35A62" w:rsidRDefault="003E0B96" w:rsidP="003E0B96">
      <w:r>
        <w:t>Name: Expect</w:t>
      </w:r>
      <w:r w:rsidR="001C64E5">
        <w:t>ed</w:t>
      </w:r>
      <w:r>
        <w:t xml:space="preserve"> Passing Time</w:t>
      </w:r>
    </w:p>
    <w:p w14:paraId="7C2E8C0B" w14:textId="63565DFB" w:rsidR="00E35A62" w:rsidRDefault="003E0B96" w:rsidP="003E0B96">
      <w:r>
        <w:t>Definition:</w:t>
      </w:r>
    </w:p>
    <w:p w14:paraId="2AEA00D0" w14:textId="45097C6B" w:rsidR="00E35A62" w:rsidRDefault="003E0B96" w:rsidP="003E0B96">
      <w:r>
        <w:t>Code: '</w:t>
      </w:r>
      <w:r>
        <w:rPr>
          <w:rFonts w:ascii="Courier New" w:hAnsi="Courier New" w:cs="Courier New"/>
        </w:rPr>
        <w:t>expect</w:t>
      </w:r>
      <w:r w:rsidR="001C64E5">
        <w:rPr>
          <w:rFonts w:ascii="Courier New" w:hAnsi="Courier New" w:cs="Courier New"/>
        </w:rPr>
        <w:t>ed</w:t>
      </w:r>
      <w:r>
        <w:rPr>
          <w:rFonts w:ascii="Courier New" w:hAnsi="Courier New" w:cs="Courier New"/>
        </w:rPr>
        <w:t>PassingTime</w:t>
      </w:r>
      <w:r>
        <w:t>'</w:t>
      </w:r>
    </w:p>
    <w:p w14:paraId="0516FE53" w14:textId="4974359F" w:rsidR="00E35A62" w:rsidRDefault="003E0B96" w:rsidP="003E0B96">
      <w:r>
        <w:t>Remarks:</w:t>
      </w:r>
    </w:p>
    <w:p w14:paraId="5C537011" w14:textId="408BE6D6" w:rsidR="00E35A62" w:rsidRDefault="003E0B96" w:rsidP="003E0B96">
      <w:r>
        <w:t>Aliases:</w:t>
      </w:r>
    </w:p>
    <w:p w14:paraId="04EABC1F" w14:textId="2D7F7DBA" w:rsidR="003E0B96" w:rsidRDefault="003E0B96" w:rsidP="003E0B96">
      <w:r>
        <w:t>Value Type: dateTime</w:t>
      </w:r>
    </w:p>
    <w:p w14:paraId="0F071CEF" w14:textId="77777777" w:rsidR="00E35A62" w:rsidRDefault="00E35A62" w:rsidP="003E0B96"/>
    <w:p w14:paraId="3C3FA1AA" w14:textId="7315A2A6" w:rsidR="003E0B96" w:rsidRDefault="003E0B96" w:rsidP="004E05E4">
      <w:pPr>
        <w:pStyle w:val="Annex-Heading3"/>
        <w:rPr>
          <w:rFonts w:ascii="Times New Roman" w:hAnsi="Times New Roman"/>
          <w:szCs w:val="24"/>
        </w:rPr>
      </w:pPr>
      <w:bookmarkStart w:id="424" w:name="_Toc527705885"/>
      <w:bookmarkStart w:id="425" w:name="_Toc528589773"/>
      <w:r>
        <w:t>Expect</w:t>
      </w:r>
      <w:r w:rsidR="001C64E5">
        <w:t>ed</w:t>
      </w:r>
      <w:r>
        <w:t xml:space="preserve"> Passing Speed</w:t>
      </w:r>
      <w:bookmarkEnd w:id="424"/>
      <w:bookmarkEnd w:id="425"/>
    </w:p>
    <w:p w14:paraId="3D10B011" w14:textId="50ABB4FC" w:rsidR="00E35A62" w:rsidRDefault="003E0B96" w:rsidP="003E0B96">
      <w:r>
        <w:t>Name: Expect</w:t>
      </w:r>
      <w:r w:rsidR="001C64E5">
        <w:t>ed</w:t>
      </w:r>
      <w:r>
        <w:t xml:space="preserve"> Passing Speed</w:t>
      </w:r>
    </w:p>
    <w:p w14:paraId="4F9E7BE3" w14:textId="772C64F2" w:rsidR="00E35A62" w:rsidRDefault="003E0B96" w:rsidP="003E0B96">
      <w:r>
        <w:t>Definition:</w:t>
      </w:r>
    </w:p>
    <w:p w14:paraId="1FFD50EF" w14:textId="6775FA55" w:rsidR="00E35A62" w:rsidRDefault="003E0B96" w:rsidP="003E0B96">
      <w:r>
        <w:t>Code: '</w:t>
      </w:r>
      <w:r>
        <w:rPr>
          <w:rFonts w:ascii="Courier New" w:hAnsi="Courier New" w:cs="Courier New"/>
        </w:rPr>
        <w:t>expect</w:t>
      </w:r>
      <w:r w:rsidR="001C64E5">
        <w:rPr>
          <w:rFonts w:ascii="Courier New" w:hAnsi="Courier New" w:cs="Courier New"/>
        </w:rPr>
        <w:t>ed</w:t>
      </w:r>
      <w:r>
        <w:rPr>
          <w:rFonts w:ascii="Courier New" w:hAnsi="Courier New" w:cs="Courier New"/>
        </w:rPr>
        <w:t>PassingSpeed</w:t>
      </w:r>
      <w:r>
        <w:t>'</w:t>
      </w:r>
    </w:p>
    <w:p w14:paraId="57B42DDF" w14:textId="5AE5F0AA" w:rsidR="00E35A62" w:rsidRDefault="003E0B96" w:rsidP="003E0B96">
      <w:r>
        <w:t>Remarks:</w:t>
      </w:r>
    </w:p>
    <w:p w14:paraId="6517AA5D" w14:textId="210B1956" w:rsidR="00E35A62" w:rsidRDefault="003E0B96" w:rsidP="003E0B96">
      <w:r>
        <w:t>Aliases:</w:t>
      </w:r>
    </w:p>
    <w:p w14:paraId="7029DDA2" w14:textId="4D62CFC7" w:rsidR="003E0B96" w:rsidRDefault="003E0B96" w:rsidP="003E0B96">
      <w:r>
        <w:t>Value Type: real</w:t>
      </w:r>
    </w:p>
    <w:p w14:paraId="112878C1" w14:textId="77777777" w:rsidR="003E0B96" w:rsidRDefault="003E0B96" w:rsidP="003E0B96"/>
    <w:p w14:paraId="58AD42FA" w14:textId="362CECFE" w:rsidR="003E0B96" w:rsidRDefault="003E0B96" w:rsidP="004E05E4">
      <w:pPr>
        <w:pStyle w:val="Annexheader-level2"/>
      </w:pPr>
      <w:r>
        <w:br w:type="page"/>
      </w:r>
      <w:bookmarkStart w:id="426" w:name="_Toc527705886"/>
      <w:bookmarkStart w:id="427" w:name="_Toc528589774"/>
      <w:bookmarkStart w:id="428" w:name="_Toc516373"/>
      <w:r>
        <w:lastRenderedPageBreak/>
        <w:t>Enumerations</w:t>
      </w:r>
      <w:bookmarkEnd w:id="426"/>
      <w:bookmarkEnd w:id="427"/>
      <w:bookmarkEnd w:id="428"/>
    </w:p>
    <w:p w14:paraId="09EF59E0" w14:textId="4EF39354" w:rsidR="003E0B96" w:rsidRDefault="003E0B96" w:rsidP="004E05E4">
      <w:pPr>
        <w:pStyle w:val="Annex-Heading3"/>
        <w:rPr>
          <w:rFonts w:ascii="Times New Roman" w:hAnsi="Times New Roman"/>
          <w:szCs w:val="24"/>
        </w:rPr>
      </w:pPr>
      <w:bookmarkStart w:id="429" w:name="idmarkerx16777217x100082"/>
      <w:bookmarkStart w:id="430" w:name="idmarkerx16777217x103713"/>
      <w:bookmarkStart w:id="431" w:name="idmarkerx16777217x106868"/>
      <w:bookmarkStart w:id="432" w:name="idmarkerx16777217x106922"/>
      <w:bookmarkStart w:id="433" w:name="idmarkerx16777217x106976"/>
      <w:bookmarkStart w:id="434" w:name="idmarkerx16777217x109894"/>
      <w:bookmarkStart w:id="435" w:name="idmarkerx16777217x110618"/>
      <w:bookmarkStart w:id="436" w:name="idmarkerx16777217x111342"/>
      <w:bookmarkStart w:id="437" w:name="idmarkerx16777217x112099"/>
      <w:bookmarkStart w:id="438" w:name="idmarkerx16777217x112157"/>
      <w:bookmarkStart w:id="439" w:name="idmarkerx16777217x112916"/>
      <w:bookmarkStart w:id="440" w:name="idmarkerx16777217x112971"/>
      <w:bookmarkStart w:id="441" w:name="idmarkerx16777217x113025"/>
      <w:bookmarkStart w:id="442" w:name="idmarkerx16777217x114038"/>
      <w:bookmarkStart w:id="443" w:name="idmarkerx16777217x118148"/>
      <w:bookmarkStart w:id="444" w:name="idmarkerx16777217x121544"/>
      <w:bookmarkStart w:id="445" w:name="idmarkerx16777217x122560"/>
      <w:bookmarkStart w:id="446" w:name="idmarkerx16777217x126908"/>
      <w:bookmarkStart w:id="447" w:name="idmarkerx16777217x129828"/>
      <w:bookmarkStart w:id="448" w:name="_Toc527705887"/>
      <w:bookmarkStart w:id="449" w:name="_Toc52858977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t>UnderKeelClearance Purpose Type</w:t>
      </w:r>
      <w:bookmarkEnd w:id="448"/>
      <w:bookmarkEnd w:id="449"/>
    </w:p>
    <w:p w14:paraId="070CC899" w14:textId="5A7AE8FB" w:rsidR="00E35A62" w:rsidRDefault="003E0B96" w:rsidP="003E0B96">
      <w:r>
        <w:t>Name: UnderKeelClearance Purpose Type</w:t>
      </w:r>
    </w:p>
    <w:p w14:paraId="451D192F" w14:textId="2AA38C73" w:rsidR="00E35A62" w:rsidRDefault="003E0B96" w:rsidP="003E0B96">
      <w:r>
        <w:t>Definition:</w:t>
      </w:r>
    </w:p>
    <w:p w14:paraId="38202894" w14:textId="381B6D9C" w:rsidR="00E35A62" w:rsidRDefault="003E0B96" w:rsidP="003E0B96">
      <w:r>
        <w:t>Code: '</w:t>
      </w:r>
      <w:r>
        <w:rPr>
          <w:rFonts w:ascii="Courier New" w:hAnsi="Courier New" w:cs="Courier New"/>
        </w:rPr>
        <w:t>UnderKeelClearancePurposeType</w:t>
      </w:r>
      <w:r>
        <w:t>'</w:t>
      </w:r>
    </w:p>
    <w:p w14:paraId="3C827E49" w14:textId="445CD988" w:rsidR="00E35A62" w:rsidRDefault="003E0B96" w:rsidP="003E0B96">
      <w:r>
        <w:t>Remarks:</w:t>
      </w:r>
    </w:p>
    <w:p w14:paraId="7DCF3D60" w14:textId="0372070E" w:rsidR="00E35A62" w:rsidRDefault="003E0B96" w:rsidP="003E0B96">
      <w:r>
        <w:t>Aliases: (none)</w:t>
      </w:r>
    </w:p>
    <w:p w14:paraId="3E578CD0" w14:textId="4ECF2F2B" w:rsidR="003E0B96" w:rsidRDefault="003E0B96" w:rsidP="003E0B96">
      <w:r>
        <w:t>Value Type:</w:t>
      </w:r>
      <w:ins w:id="450" w:author="Nick Lemon" w:date="2019-02-28T00:22:00Z">
        <w:r w:rsidR="00A454C8">
          <w:t xml:space="preserve"> Text</w:t>
        </w:r>
      </w:ins>
      <w:commentRangeStart w:id="451"/>
      <w:del w:id="452" w:author="Nick Lemon" w:date="2019-02-28T00:22:00Z">
        <w:r w:rsidR="00FD3CD2" w:rsidRPr="00672173" w:rsidDel="00A454C8">
          <w:rPr>
            <w:highlight w:val="yellow"/>
          </w:rPr>
          <w:delText>??</w:delText>
        </w:r>
      </w:del>
      <w:commentRangeEnd w:id="451"/>
      <w:r w:rsidR="0002483E">
        <w:rPr>
          <w:rStyle w:val="CommentReference"/>
          <w:rFonts w:eastAsia="MS Mincho"/>
          <w:szCs w:val="20"/>
          <w:lang w:eastAsia="ja-JP"/>
        </w:rPr>
        <w:commentReference w:id="451"/>
      </w:r>
    </w:p>
    <w:p w14:paraId="3FC1E85F" w14:textId="77777777" w:rsidR="003E0B96" w:rsidRDefault="003E0B96" w:rsidP="003E0B96">
      <w:pPr>
        <w:spacing w:before="160" w:after="160"/>
        <w:jc w:val="center"/>
      </w:pPr>
      <w:r>
        <w:t>Listed Values</w:t>
      </w:r>
    </w:p>
    <w:tbl>
      <w:tblPr>
        <w:tblW w:w="10437" w:type="dxa"/>
        <w:tblInd w:w="45" w:type="dxa"/>
        <w:tblBorders>
          <w:top w:val="single" w:sz="6" w:space="0" w:color="AAAAAA"/>
          <w:left w:val="single" w:sz="6" w:space="0" w:color="AAAAAA"/>
          <w:bottom w:val="single" w:sz="6" w:space="0" w:color="AAAAAA"/>
          <w:right w:val="single" w:sz="6" w:space="0" w:color="AAAAAA"/>
        </w:tblBorders>
        <w:tblLayout w:type="fixed"/>
        <w:tblCellMar>
          <w:top w:w="30" w:type="dxa"/>
          <w:left w:w="30" w:type="dxa"/>
          <w:bottom w:w="30" w:type="dxa"/>
          <w:right w:w="30" w:type="dxa"/>
        </w:tblCellMar>
        <w:tblLook w:val="0000" w:firstRow="0" w:lastRow="0" w:firstColumn="0" w:lastColumn="0" w:noHBand="0" w:noVBand="0"/>
      </w:tblPr>
      <w:tblGrid>
        <w:gridCol w:w="2700"/>
        <w:gridCol w:w="5469"/>
        <w:gridCol w:w="1134"/>
        <w:gridCol w:w="1134"/>
      </w:tblGrid>
      <w:tr w:rsidR="003E0B96" w14:paraId="6D8993A8" w14:textId="77777777" w:rsidTr="00492958">
        <w:trPr>
          <w:tblHeader/>
        </w:trPr>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CFC5211" w14:textId="77777777" w:rsidR="003E0B96" w:rsidRDefault="003E0B96" w:rsidP="003E0B96">
            <w:r>
              <w:rPr>
                <w:b/>
                <w:bCs/>
              </w:rPr>
              <w:t>Label</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6E50994" w14:textId="77777777" w:rsidR="003E0B96" w:rsidRDefault="003E0B96" w:rsidP="007B7222">
            <w:pPr>
              <w:ind w:left="56"/>
            </w:pPr>
            <w:r>
              <w:rPr>
                <w:b/>
                <w:bCs/>
              </w:rPr>
              <w:t>Definition</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BAD3D78" w14:textId="77777777" w:rsidR="003E0B96" w:rsidRDefault="003E0B96" w:rsidP="007B7222">
            <w:r>
              <w:rPr>
                <w:b/>
                <w:bCs/>
              </w:rPr>
              <w:t>Code</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01C021B" w14:textId="77777777" w:rsidR="003E0B96" w:rsidRDefault="003E0B96" w:rsidP="003E0B96">
            <w:r>
              <w:rPr>
                <w:b/>
                <w:bCs/>
              </w:rPr>
              <w:t>Remarks</w:t>
            </w:r>
          </w:p>
        </w:tc>
      </w:tr>
      <w:tr w:rsidR="003E0B96" w14:paraId="4685790F"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51F289AB" w14:textId="77777777" w:rsidR="003E0B96" w:rsidRDefault="003E0B96" w:rsidP="00492958">
            <w:pPr>
              <w:spacing w:line="276" w:lineRule="auto"/>
            </w:pPr>
            <w:r>
              <w:t>'</w:t>
            </w:r>
            <w:r>
              <w:rPr>
                <w:rFonts w:ascii="Courier New" w:hAnsi="Courier New" w:cs="Courier New"/>
                <w:szCs w:val="22"/>
              </w:rPr>
              <w:t>prePlan</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09845DA" w14:textId="6E45A2BD" w:rsidR="003E0B96" w:rsidRPr="006916E5" w:rsidRDefault="00B128D2" w:rsidP="0066351F">
            <w:pPr>
              <w:spacing w:line="276" w:lineRule="auto"/>
              <w:ind w:left="56" w:right="109"/>
              <w:rPr>
                <w:rFonts w:cs="Arial"/>
              </w:rPr>
            </w:pPr>
            <w:ins w:id="453" w:author="Nick Lemon" w:date="2019-02-27T01:52:00Z">
              <w:r w:rsidRPr="00B128D2">
                <w:rPr>
                  <w:rFonts w:cs="Arial"/>
                  <w:color w:val="464646"/>
                  <w:szCs w:val="17"/>
                </w:rPr>
                <w:t>a pre-plan is a set of tidal windows available for a ship to transit through a UKCM operational area</w:t>
              </w:r>
            </w:ins>
            <w:commentRangeStart w:id="454"/>
            <w:del w:id="455" w:author="Nick Lemon" w:date="2019-02-08T14:35:00Z">
              <w:r w:rsidR="00123836" w:rsidRPr="00492958" w:rsidDel="0066351F">
                <w:rPr>
                  <w:rFonts w:cs="Arial"/>
                  <w:color w:val="464646"/>
                  <w:szCs w:val="17"/>
                </w:rPr>
                <w:delText xml:space="preserve">An indicative UKC plan that identifies potential sailing windows for a nominated </w:delText>
              </w:r>
            </w:del>
            <w:del w:id="456" w:author="Nick Lemon" w:date="2019-02-08T08:59:00Z">
              <w:r w:rsidR="0066549D" w:rsidDel="007C2089">
                <w:rPr>
                  <w:rFonts w:cs="Arial"/>
                  <w:color w:val="464646"/>
                  <w:szCs w:val="17"/>
                </w:rPr>
                <w:delText>ship</w:delText>
              </w:r>
              <w:r w:rsidR="00123836" w:rsidRPr="00492958" w:rsidDel="007C2089">
                <w:rPr>
                  <w:rFonts w:cs="Arial"/>
                  <w:color w:val="464646"/>
                  <w:szCs w:val="17"/>
                </w:rPr>
                <w:delText xml:space="preserve"> </w:delText>
              </w:r>
            </w:del>
            <w:del w:id="457" w:author="Nick Lemon" w:date="2019-02-08T14:35:00Z">
              <w:r w:rsidR="00123836" w:rsidRPr="00492958" w:rsidDel="0066351F">
                <w:rPr>
                  <w:rFonts w:cs="Arial"/>
                  <w:color w:val="464646"/>
                  <w:szCs w:val="17"/>
                </w:rPr>
                <w:delText xml:space="preserve">draught, days, weeks or months </w:delText>
              </w:r>
            </w:del>
            <w:del w:id="458" w:author="Nick Lemon" w:date="2019-02-08T08:59:00Z">
              <w:r w:rsidR="00123836" w:rsidRPr="00492958" w:rsidDel="007C2089">
                <w:rPr>
                  <w:rFonts w:cs="Arial"/>
                  <w:color w:val="464646"/>
                  <w:szCs w:val="17"/>
                </w:rPr>
                <w:delText xml:space="preserve">prior to </w:delText>
              </w:r>
            </w:del>
            <w:del w:id="459" w:author="Nick Lemon" w:date="2019-02-08T14:35:00Z">
              <w:r w:rsidR="00123836" w:rsidRPr="00492958" w:rsidDel="0066351F">
                <w:rPr>
                  <w:rFonts w:cs="Arial"/>
                  <w:color w:val="464646"/>
                  <w:szCs w:val="17"/>
                </w:rPr>
                <w:delText>the planned passage through the UKC</w:delText>
              </w:r>
            </w:del>
            <w:del w:id="460" w:author="Nick Lemon" w:date="2019-02-08T08:59:00Z">
              <w:r w:rsidR="00123836" w:rsidRPr="00492958" w:rsidDel="007C2089">
                <w:rPr>
                  <w:rFonts w:cs="Arial"/>
                  <w:color w:val="464646"/>
                  <w:szCs w:val="17"/>
                </w:rPr>
                <w:delText>M region</w:delText>
              </w:r>
            </w:del>
            <w:del w:id="461" w:author="Nick Lemon" w:date="2019-02-08T14:35:00Z">
              <w:r w:rsidR="006916E5" w:rsidRPr="00492958" w:rsidDel="0066351F">
                <w:rPr>
                  <w:rFonts w:cs="Arial"/>
                  <w:color w:val="464646"/>
                  <w:szCs w:val="17"/>
                </w:rPr>
                <w:delText>.</w:delText>
              </w:r>
            </w:del>
            <w:commentRangeEnd w:id="454"/>
            <w:r w:rsidR="009D478C">
              <w:rPr>
                <w:rStyle w:val="CommentReference"/>
                <w:rFonts w:eastAsia="MS Mincho"/>
                <w:szCs w:val="20"/>
                <w:lang w:eastAsia="ja-JP"/>
              </w:rPr>
              <w:commentReference w:id="454"/>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4CBCA924" w14:textId="77777777" w:rsidR="003E0B96" w:rsidRDefault="003E0B96" w:rsidP="00492958">
            <w:pPr>
              <w:spacing w:line="276" w:lineRule="auto"/>
              <w:jc w:val="center"/>
            </w:pPr>
            <w:r>
              <w:rPr>
                <w:rFonts w:ascii="Courier New" w:hAnsi="Courier New" w:cs="Courier New"/>
                <w:szCs w:val="22"/>
              </w:rPr>
              <w:t>1</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CB1A7F6" w14:textId="77777777" w:rsidR="003E0B96" w:rsidRDefault="003E0B96" w:rsidP="00492958">
            <w:pPr>
              <w:spacing w:line="276" w:lineRule="auto"/>
            </w:pPr>
          </w:p>
        </w:tc>
      </w:tr>
      <w:tr w:rsidR="003E0B96" w14:paraId="11D2828A"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0982157C" w14:textId="77777777" w:rsidR="003E0B96" w:rsidRDefault="003E0B96" w:rsidP="00492958">
            <w:pPr>
              <w:spacing w:line="276" w:lineRule="auto"/>
            </w:pPr>
            <w:r>
              <w:t>'</w:t>
            </w:r>
            <w:r>
              <w:rPr>
                <w:rFonts w:ascii="Courier New" w:hAnsi="Courier New" w:cs="Courier New"/>
                <w:szCs w:val="22"/>
              </w:rPr>
              <w:t>actualPlan</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E7EF223" w14:textId="5C13A6F4" w:rsidR="003E0B96" w:rsidRPr="006916E5" w:rsidRDefault="00B128D2" w:rsidP="007C2089">
            <w:pPr>
              <w:spacing w:line="276" w:lineRule="auto"/>
              <w:ind w:left="56" w:right="109"/>
              <w:rPr>
                <w:rFonts w:cs="Arial"/>
              </w:rPr>
            </w:pPr>
            <w:ins w:id="462" w:author="Nick Lemon" w:date="2019-02-27T01:52:00Z">
              <w:r w:rsidRPr="00B128D2">
                <w:rPr>
                  <w:rFonts w:cs="Arial"/>
                  <w:color w:val="464646"/>
                  <w:szCs w:val="17"/>
                </w:rPr>
                <w:t>an actual plan is specific to a ship and a UKCM operational area for a waterway, and contains a route defined by a set of geographical control points with time windows for each control point, and non-navigable and almost non-navigable areas</w:t>
              </w:r>
            </w:ins>
            <w:commentRangeStart w:id="463"/>
            <w:del w:id="464" w:author="Nick Lemon" w:date="2019-02-27T01:52:00Z">
              <w:r w:rsidR="006916E5" w:rsidRPr="00492958" w:rsidDel="00B128D2">
                <w:rPr>
                  <w:rFonts w:cs="Arial"/>
                  <w:color w:val="464646"/>
                  <w:szCs w:val="17"/>
                </w:rPr>
                <w:delText>A detailed UKC plan that identifies sailing windows</w:delText>
              </w:r>
            </w:del>
            <w:del w:id="465" w:author="Nick Lemon" w:date="2019-02-08T08:58:00Z">
              <w:r w:rsidR="006916E5" w:rsidRPr="00492958" w:rsidDel="007C2089">
                <w:rPr>
                  <w:rFonts w:cs="Arial"/>
                  <w:color w:val="464646"/>
                  <w:szCs w:val="17"/>
                </w:rPr>
                <w:delText xml:space="preserve"> and no-go </w:delText>
              </w:r>
            </w:del>
            <w:del w:id="466" w:author="Nick Lemon" w:date="2019-02-27T01:52:00Z">
              <w:r w:rsidR="006916E5" w:rsidRPr="00492958" w:rsidDel="00B128D2">
                <w:rPr>
                  <w:rFonts w:cs="Arial"/>
                  <w:color w:val="464646"/>
                  <w:szCs w:val="17"/>
                </w:rPr>
                <w:delText xml:space="preserve">areas, integrating </w:delText>
              </w:r>
            </w:del>
            <w:del w:id="467" w:author="Nick Lemon" w:date="2019-02-08T08:58:00Z">
              <w:r w:rsidR="006916E5" w:rsidRPr="00492958" w:rsidDel="007C2089">
                <w:rPr>
                  <w:rFonts w:cs="Arial"/>
                  <w:color w:val="464646"/>
                  <w:szCs w:val="17"/>
                </w:rPr>
                <w:delText>live</w:delText>
              </w:r>
            </w:del>
            <w:del w:id="468" w:author="Nick Lemon" w:date="2019-02-27T01:52:00Z">
              <w:r w:rsidR="006916E5" w:rsidRPr="00492958" w:rsidDel="00B128D2">
                <w:rPr>
                  <w:rFonts w:cs="Arial"/>
                  <w:color w:val="464646"/>
                  <w:szCs w:val="17"/>
                </w:rPr>
                <w:delText xml:space="preserve"> </w:delText>
              </w:r>
            </w:del>
            <w:del w:id="469" w:author="Nick Lemon" w:date="2019-02-08T09:02:00Z">
              <w:r w:rsidR="006916E5" w:rsidRPr="00492958" w:rsidDel="007C2089">
                <w:rPr>
                  <w:rFonts w:cs="Arial"/>
                  <w:color w:val="464646"/>
                  <w:szCs w:val="17"/>
                </w:rPr>
                <w:delText>weather data</w:delText>
              </w:r>
            </w:del>
            <w:del w:id="470" w:author="Nick Lemon" w:date="2019-02-27T01:52:00Z">
              <w:r w:rsidR="006916E5" w:rsidRPr="00492958" w:rsidDel="00B128D2">
                <w:rPr>
                  <w:rFonts w:cs="Arial"/>
                  <w:color w:val="464646"/>
                  <w:szCs w:val="17"/>
                </w:rPr>
                <w:delText xml:space="preserve">, hours or days </w:delText>
              </w:r>
            </w:del>
            <w:del w:id="471" w:author="Nick Lemon" w:date="2019-02-08T09:02:00Z">
              <w:r w:rsidR="006916E5" w:rsidRPr="00492958" w:rsidDel="007C2089">
                <w:rPr>
                  <w:rFonts w:cs="Arial"/>
                  <w:color w:val="464646"/>
                  <w:szCs w:val="17"/>
                </w:rPr>
                <w:delText xml:space="preserve">prior to </w:delText>
              </w:r>
            </w:del>
            <w:del w:id="472" w:author="Nick Lemon" w:date="2019-02-27T01:52:00Z">
              <w:r w:rsidR="006916E5" w:rsidRPr="00492958" w:rsidDel="00B128D2">
                <w:rPr>
                  <w:rFonts w:cs="Arial"/>
                  <w:color w:val="464646"/>
                  <w:szCs w:val="17"/>
                </w:rPr>
                <w:delText>transit</w:delText>
              </w:r>
            </w:del>
            <w:del w:id="473" w:author="Nick Lemon" w:date="2019-02-08T09:02:00Z">
              <w:r w:rsidR="006916E5" w:rsidRPr="00492958" w:rsidDel="007C2089">
                <w:rPr>
                  <w:rFonts w:cs="Arial"/>
                  <w:color w:val="464646"/>
                  <w:szCs w:val="17"/>
                </w:rPr>
                <w:delText>ing</w:delText>
              </w:r>
            </w:del>
            <w:del w:id="474" w:author="Nick Lemon" w:date="2019-02-27T01:52:00Z">
              <w:r w:rsidR="006916E5" w:rsidRPr="00492958" w:rsidDel="00B128D2">
                <w:rPr>
                  <w:rFonts w:cs="Arial"/>
                  <w:color w:val="464646"/>
                  <w:szCs w:val="17"/>
                </w:rPr>
                <w:delText xml:space="preserve"> </w:delText>
              </w:r>
            </w:del>
            <w:del w:id="475" w:author="Nick Lemon" w:date="2019-02-08T09:02:00Z">
              <w:r w:rsidR="006916E5" w:rsidRPr="00492958" w:rsidDel="007C2089">
                <w:rPr>
                  <w:rFonts w:cs="Arial"/>
                  <w:color w:val="464646"/>
                  <w:szCs w:val="17"/>
                </w:rPr>
                <w:delText>the UKCM region.</w:delText>
              </w:r>
            </w:del>
            <w:commentRangeEnd w:id="463"/>
            <w:r w:rsidR="009D478C">
              <w:rPr>
                <w:rStyle w:val="CommentReference"/>
                <w:rFonts w:eastAsia="MS Mincho"/>
                <w:szCs w:val="20"/>
                <w:lang w:eastAsia="ja-JP"/>
              </w:rPr>
              <w:commentReference w:id="463"/>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471C1C7B" w14:textId="77777777" w:rsidR="003E0B96" w:rsidRDefault="003E0B96" w:rsidP="00492958">
            <w:pPr>
              <w:spacing w:line="276" w:lineRule="auto"/>
              <w:jc w:val="center"/>
            </w:pPr>
            <w:r>
              <w:rPr>
                <w:rFonts w:ascii="Courier New" w:hAnsi="Courier New" w:cs="Courier New"/>
                <w:szCs w:val="22"/>
              </w:rPr>
              <w:t>2</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C7D6683" w14:textId="77777777" w:rsidR="003E0B96" w:rsidRDefault="003E0B96" w:rsidP="00492958">
            <w:pPr>
              <w:spacing w:line="276" w:lineRule="auto"/>
            </w:pPr>
          </w:p>
        </w:tc>
      </w:tr>
      <w:tr w:rsidR="003E0B96" w14:paraId="4C35EC73"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53E69E88" w14:textId="77777777" w:rsidR="003E0B96" w:rsidRDefault="003E0B96" w:rsidP="00492958">
            <w:pPr>
              <w:spacing w:line="276" w:lineRule="auto"/>
            </w:pPr>
            <w:r>
              <w:t>'</w:t>
            </w:r>
            <w:r>
              <w:rPr>
                <w:rFonts w:ascii="Courier New" w:hAnsi="Courier New" w:cs="Courier New"/>
                <w:szCs w:val="22"/>
              </w:rPr>
              <w:t>actualUpdate</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15C9C4D" w14:textId="5E3BE222" w:rsidR="003E0B96" w:rsidRPr="006916E5" w:rsidRDefault="00B128D2" w:rsidP="007C2089">
            <w:pPr>
              <w:spacing w:line="276" w:lineRule="auto"/>
              <w:ind w:left="56" w:right="109"/>
              <w:rPr>
                <w:rFonts w:cs="Arial"/>
              </w:rPr>
            </w:pPr>
            <w:ins w:id="476" w:author="Nick Lemon" w:date="2019-02-27T01:53:00Z">
              <w:r w:rsidRPr="00B128D2">
                <w:rPr>
                  <w:rFonts w:cs="Arial"/>
                  <w:color w:val="464646"/>
                  <w:szCs w:val="17"/>
                </w:rPr>
                <w:t>an actual update is a replacement actual plan</w:t>
              </w:r>
            </w:ins>
            <w:commentRangeStart w:id="477"/>
            <w:del w:id="478" w:author="Nick Lemon" w:date="2019-02-27T01:53:00Z">
              <w:r w:rsidR="006916E5" w:rsidRPr="00492958" w:rsidDel="00B128D2">
                <w:rPr>
                  <w:rFonts w:cs="Arial"/>
                  <w:color w:val="464646"/>
                  <w:szCs w:val="17"/>
                </w:rPr>
                <w:delText xml:space="preserve">A near real-time, detailed, UKC plan that identifies sailing windows </w:delText>
              </w:r>
            </w:del>
            <w:del w:id="479" w:author="Nick Lemon" w:date="2019-02-08T09:00:00Z">
              <w:r w:rsidR="006916E5" w:rsidRPr="00492958" w:rsidDel="007C2089">
                <w:rPr>
                  <w:rFonts w:cs="Arial"/>
                  <w:color w:val="464646"/>
                  <w:szCs w:val="17"/>
                </w:rPr>
                <w:delText xml:space="preserve">and no-go </w:delText>
              </w:r>
            </w:del>
            <w:del w:id="480" w:author="Nick Lemon" w:date="2019-02-27T01:53:00Z">
              <w:r w:rsidR="006916E5" w:rsidRPr="00492958" w:rsidDel="00B128D2">
                <w:rPr>
                  <w:rFonts w:cs="Arial"/>
                  <w:color w:val="464646"/>
                  <w:szCs w:val="17"/>
                </w:rPr>
                <w:delText xml:space="preserve">areas, using </w:delText>
              </w:r>
            </w:del>
            <w:del w:id="481" w:author="Nick Lemon" w:date="2019-02-08T09:00:00Z">
              <w:r w:rsidR="006916E5" w:rsidRPr="00492958" w:rsidDel="007C2089">
                <w:rPr>
                  <w:rFonts w:cs="Arial"/>
                  <w:color w:val="464646"/>
                  <w:szCs w:val="17"/>
                </w:rPr>
                <w:delText>live</w:delText>
              </w:r>
            </w:del>
            <w:del w:id="482" w:author="Nick Lemon" w:date="2019-02-27T01:53:00Z">
              <w:r w:rsidR="006916E5" w:rsidRPr="00492958" w:rsidDel="00B128D2">
                <w:rPr>
                  <w:rFonts w:cs="Arial"/>
                  <w:color w:val="464646"/>
                  <w:szCs w:val="17"/>
                </w:rPr>
                <w:delText xml:space="preserve"> weather, </w:delText>
              </w:r>
              <w:r w:rsidR="0066549D" w:rsidDel="00B128D2">
                <w:rPr>
                  <w:rFonts w:cs="Arial"/>
                  <w:color w:val="464646"/>
                  <w:szCs w:val="17"/>
                </w:rPr>
                <w:delText>ship</w:delText>
              </w:r>
              <w:r w:rsidR="006916E5" w:rsidRPr="00492958" w:rsidDel="00B128D2">
                <w:rPr>
                  <w:rFonts w:cs="Arial"/>
                  <w:color w:val="464646"/>
                  <w:szCs w:val="17"/>
                </w:rPr>
                <w:delText xml:space="preserve"> position and traffic data, while the </w:delText>
              </w:r>
              <w:r w:rsidR="0066549D" w:rsidDel="00B128D2">
                <w:rPr>
                  <w:rFonts w:cs="Arial"/>
                  <w:color w:val="464646"/>
                  <w:szCs w:val="17"/>
                </w:rPr>
                <w:delText>ship</w:delText>
              </w:r>
              <w:r w:rsidR="006916E5" w:rsidRPr="00492958" w:rsidDel="00B128D2">
                <w:rPr>
                  <w:rFonts w:cs="Arial"/>
                  <w:color w:val="464646"/>
                  <w:szCs w:val="17"/>
                </w:rPr>
                <w:delText xml:space="preserve"> is transiting the UKC</w:delText>
              </w:r>
            </w:del>
            <w:del w:id="483" w:author="Nick Lemon" w:date="2019-02-08T09:03:00Z">
              <w:r w:rsidR="006916E5" w:rsidRPr="00492958" w:rsidDel="007C2089">
                <w:rPr>
                  <w:rFonts w:cs="Arial"/>
                  <w:color w:val="464646"/>
                  <w:szCs w:val="17"/>
                </w:rPr>
                <w:delText>M region.</w:delText>
              </w:r>
            </w:del>
            <w:commentRangeEnd w:id="477"/>
            <w:r w:rsidR="009D478C">
              <w:rPr>
                <w:rStyle w:val="CommentReference"/>
                <w:rFonts w:eastAsia="MS Mincho"/>
                <w:szCs w:val="20"/>
                <w:lang w:eastAsia="ja-JP"/>
              </w:rPr>
              <w:commentReference w:id="477"/>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68E50818" w14:textId="77777777" w:rsidR="003E0B96" w:rsidRDefault="003E0B96" w:rsidP="00492958">
            <w:pPr>
              <w:spacing w:line="276" w:lineRule="auto"/>
              <w:jc w:val="center"/>
            </w:pPr>
            <w:r>
              <w:rPr>
                <w:rFonts w:ascii="Courier New" w:hAnsi="Courier New" w:cs="Courier New"/>
                <w:szCs w:val="22"/>
              </w:rPr>
              <w:t>3</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5745D8E" w14:textId="77777777" w:rsidR="003E0B96" w:rsidRDefault="003E0B96" w:rsidP="00492958">
            <w:pPr>
              <w:spacing w:line="276" w:lineRule="auto"/>
            </w:pPr>
          </w:p>
        </w:tc>
      </w:tr>
    </w:tbl>
    <w:p w14:paraId="4BBCC5C7" w14:textId="2639D66A" w:rsidR="003E0B96" w:rsidRPr="00492958" w:rsidRDefault="003E0B96" w:rsidP="004E05E4">
      <w:pPr>
        <w:pStyle w:val="Annex-Heading3"/>
      </w:pPr>
      <w:bookmarkStart w:id="484" w:name="_Toc527705888"/>
      <w:bookmarkStart w:id="485" w:name="_Toc528589776"/>
      <w:r>
        <w:t>UnderKeelClearance Calculation Request</w:t>
      </w:r>
      <w:bookmarkEnd w:id="484"/>
      <w:bookmarkEnd w:id="485"/>
    </w:p>
    <w:p w14:paraId="1F37F34B" w14:textId="1C3F7D8F" w:rsidR="00123836" w:rsidRDefault="003E0B96" w:rsidP="003E0B96">
      <w:r>
        <w:t>Name: UnderKeelClearance Calculation Request</w:t>
      </w:r>
    </w:p>
    <w:p w14:paraId="43F1F08B" w14:textId="5D73F712" w:rsidR="00123836" w:rsidRDefault="003E0B96" w:rsidP="003E0B96">
      <w:r>
        <w:t>Definition:</w:t>
      </w:r>
    </w:p>
    <w:p w14:paraId="1E64D602" w14:textId="1DEA5FE6" w:rsidR="00123836" w:rsidRDefault="003E0B96" w:rsidP="003E0B96">
      <w:r>
        <w:t>Code: '</w:t>
      </w:r>
      <w:r>
        <w:rPr>
          <w:rFonts w:ascii="Courier New" w:hAnsi="Courier New" w:cs="Courier New"/>
        </w:rPr>
        <w:t>UnderKeelClearanceCalculationRequest</w:t>
      </w:r>
      <w:r>
        <w:t>'</w:t>
      </w:r>
    </w:p>
    <w:p w14:paraId="05F30FEB" w14:textId="6B96F723" w:rsidR="00123836" w:rsidRDefault="003E0B96" w:rsidP="003E0B96">
      <w:r>
        <w:t>Remarks:</w:t>
      </w:r>
    </w:p>
    <w:p w14:paraId="5D7C604F" w14:textId="5043D922" w:rsidR="00123836" w:rsidRDefault="003E0B96" w:rsidP="003E0B96">
      <w:r>
        <w:t>Aliases: (none)</w:t>
      </w:r>
    </w:p>
    <w:p w14:paraId="23FC4081" w14:textId="649119B6" w:rsidR="003E0B96" w:rsidDel="00A454C8" w:rsidRDefault="003E0B96" w:rsidP="003E0B96">
      <w:pPr>
        <w:rPr>
          <w:del w:id="486" w:author="Nick Lemon" w:date="2019-02-28T00:26:00Z"/>
        </w:rPr>
      </w:pPr>
      <w:del w:id="487" w:author="Nick Lemon" w:date="2019-02-28T00:26:00Z">
        <w:r w:rsidDel="00A454C8">
          <w:lastRenderedPageBreak/>
          <w:delText>Value Type</w:delText>
        </w:r>
        <w:commentRangeStart w:id="488"/>
        <w:r w:rsidDel="00A454C8">
          <w:delText>:</w:delText>
        </w:r>
      </w:del>
      <w:del w:id="489" w:author="Nick Lemon" w:date="2019-02-28T00:23:00Z">
        <w:r w:rsidR="00FD3CD2" w:rsidRPr="00672173" w:rsidDel="00A454C8">
          <w:rPr>
            <w:highlight w:val="yellow"/>
          </w:rPr>
          <w:delText>??</w:delText>
        </w:r>
      </w:del>
      <w:commentRangeEnd w:id="488"/>
      <w:del w:id="490" w:author="Nick Lemon" w:date="2019-02-28T00:26:00Z">
        <w:r w:rsidR="0002483E" w:rsidDel="00A454C8">
          <w:rPr>
            <w:rStyle w:val="CommentReference"/>
            <w:rFonts w:eastAsia="MS Mincho"/>
            <w:szCs w:val="20"/>
            <w:lang w:eastAsia="ja-JP"/>
          </w:rPr>
          <w:commentReference w:id="488"/>
        </w:r>
      </w:del>
    </w:p>
    <w:p w14:paraId="1F436D35" w14:textId="77777777" w:rsidR="003E0B96" w:rsidRDefault="003E0B96" w:rsidP="003E0B96">
      <w:pPr>
        <w:spacing w:before="160" w:after="160"/>
        <w:jc w:val="center"/>
      </w:pPr>
      <w:r>
        <w:t>Listed Values</w:t>
      </w:r>
    </w:p>
    <w:tbl>
      <w:tblPr>
        <w:tblW w:w="10437" w:type="dxa"/>
        <w:tblInd w:w="45" w:type="dxa"/>
        <w:tblBorders>
          <w:top w:val="single" w:sz="6" w:space="0" w:color="AAAAAA"/>
          <w:left w:val="single" w:sz="6" w:space="0" w:color="AAAAAA"/>
          <w:bottom w:val="single" w:sz="6" w:space="0" w:color="AAAAAA"/>
          <w:right w:val="single" w:sz="6" w:space="0" w:color="AAAAAA"/>
        </w:tblBorders>
        <w:tblLayout w:type="fixed"/>
        <w:tblCellMar>
          <w:top w:w="30" w:type="dxa"/>
          <w:left w:w="30" w:type="dxa"/>
          <w:bottom w:w="30" w:type="dxa"/>
          <w:right w:w="30" w:type="dxa"/>
        </w:tblCellMar>
        <w:tblLook w:val="0000" w:firstRow="0" w:lastRow="0" w:firstColumn="0" w:lastColumn="0" w:noHBand="0" w:noVBand="0"/>
      </w:tblPr>
      <w:tblGrid>
        <w:gridCol w:w="2700"/>
        <w:gridCol w:w="5469"/>
        <w:gridCol w:w="1134"/>
        <w:gridCol w:w="1134"/>
      </w:tblGrid>
      <w:tr w:rsidR="003E0B96" w14:paraId="0CB6D169" w14:textId="77777777" w:rsidTr="00492958">
        <w:trPr>
          <w:tblHeader/>
        </w:trPr>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8C143A5" w14:textId="77777777" w:rsidR="003E0B96" w:rsidRDefault="003E0B96" w:rsidP="003E0B96">
            <w:r>
              <w:rPr>
                <w:b/>
                <w:bCs/>
              </w:rPr>
              <w:t>Label</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94D1664" w14:textId="77777777" w:rsidR="003E0B96" w:rsidRDefault="003E0B96" w:rsidP="003E0B96">
            <w:r>
              <w:rPr>
                <w:b/>
                <w:bCs/>
              </w:rPr>
              <w:t>Definition</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D60C124" w14:textId="77777777" w:rsidR="003E0B96" w:rsidRDefault="003E0B96" w:rsidP="003E0B96">
            <w:r>
              <w:rPr>
                <w:b/>
                <w:bCs/>
              </w:rPr>
              <w:t>Code</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3DE2824" w14:textId="77777777" w:rsidR="003E0B96" w:rsidRDefault="003E0B96" w:rsidP="003E0B96">
            <w:r>
              <w:rPr>
                <w:b/>
                <w:bCs/>
              </w:rPr>
              <w:t>Remarks</w:t>
            </w:r>
          </w:p>
        </w:tc>
      </w:tr>
      <w:tr w:rsidR="003E0B96" w14:paraId="534D4777"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5C8C64F0" w14:textId="77777777" w:rsidR="003E0B96" w:rsidRDefault="003E0B96" w:rsidP="00492958">
            <w:pPr>
              <w:spacing w:line="276" w:lineRule="auto"/>
            </w:pPr>
            <w:r>
              <w:t>'</w:t>
            </w:r>
            <w:r>
              <w:rPr>
                <w:rFonts w:ascii="Courier New" w:hAnsi="Courier New" w:cs="Courier New"/>
                <w:szCs w:val="22"/>
              </w:rPr>
              <w:t>timeWindow</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11092315" w14:textId="3F2BAA56" w:rsidR="003E0B96" w:rsidRPr="00123836" w:rsidRDefault="00123836" w:rsidP="00492958">
            <w:pPr>
              <w:spacing w:line="276" w:lineRule="auto"/>
              <w:rPr>
                <w:rFonts w:cs="Arial"/>
              </w:rPr>
            </w:pPr>
            <w:r w:rsidRPr="00492958">
              <w:rPr>
                <w:rFonts w:cs="Arial"/>
                <w:color w:val="464646"/>
                <w:szCs w:val="17"/>
              </w:rPr>
              <w:t>The available time window(s) for a given draught.</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26939294" w14:textId="77777777" w:rsidR="003E0B96" w:rsidRDefault="003E0B96" w:rsidP="00492958">
            <w:pPr>
              <w:spacing w:line="276" w:lineRule="auto"/>
              <w:jc w:val="center"/>
            </w:pPr>
            <w:r>
              <w:rPr>
                <w:rFonts w:ascii="Courier New" w:hAnsi="Courier New" w:cs="Courier New"/>
                <w:szCs w:val="22"/>
              </w:rPr>
              <w:t>1</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66B0937" w14:textId="77777777" w:rsidR="003E0B96" w:rsidRDefault="003E0B96" w:rsidP="00492958">
            <w:pPr>
              <w:spacing w:line="276" w:lineRule="auto"/>
            </w:pPr>
          </w:p>
        </w:tc>
      </w:tr>
      <w:tr w:rsidR="003E0B96" w14:paraId="1B0B7EF5"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56BB7AD1" w14:textId="77777777" w:rsidR="003E0B96" w:rsidRDefault="003E0B96" w:rsidP="00492958">
            <w:pPr>
              <w:spacing w:line="276" w:lineRule="auto"/>
            </w:pPr>
            <w:r>
              <w:t>'</w:t>
            </w:r>
            <w:r>
              <w:rPr>
                <w:rFonts w:ascii="Courier New" w:hAnsi="Courier New" w:cs="Courier New"/>
                <w:szCs w:val="22"/>
              </w:rPr>
              <w:t>maxDraught</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716394EA" w14:textId="11656760" w:rsidR="003E0B96" w:rsidRPr="00123836" w:rsidRDefault="00123836" w:rsidP="00492958">
            <w:pPr>
              <w:spacing w:line="276" w:lineRule="auto"/>
              <w:rPr>
                <w:rFonts w:cs="Arial"/>
              </w:rPr>
            </w:pPr>
            <w:r w:rsidRPr="00492958">
              <w:rPr>
                <w:rFonts w:cs="Arial"/>
                <w:color w:val="464646"/>
                <w:szCs w:val="17"/>
              </w:rPr>
              <w:t>The maximum draught for a given time window.</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1454D1EB" w14:textId="77777777" w:rsidR="003E0B96" w:rsidRDefault="003E0B96" w:rsidP="00492958">
            <w:pPr>
              <w:spacing w:line="276" w:lineRule="auto"/>
              <w:jc w:val="center"/>
            </w:pPr>
            <w:r>
              <w:rPr>
                <w:rFonts w:ascii="Courier New" w:hAnsi="Courier New" w:cs="Courier New"/>
                <w:szCs w:val="22"/>
              </w:rPr>
              <w:t>2</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505D00F" w14:textId="77777777" w:rsidR="003E0B96" w:rsidRDefault="003E0B96" w:rsidP="00492958">
            <w:pPr>
              <w:spacing w:line="276" w:lineRule="auto"/>
            </w:pPr>
          </w:p>
        </w:tc>
      </w:tr>
    </w:tbl>
    <w:p w14:paraId="231236A0" w14:textId="77777777" w:rsidR="003E0B96" w:rsidRDefault="003E0B96" w:rsidP="003E0B96">
      <w:pPr>
        <w:pStyle w:val="Center"/>
      </w:pPr>
    </w:p>
    <w:p w14:paraId="0CC665C1" w14:textId="7402BD5B" w:rsidR="003E0B96" w:rsidRDefault="003E0B96" w:rsidP="004E05E4">
      <w:pPr>
        <w:pStyle w:val="Annexheader-level2"/>
        <w:rPr>
          <w:rFonts w:ascii="Times New Roman" w:hAnsi="Times New Roman"/>
          <w:szCs w:val="24"/>
        </w:rPr>
      </w:pPr>
      <w:bookmarkStart w:id="491" w:name="idmarkerx16777217x132034"/>
      <w:bookmarkStart w:id="492" w:name="idmarkerx16777217x133047"/>
      <w:bookmarkStart w:id="493" w:name="idmarkerx16777217x133587"/>
      <w:bookmarkStart w:id="494" w:name="idmarkerx16777217x133649"/>
      <w:bookmarkEnd w:id="491"/>
      <w:bookmarkEnd w:id="492"/>
      <w:bookmarkEnd w:id="493"/>
      <w:bookmarkEnd w:id="494"/>
      <w:r>
        <w:br w:type="page"/>
      </w:r>
      <w:bookmarkStart w:id="495" w:name="_Toc527705889"/>
      <w:bookmarkStart w:id="496" w:name="_Toc528589777"/>
      <w:bookmarkStart w:id="497" w:name="_Toc516374"/>
      <w:r>
        <w:lastRenderedPageBreak/>
        <w:t>Complex Attributes</w:t>
      </w:r>
      <w:bookmarkEnd w:id="495"/>
      <w:bookmarkEnd w:id="496"/>
      <w:bookmarkEnd w:id="497"/>
    </w:p>
    <w:p w14:paraId="323A577C" w14:textId="6A08E72C" w:rsidR="003E0B96" w:rsidRDefault="003E0B96" w:rsidP="004E05E4">
      <w:pPr>
        <w:pStyle w:val="Annex-Heading3"/>
        <w:rPr>
          <w:rFonts w:ascii="Times New Roman" w:hAnsi="Times New Roman"/>
          <w:szCs w:val="24"/>
        </w:rPr>
      </w:pPr>
      <w:bookmarkStart w:id="498" w:name="idmarkerx16777217x133666"/>
      <w:bookmarkStart w:id="499" w:name="_Toc527705890"/>
      <w:bookmarkStart w:id="500" w:name="_Toc528589778"/>
      <w:bookmarkEnd w:id="498"/>
      <w:r>
        <w:t>Fixed Time Range</w:t>
      </w:r>
      <w:bookmarkEnd w:id="499"/>
      <w:bookmarkEnd w:id="500"/>
    </w:p>
    <w:p w14:paraId="438B5304" w14:textId="128310F5" w:rsidR="00123836" w:rsidRDefault="003E0B96" w:rsidP="006E3A8C">
      <w:pPr>
        <w:jc w:val="left"/>
      </w:pPr>
      <w:r>
        <w:t>Name: Fixed Time Range</w:t>
      </w:r>
    </w:p>
    <w:p w14:paraId="10570F8C" w14:textId="78758006" w:rsidR="00123836" w:rsidRDefault="003E0B96" w:rsidP="006E3A8C">
      <w:pPr>
        <w:jc w:val="left"/>
      </w:pPr>
      <w:r>
        <w:t>Definition:</w:t>
      </w:r>
    </w:p>
    <w:p w14:paraId="5F5D38E0" w14:textId="2EF55249" w:rsidR="00123836" w:rsidRDefault="003E0B96" w:rsidP="006E3A8C">
      <w:pPr>
        <w:jc w:val="left"/>
      </w:pPr>
      <w:r>
        <w:t>Code: '</w:t>
      </w:r>
      <w:r>
        <w:rPr>
          <w:rFonts w:ascii="Courier New" w:hAnsi="Courier New" w:cs="Courier New"/>
        </w:rPr>
        <w:t>fixedTimeRange</w:t>
      </w:r>
      <w:r>
        <w:t>'</w:t>
      </w:r>
    </w:p>
    <w:p w14:paraId="6C19C349" w14:textId="0ACD2ECC" w:rsidR="00123836" w:rsidRDefault="003E0B96" w:rsidP="006E3A8C">
      <w:pPr>
        <w:jc w:val="left"/>
      </w:pPr>
      <w:r>
        <w:t>Remarks:</w:t>
      </w:r>
    </w:p>
    <w:p w14:paraId="033AF6A2" w14:textId="5C467446" w:rsidR="003E0B96" w:rsidRDefault="003E0B96" w:rsidP="006E3A8C">
      <w:pPr>
        <w:jc w:val="left"/>
      </w:pPr>
      <w:r>
        <w:t>Aliases: (none)</w:t>
      </w:r>
    </w:p>
    <w:p w14:paraId="08145C61" w14:textId="77777777" w:rsidR="003E0B96" w:rsidRDefault="003E0B96" w:rsidP="003E0B96">
      <w:pPr>
        <w:pStyle w:val="Center"/>
      </w:pPr>
      <w:r>
        <w:t>Sub-Attributes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4709"/>
        <w:gridCol w:w="1080"/>
        <w:gridCol w:w="1080"/>
        <w:gridCol w:w="1024"/>
        <w:gridCol w:w="1296"/>
      </w:tblGrid>
      <w:tr w:rsidR="003E0B96" w14:paraId="2BC96253" w14:textId="77777777" w:rsidTr="003E0B96">
        <w:trPr>
          <w:tblHeader/>
        </w:trPr>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0289936" w14:textId="77777777" w:rsidR="003E0B96" w:rsidRDefault="003E0B96" w:rsidP="003E0B96">
            <w:r>
              <w:rPr>
                <w:b/>
                <w:bCs/>
              </w:rPr>
              <w:t>Sub-attribute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08A57EC" w14:textId="77777777" w:rsidR="003E0B96" w:rsidRDefault="003E0B96" w:rsidP="003E0B96">
            <w:r>
              <w:rPr>
                <w:b/>
                <w:bCs/>
              </w:rPr>
              <w:t>Type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5B9C83" w14:textId="77777777" w:rsidR="003E0B96" w:rsidRDefault="003E0B96" w:rsidP="003E0B96">
            <w:r>
              <w:rPr>
                <w:b/>
                <w:bCs/>
              </w:rPr>
              <w:t>Mult.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3903063" w14:textId="77777777" w:rsidR="003E0B96" w:rsidRDefault="003E0B96" w:rsidP="003E0B96">
            <w:r>
              <w:rPr>
                <w:b/>
                <w:bCs/>
              </w:rPr>
              <w:t>Permitted Values</w:t>
            </w: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D9D04AF" w14:textId="77777777" w:rsidR="003E0B96" w:rsidRDefault="003E0B96" w:rsidP="003E0B96">
            <w:r>
              <w:rPr>
                <w:b/>
                <w:bCs/>
              </w:rPr>
              <w:t>sequential</w:t>
            </w:r>
          </w:p>
        </w:tc>
      </w:tr>
      <w:tr w:rsidR="003E0B96" w14:paraId="0579D525" w14:textId="77777777" w:rsidTr="003E0B96">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7CDDF32" w14:textId="77777777" w:rsidR="003E0B96" w:rsidRDefault="003E0B96" w:rsidP="00492958">
            <w:pPr>
              <w:spacing w:line="276" w:lineRule="auto"/>
            </w:pPr>
            <w:r>
              <w:t>timeStart</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FF86138" w14:textId="77777777" w:rsidR="003E0B96" w:rsidRDefault="003E0B96" w:rsidP="00492958">
            <w:pPr>
              <w:spacing w:line="276" w:lineRule="auto"/>
            </w:pPr>
            <w:r>
              <w:t>dateTime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B69C4D"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6971296" w14:textId="77777777" w:rsidR="003E0B96" w:rsidRDefault="003E0B96" w:rsidP="00492958">
            <w:pPr>
              <w:spacing w:line="276" w:lineRule="auto"/>
            </w:pP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CB0CB73" w14:textId="77777777" w:rsidR="003E0B96" w:rsidRDefault="003E0B96" w:rsidP="00492958">
            <w:pPr>
              <w:spacing w:line="276" w:lineRule="auto"/>
            </w:pPr>
            <w:r>
              <w:t>false</w:t>
            </w:r>
          </w:p>
        </w:tc>
      </w:tr>
      <w:tr w:rsidR="003E0B96" w14:paraId="6D206CD4" w14:textId="77777777" w:rsidTr="003E0B96">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DF2A22B" w14:textId="77777777" w:rsidR="003E0B96" w:rsidRDefault="003E0B96" w:rsidP="00492958">
            <w:pPr>
              <w:spacing w:line="276" w:lineRule="auto"/>
            </w:pPr>
            <w:r>
              <w:t>timeEnd</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044082A" w14:textId="77777777" w:rsidR="003E0B96" w:rsidRDefault="003E0B96" w:rsidP="00492958">
            <w:pPr>
              <w:spacing w:line="276" w:lineRule="auto"/>
            </w:pPr>
            <w:r>
              <w:t>dateTime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CFA041B"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E7C5945" w14:textId="77777777" w:rsidR="003E0B96" w:rsidRDefault="003E0B96" w:rsidP="00492958">
            <w:pPr>
              <w:spacing w:line="276" w:lineRule="auto"/>
            </w:pP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379A7A1" w14:textId="77777777" w:rsidR="003E0B96" w:rsidRDefault="003E0B96" w:rsidP="00492958">
            <w:pPr>
              <w:spacing w:line="276" w:lineRule="auto"/>
            </w:pPr>
            <w:r>
              <w:t>false</w:t>
            </w:r>
          </w:p>
        </w:tc>
      </w:tr>
    </w:tbl>
    <w:p w14:paraId="0FFBFAB4" w14:textId="77777777" w:rsidR="003E0B96" w:rsidRDefault="003E0B96" w:rsidP="003E0B96">
      <w:pPr>
        <w:pStyle w:val="Center"/>
      </w:pPr>
    </w:p>
    <w:p w14:paraId="50CD7E44" w14:textId="77777777" w:rsidR="003E0B96" w:rsidRDefault="003E0B96" w:rsidP="003E0B96"/>
    <w:p w14:paraId="7671DD5A" w14:textId="48396978" w:rsidR="003E0B96" w:rsidRDefault="003E0B96" w:rsidP="004E05E4">
      <w:pPr>
        <w:pStyle w:val="Annexheader-level2"/>
        <w:rPr>
          <w:rFonts w:ascii="Times New Roman" w:hAnsi="Times New Roman"/>
          <w:szCs w:val="24"/>
        </w:rPr>
      </w:pPr>
      <w:bookmarkStart w:id="501" w:name="idmarkerx16777217x135570"/>
      <w:bookmarkStart w:id="502" w:name="idmarkerx16777217x137332"/>
      <w:bookmarkStart w:id="503" w:name="idmarkerx16777217x138529"/>
      <w:bookmarkStart w:id="504" w:name="idmarkerx16777217x139446"/>
      <w:bookmarkStart w:id="505" w:name="idmarkerx16777217x140640"/>
      <w:bookmarkStart w:id="506" w:name="idmarkerx16777217x142401"/>
      <w:bookmarkStart w:id="507" w:name="idmarkerx16777217x144167"/>
      <w:bookmarkStart w:id="508" w:name="idmarkerx16777217x145381"/>
      <w:bookmarkStart w:id="509" w:name="idmarkerx16777217x147812"/>
      <w:bookmarkStart w:id="510" w:name="idmarkerx16777217x148726"/>
      <w:bookmarkStart w:id="511" w:name="idmarkerx16777217x149665"/>
      <w:bookmarkStart w:id="512" w:name="idmarkerx16777217x150582"/>
      <w:bookmarkStart w:id="513" w:name="idmarkerx16777217x153857"/>
      <w:bookmarkStart w:id="514" w:name="idmarkerx16777217x155318"/>
      <w:bookmarkStart w:id="515" w:name="idmarkerx16777217x157588"/>
      <w:bookmarkStart w:id="516" w:name="idmarkerx16777217x158502"/>
      <w:bookmarkStart w:id="517" w:name="idmarkerx16777217x160654"/>
      <w:bookmarkStart w:id="518" w:name="idmarkerx16777217x162160"/>
      <w:bookmarkStart w:id="519" w:name="idmarkerx16777217x163701"/>
      <w:bookmarkStart w:id="520" w:name="idmarkerx16777217x165199"/>
      <w:bookmarkStart w:id="521" w:name="idmarkerx16777217x166968"/>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br w:type="column"/>
      </w:r>
      <w:bookmarkStart w:id="522" w:name="_Toc527705891"/>
      <w:bookmarkStart w:id="523" w:name="_Toc528589779"/>
      <w:bookmarkStart w:id="524" w:name="_Toc516375"/>
      <w:r w:rsidRPr="006E3A8C">
        <w:lastRenderedPageBreak/>
        <w:t>Roles</w:t>
      </w:r>
      <w:bookmarkEnd w:id="522"/>
      <w:bookmarkEnd w:id="523"/>
      <w:bookmarkEnd w:id="524"/>
    </w:p>
    <w:p w14:paraId="460DCC05" w14:textId="07D42685" w:rsidR="00086AF2" w:rsidRDefault="00086AF2" w:rsidP="004E05E4">
      <w:pPr>
        <w:pStyle w:val="Annex-Heading3"/>
      </w:pPr>
      <w:bookmarkStart w:id="525" w:name="idmarkerx16777217x166989"/>
      <w:bookmarkStart w:id="526" w:name="_Toc527705892"/>
      <w:bookmarkStart w:id="527" w:name="_Toc528589780"/>
      <w:bookmarkEnd w:id="525"/>
      <w:r>
        <w:t>Associations</w:t>
      </w:r>
    </w:p>
    <w:p w14:paraId="06A2A7D1" w14:textId="77777777" w:rsidR="00086AF2" w:rsidRDefault="00086AF2" w:rsidP="0004420E">
      <w:r>
        <w:t>Association(name): (none)</w:t>
      </w:r>
    </w:p>
    <w:p w14:paraId="290CA264" w14:textId="77777777" w:rsidR="00086AF2" w:rsidRDefault="00086AF2" w:rsidP="0004420E">
      <w:pPr>
        <w:jc w:val="left"/>
      </w:pPr>
      <w:r>
        <w:t>Definition: Association between ‘UnderKeelClearancePlanNonNavigable’ class and ‘UnderKeelClearancePlan’ class</w:t>
      </w:r>
    </w:p>
    <w:p w14:paraId="64BEA946" w14:textId="77777777" w:rsidR="00086AF2" w:rsidRDefault="00086AF2" w:rsidP="0004420E">
      <w:r>
        <w:t>Role type: Aggregation</w:t>
      </w:r>
    </w:p>
    <w:p w14:paraId="0170BF32" w14:textId="77777777" w:rsidR="00086AF2" w:rsidRDefault="00086AF2" w:rsidP="0004420E">
      <w:r>
        <w:rPr>
          <w:rFonts w:hint="eastAsia"/>
        </w:rPr>
        <w:t xml:space="preserve">Code: </w:t>
      </w:r>
      <w:r>
        <w:t>&lt;</w:t>
      </w:r>
      <w:r>
        <w:rPr>
          <w:rFonts w:hint="eastAsia"/>
        </w:rPr>
        <w:t>S100FC:</w:t>
      </w:r>
      <w:r>
        <w:t>featureBinding&gt; ~ &lt;/S100FC:featureBinding&gt;</w:t>
      </w:r>
    </w:p>
    <w:p w14:paraId="5D638FB1" w14:textId="77777777" w:rsidR="00086AF2" w:rsidRDefault="00086AF2" w:rsidP="0004420E">
      <w:r>
        <w:t>Multiplicity: 0..* / 1</w:t>
      </w:r>
    </w:p>
    <w:p w14:paraId="4F8C71C9" w14:textId="77777777" w:rsidR="00086AF2" w:rsidRDefault="00086AF2" w:rsidP="0004420E">
      <w:r>
        <w:rPr>
          <w:rFonts w:hint="eastAsia"/>
        </w:rPr>
        <w:t xml:space="preserve">Role: </w:t>
      </w:r>
      <w:r>
        <w:t>'</w:t>
      </w:r>
      <w:r w:rsidRPr="007E5550">
        <w:t>consistOf</w:t>
      </w:r>
      <w:r>
        <w:t xml:space="preserve"> </w:t>
      </w:r>
      <w:r w:rsidRPr="007E5550">
        <w:t>/ componentOf</w:t>
      </w:r>
      <w:r>
        <w:t>'</w:t>
      </w:r>
    </w:p>
    <w:p w14:paraId="59F61452" w14:textId="77777777" w:rsidR="00086AF2" w:rsidRDefault="00086AF2" w:rsidP="0004420E">
      <w:r>
        <w:t>Feature type: UnderKeelClearancePlanNonNavigable / UnderKeelClearancePlan</w:t>
      </w:r>
    </w:p>
    <w:p w14:paraId="507661A2" w14:textId="77777777" w:rsidR="00086AF2" w:rsidRDefault="00086AF2" w:rsidP="0004420E">
      <w:pPr>
        <w:jc w:val="left"/>
      </w:pPr>
      <w:r>
        <w:t>Remarks: It must be in all feature types that they have connection. The featuretype attribute is target feature.</w:t>
      </w:r>
    </w:p>
    <w:p w14:paraId="688C6781" w14:textId="77777777" w:rsidR="00086AF2" w:rsidRDefault="00086AF2" w:rsidP="0004420E"/>
    <w:p w14:paraId="6D6BB007" w14:textId="77777777" w:rsidR="00086AF2" w:rsidRDefault="00086AF2" w:rsidP="0004420E">
      <w:r>
        <w:t>Association(name): (none)</w:t>
      </w:r>
    </w:p>
    <w:p w14:paraId="574CF986" w14:textId="77777777" w:rsidR="00086AF2" w:rsidRDefault="00086AF2" w:rsidP="0004420E">
      <w:pPr>
        <w:jc w:val="left"/>
      </w:pPr>
      <w:r>
        <w:t>Definition: Association between ‘UnderKeelClearanceAlmostNonNavigableArea’ class and ‘UnderKeelClearancePlan’ class</w:t>
      </w:r>
    </w:p>
    <w:p w14:paraId="3F0D629F" w14:textId="77777777" w:rsidR="00086AF2" w:rsidRDefault="00086AF2" w:rsidP="0004420E">
      <w:r>
        <w:t>Role type: Aggregation</w:t>
      </w:r>
    </w:p>
    <w:p w14:paraId="7F8D3889" w14:textId="77777777" w:rsidR="00086AF2" w:rsidRDefault="00086AF2" w:rsidP="0004420E">
      <w:r>
        <w:rPr>
          <w:rFonts w:hint="eastAsia"/>
        </w:rPr>
        <w:t xml:space="preserve">Code: </w:t>
      </w:r>
      <w:r>
        <w:t>&lt;</w:t>
      </w:r>
      <w:r>
        <w:rPr>
          <w:rFonts w:hint="eastAsia"/>
        </w:rPr>
        <w:t>S100FC:</w:t>
      </w:r>
      <w:r>
        <w:t>featureBinding&gt; ~ &lt;/S100FC:featureBinding&gt;</w:t>
      </w:r>
    </w:p>
    <w:p w14:paraId="67BEEA9C" w14:textId="77777777" w:rsidR="00086AF2" w:rsidRDefault="00086AF2" w:rsidP="0004420E">
      <w:r>
        <w:t>Multiplicity: 0..* / 1</w:t>
      </w:r>
    </w:p>
    <w:p w14:paraId="223B52D7" w14:textId="77777777" w:rsidR="00086AF2" w:rsidRDefault="00086AF2" w:rsidP="0004420E">
      <w:r>
        <w:rPr>
          <w:rFonts w:hint="eastAsia"/>
        </w:rPr>
        <w:t xml:space="preserve">Role: </w:t>
      </w:r>
      <w:r>
        <w:t>'</w:t>
      </w:r>
      <w:r w:rsidRPr="00186EE1">
        <w:t>consistOf</w:t>
      </w:r>
      <w:r>
        <w:t xml:space="preserve"> / </w:t>
      </w:r>
      <w:r w:rsidRPr="00186EE1">
        <w:t>componentOf</w:t>
      </w:r>
      <w:r>
        <w:t>'</w:t>
      </w:r>
    </w:p>
    <w:p w14:paraId="58E5D8B9" w14:textId="77777777" w:rsidR="00086AF2" w:rsidRDefault="00086AF2" w:rsidP="0004420E">
      <w:r>
        <w:t>Feature type: UnderKeelClearanceAlmostNonNavigableArea / UnderKeelClearancePlan</w:t>
      </w:r>
    </w:p>
    <w:p w14:paraId="04B80A27" w14:textId="77777777" w:rsidR="00086AF2" w:rsidRDefault="00086AF2" w:rsidP="0004420E">
      <w:pPr>
        <w:jc w:val="left"/>
      </w:pPr>
      <w:r>
        <w:t>Remarks: It must be in all feature types that they have connection. The featuretype attribute is target feature.</w:t>
      </w:r>
    </w:p>
    <w:p w14:paraId="236A1E96" w14:textId="77777777" w:rsidR="00086AF2" w:rsidRPr="00201735" w:rsidRDefault="00086AF2" w:rsidP="0004420E"/>
    <w:p w14:paraId="39241E9C" w14:textId="77777777" w:rsidR="00086AF2" w:rsidRDefault="00086AF2" w:rsidP="0004420E">
      <w:r>
        <w:t>Association(name): (none)</w:t>
      </w:r>
    </w:p>
    <w:p w14:paraId="39B71067" w14:textId="77777777" w:rsidR="00086AF2" w:rsidRDefault="00086AF2" w:rsidP="0004420E">
      <w:pPr>
        <w:jc w:val="left"/>
      </w:pPr>
      <w:r>
        <w:t>Definition: Association between ‘UnderKeelClearanceControlPoint’ class and ‘UnderKeelClearancePlan’ class</w:t>
      </w:r>
    </w:p>
    <w:p w14:paraId="3EFD0F11" w14:textId="77777777" w:rsidR="00086AF2" w:rsidRDefault="00086AF2" w:rsidP="0004420E">
      <w:r>
        <w:t>Role type: Aggregation</w:t>
      </w:r>
    </w:p>
    <w:p w14:paraId="0D37DC3D" w14:textId="77777777" w:rsidR="00086AF2" w:rsidRDefault="00086AF2" w:rsidP="0004420E">
      <w:r>
        <w:rPr>
          <w:rFonts w:hint="eastAsia"/>
        </w:rPr>
        <w:t xml:space="preserve">Code: </w:t>
      </w:r>
      <w:r>
        <w:t>&lt;</w:t>
      </w:r>
      <w:r>
        <w:rPr>
          <w:rFonts w:hint="eastAsia"/>
        </w:rPr>
        <w:t>S100FC:</w:t>
      </w:r>
      <w:r>
        <w:t>featureBinding&gt; ~ &lt;/S100FC:featureBinding&gt;</w:t>
      </w:r>
    </w:p>
    <w:p w14:paraId="3308DA91" w14:textId="77777777" w:rsidR="00086AF2" w:rsidRDefault="00086AF2" w:rsidP="0004420E">
      <w:r>
        <w:t>Multiplicity: 0..* / 1</w:t>
      </w:r>
    </w:p>
    <w:p w14:paraId="75B5AE4F" w14:textId="77777777" w:rsidR="00086AF2" w:rsidRDefault="00086AF2" w:rsidP="0004420E">
      <w:r>
        <w:rPr>
          <w:rFonts w:hint="eastAsia"/>
        </w:rPr>
        <w:t xml:space="preserve">Role: </w:t>
      </w:r>
      <w:r>
        <w:t>'</w:t>
      </w:r>
      <w:r w:rsidRPr="007E5550">
        <w:t>consistOf</w:t>
      </w:r>
      <w:r>
        <w:t xml:space="preserve"> </w:t>
      </w:r>
      <w:r w:rsidRPr="007E5550">
        <w:t>/ componentOf</w:t>
      </w:r>
      <w:r>
        <w:t>'</w:t>
      </w:r>
    </w:p>
    <w:p w14:paraId="55ED1165" w14:textId="77777777" w:rsidR="00086AF2" w:rsidRDefault="00086AF2" w:rsidP="0004420E">
      <w:r>
        <w:lastRenderedPageBreak/>
        <w:t>Feature type: UnderKeelClearanceControlPoint / UnderKeelClearancePlan</w:t>
      </w:r>
    </w:p>
    <w:p w14:paraId="02C143E9" w14:textId="77777777" w:rsidR="00086AF2" w:rsidRDefault="00086AF2" w:rsidP="0004420E">
      <w:pPr>
        <w:jc w:val="left"/>
      </w:pPr>
      <w:r>
        <w:t>Remarks: It must be in all feature types that they have connection. The featuretype attribute is target feature.</w:t>
      </w:r>
    </w:p>
    <w:p w14:paraId="70D660E1" w14:textId="77777777" w:rsidR="00086AF2" w:rsidRPr="00086AF2" w:rsidRDefault="00086AF2" w:rsidP="0004420E"/>
    <w:p w14:paraId="0945C00F" w14:textId="06E610DA" w:rsidR="003E0B96" w:rsidRDefault="003E0B96" w:rsidP="004E05E4">
      <w:pPr>
        <w:pStyle w:val="Annex-Heading3"/>
        <w:rPr>
          <w:rFonts w:ascii="Times New Roman" w:hAnsi="Times New Roman"/>
          <w:szCs w:val="24"/>
        </w:rPr>
      </w:pPr>
      <w:r>
        <w:t>Component of</w:t>
      </w:r>
      <w:bookmarkEnd w:id="526"/>
      <w:bookmarkEnd w:id="527"/>
    </w:p>
    <w:p w14:paraId="341E8811" w14:textId="77777777" w:rsidR="006E3A8C" w:rsidRDefault="003E0B96" w:rsidP="003E0B96">
      <w:r>
        <w:t>Name: Component of</w:t>
      </w:r>
    </w:p>
    <w:p w14:paraId="29E52A00" w14:textId="77777777" w:rsidR="006E3A8C" w:rsidRDefault="003E0B96" w:rsidP="003E0B96">
      <w:r>
        <w:t>Definition: A pointer to the aggregate in a whole-part relationship.</w:t>
      </w:r>
    </w:p>
    <w:p w14:paraId="6BCB077C" w14:textId="77777777" w:rsidR="006E3A8C" w:rsidRDefault="003E0B96" w:rsidP="003E0B96">
      <w:r>
        <w:t>Code: '</w:t>
      </w:r>
      <w:r>
        <w:rPr>
          <w:rFonts w:ascii="Courier New" w:hAnsi="Courier New" w:cs="Courier New"/>
        </w:rPr>
        <w:t>componentOf</w:t>
      </w:r>
      <w:r>
        <w:t>'</w:t>
      </w:r>
    </w:p>
    <w:p w14:paraId="30F42044" w14:textId="77777777" w:rsidR="006E3A8C" w:rsidRDefault="003E0B96" w:rsidP="003E0B96">
      <w:r>
        <w:t xml:space="preserve">Remarks: </w:t>
      </w:r>
      <w:r w:rsidRPr="00C92FE4">
        <w:t>Definition may need to be discussed with S-101 team and GI registry manager</w:t>
      </w:r>
    </w:p>
    <w:p w14:paraId="53E5A463" w14:textId="690098D8" w:rsidR="003E0B96" w:rsidRDefault="003E0B96" w:rsidP="003E0B96">
      <w:r>
        <w:t>Aliases: (none)</w:t>
      </w:r>
    </w:p>
    <w:p w14:paraId="56F4964C" w14:textId="77777777" w:rsidR="006E3A8C" w:rsidRDefault="006E3A8C" w:rsidP="003E0B96"/>
    <w:p w14:paraId="2BE058DC" w14:textId="0D227284" w:rsidR="003E0B96" w:rsidRDefault="003E0B96" w:rsidP="004E05E4">
      <w:pPr>
        <w:pStyle w:val="Annex-Heading3"/>
        <w:rPr>
          <w:rFonts w:ascii="Times New Roman" w:hAnsi="Times New Roman"/>
          <w:szCs w:val="24"/>
        </w:rPr>
      </w:pPr>
      <w:bookmarkStart w:id="528" w:name="idmarkerx16777217x167040"/>
      <w:bookmarkStart w:id="529" w:name="_Toc527705893"/>
      <w:bookmarkStart w:id="530" w:name="_Toc528589781"/>
      <w:bookmarkEnd w:id="528"/>
      <w:r>
        <w:t>Consists of</w:t>
      </w:r>
      <w:bookmarkEnd w:id="529"/>
      <w:bookmarkEnd w:id="530"/>
    </w:p>
    <w:p w14:paraId="753D74E3" w14:textId="77777777" w:rsidR="006E3A8C" w:rsidRDefault="003E0B96" w:rsidP="003E0B96">
      <w:r>
        <w:t>Name: Consists of</w:t>
      </w:r>
    </w:p>
    <w:p w14:paraId="2C53432F" w14:textId="77777777" w:rsidR="006E3A8C" w:rsidRDefault="003E0B96" w:rsidP="003E0B96">
      <w:r>
        <w:t>Definition: A pointer to a part in a whole-part relationship</w:t>
      </w:r>
    </w:p>
    <w:p w14:paraId="0A13927E" w14:textId="77777777" w:rsidR="006E3A8C" w:rsidRDefault="003E0B96" w:rsidP="003E0B96">
      <w:r>
        <w:t>Code: '</w:t>
      </w:r>
      <w:r>
        <w:rPr>
          <w:rFonts w:ascii="Courier New" w:hAnsi="Courier New" w:cs="Courier New"/>
        </w:rPr>
        <w:t>consistsOf</w:t>
      </w:r>
      <w:r>
        <w:t>'</w:t>
      </w:r>
    </w:p>
    <w:p w14:paraId="2FF07A91" w14:textId="77777777" w:rsidR="006E3A8C" w:rsidRDefault="003E0B96" w:rsidP="003E0B96">
      <w:r>
        <w:t>Remarks</w:t>
      </w:r>
      <w:r w:rsidRPr="00C92FE4">
        <w:t>: Definition may need to be discussed with S-101 team and GI registry manager</w:t>
      </w:r>
    </w:p>
    <w:p w14:paraId="58BDC32B" w14:textId="13F81954" w:rsidR="003E0B96" w:rsidRDefault="003E0B96" w:rsidP="003E0B96">
      <w:r>
        <w:t>Aliases: (none)</w:t>
      </w:r>
    </w:p>
    <w:p w14:paraId="02F51AE5" w14:textId="57E17E25" w:rsidR="003E0B96" w:rsidRDefault="003E0B96" w:rsidP="004E05E4">
      <w:pPr>
        <w:pStyle w:val="Annexheader-level2"/>
        <w:rPr>
          <w:rFonts w:ascii="Times New Roman" w:hAnsi="Times New Roman"/>
          <w:szCs w:val="24"/>
        </w:rPr>
      </w:pPr>
      <w:r>
        <w:br w:type="page"/>
      </w:r>
      <w:bookmarkStart w:id="531" w:name="idmarkerx16777217x168592"/>
      <w:bookmarkStart w:id="532" w:name="idmarkerx16777217x170959"/>
      <w:bookmarkStart w:id="533" w:name="idmarkerx16777217x171296"/>
      <w:bookmarkStart w:id="534" w:name="idmarkerx16777217x194551"/>
      <w:bookmarkStart w:id="535" w:name="_Toc527705894"/>
      <w:bookmarkStart w:id="536" w:name="_Toc528589782"/>
      <w:bookmarkStart w:id="537" w:name="_Toc516376"/>
      <w:bookmarkEnd w:id="531"/>
      <w:bookmarkEnd w:id="532"/>
      <w:bookmarkEnd w:id="533"/>
      <w:bookmarkEnd w:id="534"/>
      <w:r>
        <w:lastRenderedPageBreak/>
        <w:t>Feature Types</w:t>
      </w:r>
      <w:bookmarkEnd w:id="535"/>
      <w:bookmarkEnd w:id="536"/>
      <w:bookmarkEnd w:id="537"/>
    </w:p>
    <w:p w14:paraId="1015879B" w14:textId="07373640" w:rsidR="003E0B96" w:rsidRDefault="003E0B96" w:rsidP="004E05E4">
      <w:pPr>
        <w:pStyle w:val="Annex-Heading3"/>
        <w:rPr>
          <w:rFonts w:ascii="Times New Roman" w:hAnsi="Times New Roman"/>
          <w:szCs w:val="24"/>
        </w:rPr>
      </w:pPr>
      <w:bookmarkStart w:id="538" w:name="idmarkerx16777217x194572"/>
      <w:bookmarkStart w:id="539" w:name="_Toc527705895"/>
      <w:bookmarkStart w:id="540" w:name="_Toc528589783"/>
      <w:bookmarkEnd w:id="538"/>
      <w:r>
        <w:t>UnderKeelClearancePlan</w:t>
      </w:r>
      <w:bookmarkEnd w:id="539"/>
      <w:bookmarkEnd w:id="540"/>
    </w:p>
    <w:p w14:paraId="295A8BA2" w14:textId="4C5D9EB2" w:rsidR="006916E5" w:rsidRDefault="003E0B96" w:rsidP="003E0B96">
      <w:r>
        <w:t>Name: UnderKeelClearancePlan</w:t>
      </w:r>
    </w:p>
    <w:p w14:paraId="56FB2613" w14:textId="1F1FFDDB" w:rsidR="00E35A62" w:rsidRDefault="003E0B96" w:rsidP="003E0B96">
      <w:r>
        <w:t>Abstract type: true</w:t>
      </w:r>
    </w:p>
    <w:p w14:paraId="7A4D2362" w14:textId="77777777" w:rsidR="00E35A62" w:rsidRDefault="003E0B96" w:rsidP="003E0B96">
      <w:r>
        <w:t xml:space="preserve">Definition: </w:t>
      </w:r>
      <w:r w:rsidRPr="009D790C">
        <w:t>This feature is MetaFeature of UKCM information</w:t>
      </w:r>
    </w:p>
    <w:p w14:paraId="2CF32525" w14:textId="77777777" w:rsidR="00E35A62" w:rsidRDefault="003E0B96" w:rsidP="003E0B96">
      <w:r>
        <w:t>Code: '</w:t>
      </w:r>
      <w:r>
        <w:rPr>
          <w:rFonts w:ascii="Courier New" w:hAnsi="Courier New" w:cs="Courier New"/>
        </w:rPr>
        <w:t>UKCP</w:t>
      </w:r>
      <w:r>
        <w:t>'</w:t>
      </w:r>
    </w:p>
    <w:p w14:paraId="3C5CADB0" w14:textId="77777777" w:rsidR="00E35A62" w:rsidRDefault="003E0B96" w:rsidP="003E0B96">
      <w:r>
        <w:t>Remarks:</w:t>
      </w:r>
    </w:p>
    <w:p w14:paraId="7291BE72" w14:textId="106D53F9" w:rsidR="006916E5" w:rsidRDefault="003E0B96" w:rsidP="003E0B96">
      <w:r>
        <w:t>Aliases: (none)</w:t>
      </w:r>
    </w:p>
    <w:p w14:paraId="3F7C90BE" w14:textId="5C7794BB" w:rsidR="00E35A62" w:rsidRDefault="003E0B96" w:rsidP="003E0B96">
      <w:r>
        <w:t>Supertype: MetaFeatureType</w:t>
      </w:r>
    </w:p>
    <w:p w14:paraId="228578A5" w14:textId="77777777" w:rsidR="00E35A62" w:rsidRDefault="003E0B96" w:rsidP="003E0B96">
      <w:r>
        <w:t>Feature use type: meta</w:t>
      </w:r>
    </w:p>
    <w:p w14:paraId="24FFF292" w14:textId="2F289E0C" w:rsidR="003E0B96" w:rsidRDefault="003E0B96" w:rsidP="003E0B96">
      <w:r>
        <w:t>Pe</w:t>
      </w:r>
      <w:r w:rsidR="00E35A62">
        <w:t>rmitted primitives: noGeometry</w:t>
      </w:r>
    </w:p>
    <w:p w14:paraId="0A098A6F" w14:textId="77777777" w:rsidR="003E0B96" w:rsidRDefault="003E0B96" w:rsidP="003E0B96">
      <w:pPr>
        <w:pStyle w:val="Center"/>
      </w:pPr>
      <w: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3874"/>
        <w:gridCol w:w="1194"/>
        <w:gridCol w:w="616"/>
        <w:gridCol w:w="2433"/>
        <w:gridCol w:w="1072"/>
      </w:tblGrid>
      <w:tr w:rsidR="003E0B96" w14:paraId="3A08BB70" w14:textId="77777777" w:rsidTr="003E0B96">
        <w:trPr>
          <w:tblHeader/>
        </w:trPr>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B106B10" w14:textId="77777777" w:rsidR="003E0B96" w:rsidRDefault="003E0B96" w:rsidP="003E0B96">
            <w:r>
              <w:rPr>
                <w:b/>
                <w:bCs/>
              </w:rPr>
              <w:t>Attribute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FE81B22"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665A46A"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4617823"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A4A937C" w14:textId="77777777" w:rsidR="003E0B96" w:rsidRDefault="003E0B96" w:rsidP="003E0B96">
            <w:r>
              <w:rPr>
                <w:b/>
                <w:bCs/>
              </w:rPr>
              <w:t>Sequential</w:t>
            </w:r>
          </w:p>
        </w:tc>
      </w:tr>
      <w:tr w:rsidR="003E0B96" w14:paraId="4FCA64E4" w14:textId="77777777" w:rsidTr="003E0B96">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C0B84C9" w14:textId="77777777" w:rsidR="003E0B96" w:rsidRDefault="003E0B96" w:rsidP="00492958">
            <w:pPr>
              <w:spacing w:line="276" w:lineRule="auto"/>
            </w:pPr>
            <w:r>
              <w:t>generationTime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0F20FB3" w14:textId="77777777" w:rsidR="003E0B96" w:rsidRDefault="003E0B96" w:rsidP="00492958">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1512975"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1B048C4"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2E46A2F" w14:textId="77777777" w:rsidR="003E0B96" w:rsidRDefault="003E0B96" w:rsidP="00492958">
            <w:pPr>
              <w:spacing w:line="276" w:lineRule="auto"/>
            </w:pPr>
            <w:r>
              <w:t>false</w:t>
            </w:r>
          </w:p>
        </w:tc>
      </w:tr>
      <w:tr w:rsidR="003E0B96" w14:paraId="5E96F0ED" w14:textId="77777777" w:rsidTr="003E0B96">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28D542C" w14:textId="23E576A4" w:rsidR="003E0B96" w:rsidRDefault="003E0B96" w:rsidP="00FD3CD2">
            <w:pPr>
              <w:spacing w:line="276" w:lineRule="auto"/>
              <w:rPr>
                <w:lang w:eastAsia="ko-KR"/>
              </w:rPr>
            </w:pPr>
            <w:r w:rsidRPr="00F736C5">
              <w:rPr>
                <w:rFonts w:hint="eastAsia"/>
                <w:lang w:eastAsia="ko-KR"/>
              </w:rPr>
              <w:t>vesselID</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2E2F18E" w14:textId="77777777" w:rsidR="003E0B96" w:rsidRDefault="003E0B96" w:rsidP="00492958">
            <w:pPr>
              <w:spacing w:line="276" w:lineRule="auto"/>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75998B1"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343C2C6"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994052B" w14:textId="77777777" w:rsidR="003E0B96" w:rsidRDefault="003E0B96" w:rsidP="00492958">
            <w:pPr>
              <w:spacing w:line="276" w:lineRule="auto"/>
            </w:pPr>
            <w:r>
              <w:t>false</w:t>
            </w:r>
          </w:p>
        </w:tc>
      </w:tr>
      <w:tr w:rsidR="003E0B96" w14:paraId="19310013" w14:textId="77777777" w:rsidTr="003E0B96">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FA597AD" w14:textId="77777777" w:rsidR="003E0B96" w:rsidRDefault="003E0B96" w:rsidP="00492958">
            <w:pPr>
              <w:spacing w:line="276" w:lineRule="auto"/>
              <w:rPr>
                <w:lang w:eastAsia="ko-KR"/>
              </w:rPr>
            </w:pPr>
            <w:r>
              <w:rPr>
                <w:rFonts w:hint="eastAsia"/>
                <w:lang w:eastAsia="ko-KR"/>
              </w:rPr>
              <w:t>sourceRouteName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EB8B10B" w14:textId="77777777" w:rsidR="003E0B96" w:rsidRDefault="003E0B96" w:rsidP="00492958">
            <w:pPr>
              <w:spacing w:line="276" w:lineRule="auto"/>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E6CF419"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4DD3BB8"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648FD79" w14:textId="77777777" w:rsidR="003E0B96" w:rsidRDefault="003E0B96" w:rsidP="00492958">
            <w:pPr>
              <w:spacing w:line="276" w:lineRule="auto"/>
            </w:pPr>
            <w:r>
              <w:t>false</w:t>
            </w:r>
          </w:p>
        </w:tc>
      </w:tr>
      <w:tr w:rsidR="003E0B96" w14:paraId="4AFC5864" w14:textId="77777777" w:rsidTr="003E0B96">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7DC88B6" w14:textId="77777777" w:rsidR="003E0B96" w:rsidRDefault="003E0B96" w:rsidP="00492958">
            <w:pPr>
              <w:spacing w:line="276" w:lineRule="auto"/>
              <w:rPr>
                <w:lang w:eastAsia="ko-KR"/>
              </w:rPr>
            </w:pPr>
            <w:r>
              <w:rPr>
                <w:rFonts w:hint="eastAsia"/>
                <w:lang w:eastAsia="ko-KR"/>
              </w:rPr>
              <w:t>sourceRouteVersion</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2755D40" w14:textId="77777777" w:rsidR="003E0B96" w:rsidRDefault="003E0B96" w:rsidP="00492958">
            <w:pPr>
              <w:spacing w:line="276" w:lineRule="auto"/>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B871D64"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97F678F"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7B4B7CF" w14:textId="77777777" w:rsidR="003E0B96" w:rsidRDefault="003E0B96" w:rsidP="00492958">
            <w:pPr>
              <w:spacing w:line="276" w:lineRule="auto"/>
            </w:pPr>
            <w:r>
              <w:t>false</w:t>
            </w:r>
          </w:p>
        </w:tc>
      </w:tr>
      <w:tr w:rsidR="003E0B96" w14:paraId="33096FD3" w14:textId="77777777" w:rsidTr="003E0B96">
        <w:tc>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4DD7C626" w14:textId="77777777" w:rsidR="003E0B96" w:rsidRDefault="003E0B96" w:rsidP="00492958">
            <w:pPr>
              <w:spacing w:line="276" w:lineRule="auto"/>
              <w:rPr>
                <w:lang w:eastAsia="ko-KR"/>
              </w:rPr>
            </w:pPr>
            <w:r>
              <w:rPr>
                <w:rFonts w:hint="eastAsia"/>
                <w:lang w:eastAsia="ko-KR"/>
              </w:rPr>
              <w:t>maximumDraught</w:t>
            </w:r>
          </w:p>
        </w:tc>
        <w:tc>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69D98721" w14:textId="77777777" w:rsidR="003E0B96" w:rsidRDefault="003E0B96" w:rsidP="00492958">
            <w:pPr>
              <w:spacing w:line="276" w:lineRule="auto"/>
            </w:pPr>
            <w:r>
              <w:rPr>
                <w:rFonts w:hint="eastAsia"/>
                <w:lang w:eastAsia="ko-KR"/>
              </w:rPr>
              <w:t>Simple</w:t>
            </w:r>
          </w:p>
        </w:tc>
        <w:tc>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5921E955"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050154BF"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1F1CE853" w14:textId="77777777" w:rsidR="003E0B96" w:rsidRDefault="003E0B96" w:rsidP="00492958">
            <w:pPr>
              <w:spacing w:line="276" w:lineRule="auto"/>
            </w:pPr>
            <w:r>
              <w:t>false</w:t>
            </w:r>
          </w:p>
        </w:tc>
      </w:tr>
      <w:tr w:rsidR="003E0B96" w14:paraId="3812915B" w14:textId="77777777" w:rsidTr="003E0B96">
        <w:tc>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0C13C9EC" w14:textId="77777777" w:rsidR="003E0B96" w:rsidRDefault="003E0B96" w:rsidP="00492958">
            <w:pPr>
              <w:spacing w:line="276" w:lineRule="auto"/>
              <w:rPr>
                <w:lang w:eastAsia="ko-KR"/>
              </w:rPr>
            </w:pPr>
            <w:r>
              <w:rPr>
                <w:rFonts w:hint="eastAsia"/>
                <w:lang w:eastAsia="ko-KR"/>
              </w:rPr>
              <w:t>UnderKeelClearancePurposeType</w:t>
            </w:r>
          </w:p>
        </w:tc>
        <w:tc>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6E361529" w14:textId="77777777" w:rsidR="003E0B96" w:rsidRDefault="003E0B96" w:rsidP="00492958">
            <w:pPr>
              <w:spacing w:line="276" w:lineRule="auto"/>
              <w:rPr>
                <w:lang w:eastAsia="ko-KR"/>
              </w:rPr>
            </w:pPr>
            <w:r>
              <w:rPr>
                <w:rFonts w:hint="eastAsia"/>
                <w:lang w:eastAsia="ko-KR"/>
              </w:rPr>
              <w:t>Enumeration</w:t>
            </w:r>
          </w:p>
        </w:tc>
        <w:tc>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2BD6A91A"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652210CD" w14:textId="3F69D811" w:rsidR="003E0B96" w:rsidRDefault="003E0B96" w:rsidP="00492958">
            <w:pPr>
              <w:spacing w:line="276" w:lineRule="auto"/>
              <w:rPr>
                <w:lang w:eastAsia="ko-KR"/>
              </w:rPr>
            </w:pPr>
            <w:r>
              <w:rPr>
                <w:rFonts w:hint="eastAsia"/>
                <w:lang w:eastAsia="ko-KR"/>
              </w:rPr>
              <w:t xml:space="preserve">1: </w:t>
            </w:r>
            <w:r>
              <w:rPr>
                <w:lang w:eastAsia="ko-KR"/>
              </w:rPr>
              <w:t>prePlan</w:t>
            </w:r>
          </w:p>
          <w:p w14:paraId="66EB77D0" w14:textId="432402BC" w:rsidR="003E0B96" w:rsidRDefault="003E0B96" w:rsidP="00492958">
            <w:pPr>
              <w:spacing w:line="276" w:lineRule="auto"/>
              <w:rPr>
                <w:lang w:eastAsia="ko-KR"/>
              </w:rPr>
            </w:pPr>
            <w:r>
              <w:rPr>
                <w:lang w:eastAsia="ko-KR"/>
              </w:rPr>
              <w:t>2: actualPlan</w:t>
            </w:r>
          </w:p>
          <w:p w14:paraId="7260639D" w14:textId="686DE181" w:rsidR="00E35A62" w:rsidRDefault="003E0B96" w:rsidP="00F736C5">
            <w:pPr>
              <w:spacing w:line="276" w:lineRule="auto"/>
              <w:rPr>
                <w:lang w:eastAsia="ko-KR"/>
              </w:rPr>
            </w:pPr>
            <w:r>
              <w:rPr>
                <w:rFonts w:hint="eastAsia"/>
                <w:lang w:eastAsia="ko-KR"/>
              </w:rPr>
              <w:t>3: actualUpdate</w:t>
            </w:r>
          </w:p>
        </w:tc>
        <w:tc>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76DA844E" w14:textId="77777777" w:rsidR="003E0B96" w:rsidRDefault="003E0B96" w:rsidP="00492958">
            <w:pPr>
              <w:spacing w:line="276" w:lineRule="auto"/>
              <w:rPr>
                <w:lang w:eastAsia="ko-KR"/>
              </w:rPr>
            </w:pPr>
            <w:r>
              <w:rPr>
                <w:rFonts w:hint="eastAsia"/>
                <w:lang w:eastAsia="ko-KR"/>
              </w:rPr>
              <w:t>false</w:t>
            </w:r>
          </w:p>
        </w:tc>
      </w:tr>
      <w:tr w:rsidR="003E0B96" w14:paraId="7EA616B6" w14:textId="77777777" w:rsidTr="003E0B96">
        <w:tc>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3B5F34FD" w14:textId="77777777" w:rsidR="003E0B96" w:rsidRDefault="003E0B96" w:rsidP="00492958">
            <w:pPr>
              <w:spacing w:line="276" w:lineRule="auto"/>
              <w:rPr>
                <w:lang w:eastAsia="ko-KR"/>
              </w:rPr>
            </w:pPr>
            <w:r>
              <w:rPr>
                <w:rFonts w:hint="eastAsia"/>
                <w:lang w:eastAsia="ko-KR"/>
              </w:rPr>
              <w:t>UnderKeelClearanceCalculationRequested</w:t>
            </w:r>
          </w:p>
        </w:tc>
        <w:tc>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4E809B16" w14:textId="77777777" w:rsidR="003E0B96" w:rsidRDefault="003E0B96" w:rsidP="00492958">
            <w:pPr>
              <w:spacing w:line="276" w:lineRule="auto"/>
            </w:pPr>
            <w:r>
              <w:rPr>
                <w:rFonts w:hint="eastAsia"/>
                <w:lang w:eastAsia="ko-KR"/>
              </w:rPr>
              <w:t>Enumeration</w:t>
            </w:r>
          </w:p>
        </w:tc>
        <w:tc>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36CA7847"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10751B1B" w14:textId="49624ACB" w:rsidR="003E0B96" w:rsidRDefault="003E0B96" w:rsidP="00492958">
            <w:pPr>
              <w:spacing w:line="276" w:lineRule="auto"/>
              <w:rPr>
                <w:lang w:eastAsia="ko-KR"/>
              </w:rPr>
            </w:pPr>
            <w:r>
              <w:rPr>
                <w:rFonts w:hint="eastAsia"/>
                <w:lang w:eastAsia="ko-KR"/>
              </w:rPr>
              <w:t xml:space="preserve">1: </w:t>
            </w:r>
            <w:r>
              <w:rPr>
                <w:lang w:eastAsia="ko-KR"/>
              </w:rPr>
              <w:t>timeWindow</w:t>
            </w:r>
          </w:p>
          <w:p w14:paraId="779D9014" w14:textId="32CB824A" w:rsidR="00E35A62" w:rsidRDefault="003E0B96" w:rsidP="00F736C5">
            <w:pPr>
              <w:spacing w:line="276" w:lineRule="auto"/>
              <w:rPr>
                <w:lang w:eastAsia="ko-KR"/>
              </w:rPr>
            </w:pPr>
            <w:r>
              <w:rPr>
                <w:lang w:eastAsia="ko-KR"/>
              </w:rPr>
              <w:t>2: maxDraught</w:t>
            </w:r>
          </w:p>
        </w:tc>
        <w:tc>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p w14:paraId="72AD5516" w14:textId="77777777" w:rsidR="003E0B96" w:rsidRDefault="003E0B96" w:rsidP="00492958">
            <w:pPr>
              <w:spacing w:line="276" w:lineRule="auto"/>
              <w:rPr>
                <w:lang w:eastAsia="ko-KR"/>
              </w:rPr>
            </w:pPr>
            <w:r>
              <w:rPr>
                <w:rFonts w:hint="eastAsia"/>
                <w:lang w:eastAsia="ko-KR"/>
              </w:rPr>
              <w:t>false</w:t>
            </w:r>
          </w:p>
        </w:tc>
      </w:tr>
      <w:tr w:rsidR="003E0B96" w14:paraId="5102D1FF" w14:textId="77777777" w:rsidTr="003E0B96">
        <w:tc>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4C24FB5" w14:textId="77777777" w:rsidR="003E0B96" w:rsidRDefault="003E0B96" w:rsidP="00492958">
            <w:pPr>
              <w:spacing w:line="276" w:lineRule="auto"/>
              <w:rPr>
                <w:lang w:eastAsia="ko-KR"/>
              </w:rPr>
            </w:pPr>
            <w:r>
              <w:rPr>
                <w:rFonts w:hint="eastAsia"/>
                <w:lang w:eastAsia="ko-KR"/>
              </w:rPr>
              <w:t>fixedTimeRange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D78BBE0" w14:textId="77777777" w:rsidR="003E0B96" w:rsidRDefault="003E0B96" w:rsidP="00492958">
            <w:pPr>
              <w:spacing w:line="276" w:lineRule="auto"/>
              <w:rPr>
                <w:lang w:eastAsia="ko-KR"/>
              </w:rPr>
            </w:pPr>
            <w:r>
              <w:rPr>
                <w:rFonts w:hint="eastAsia"/>
                <w:lang w:eastAsia="ko-KR"/>
              </w:rPr>
              <w:t>Complex</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BCC7A82" w14:textId="77777777" w:rsidR="003E0B96" w:rsidRDefault="003E0B96" w:rsidP="0049295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E84AA0F" w14:textId="77777777" w:rsidR="003E0B96" w:rsidRDefault="003E0B96" w:rsidP="00492958">
            <w:pPr>
              <w:spacing w:line="276" w:lineRule="auto"/>
              <w:rPr>
                <w:lang w:eastAsia="ko-KR"/>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27D03AD" w14:textId="77777777" w:rsidR="003E0B96" w:rsidRDefault="003E0B96" w:rsidP="00492958">
            <w:pPr>
              <w:spacing w:line="276" w:lineRule="auto"/>
              <w:rPr>
                <w:lang w:eastAsia="ko-KR"/>
              </w:rPr>
            </w:pPr>
            <w:r>
              <w:rPr>
                <w:rFonts w:hint="eastAsia"/>
                <w:lang w:eastAsia="ko-KR"/>
              </w:rPr>
              <w:t>false</w:t>
            </w:r>
          </w:p>
        </w:tc>
      </w:tr>
    </w:tbl>
    <w:p w14:paraId="743F0EC8" w14:textId="77777777" w:rsidR="003E0B96" w:rsidRDefault="003E0B96" w:rsidP="003E0B96">
      <w:pPr>
        <w:pStyle w:val="Center"/>
      </w:pPr>
    </w:p>
    <w:p w14:paraId="3227051E" w14:textId="46A76503" w:rsidR="003E0B96" w:rsidRDefault="003E0B96" w:rsidP="004E05E4">
      <w:pPr>
        <w:pStyle w:val="Annex-Heading3"/>
        <w:rPr>
          <w:rFonts w:ascii="Times New Roman" w:hAnsi="Times New Roman"/>
          <w:szCs w:val="24"/>
        </w:rPr>
      </w:pPr>
      <w:bookmarkStart w:id="541" w:name="idmarkerx16777217x198100"/>
      <w:bookmarkStart w:id="542" w:name="_Toc527705896"/>
      <w:bookmarkStart w:id="543" w:name="_Toc528589784"/>
      <w:bookmarkEnd w:id="541"/>
      <w:r>
        <w:t>UnderKeelClearanceNonNavigableArea</w:t>
      </w:r>
      <w:bookmarkEnd w:id="542"/>
      <w:bookmarkEnd w:id="543"/>
    </w:p>
    <w:p w14:paraId="2BAF8406" w14:textId="77777777" w:rsidR="00123836" w:rsidRDefault="003E0B96" w:rsidP="003E0B96">
      <w:r>
        <w:t>Name: UnderKeelClearanceNonNavigableArea</w:t>
      </w:r>
    </w:p>
    <w:p w14:paraId="123F66DA" w14:textId="567B3DB8" w:rsidR="00E35A62" w:rsidRDefault="003E0B96" w:rsidP="003E0B96">
      <w:r>
        <w:t>Abstract type: false</w:t>
      </w:r>
    </w:p>
    <w:p w14:paraId="734706D9" w14:textId="77777777" w:rsidR="00E35A62" w:rsidRDefault="003E0B96" w:rsidP="003E0B96">
      <w:r>
        <w:t>Definition: Non Navigation Area.</w:t>
      </w:r>
    </w:p>
    <w:p w14:paraId="55482F57" w14:textId="77777777" w:rsidR="00E35A62" w:rsidRDefault="003E0B96" w:rsidP="003E0B96">
      <w:r>
        <w:t>Code: '</w:t>
      </w:r>
      <w:r>
        <w:rPr>
          <w:rFonts w:ascii="Courier New" w:hAnsi="Courier New" w:cs="Courier New"/>
        </w:rPr>
        <w:t>UnderKeelClearanceNonNavigableArea</w:t>
      </w:r>
      <w:r>
        <w:t>'</w:t>
      </w:r>
    </w:p>
    <w:p w14:paraId="408757C7" w14:textId="1905CCE0" w:rsidR="00E35A62" w:rsidRDefault="003E0B96" w:rsidP="003E0B96">
      <w:r>
        <w:t>Remarks:</w:t>
      </w:r>
    </w:p>
    <w:p w14:paraId="417524D9" w14:textId="18C57378" w:rsidR="00123836" w:rsidRDefault="003E0B96" w:rsidP="003E0B96">
      <w:r>
        <w:t>Aliases: (none)</w:t>
      </w:r>
    </w:p>
    <w:p w14:paraId="2C72438B" w14:textId="3743DCAA" w:rsidR="00E35A62" w:rsidRDefault="003E0B96" w:rsidP="003E0B96">
      <w:r>
        <w:t>Supertype: FeatureType</w:t>
      </w:r>
    </w:p>
    <w:p w14:paraId="37D2E445" w14:textId="77777777" w:rsidR="00E35A62" w:rsidRDefault="003E0B96" w:rsidP="003E0B96">
      <w:r>
        <w:t>Feature use type: geographic</w:t>
      </w:r>
    </w:p>
    <w:p w14:paraId="1DFC307C" w14:textId="645A814B" w:rsidR="003E0B96" w:rsidRDefault="003E0B96" w:rsidP="003E0B96">
      <w:r>
        <w:t>Permitted primitives: surface</w:t>
      </w:r>
    </w:p>
    <w:p w14:paraId="6EDCBDB1" w14:textId="77777777" w:rsidR="003E0B96" w:rsidRDefault="003E0B96" w:rsidP="003E0B96">
      <w:pPr>
        <w:pStyle w:val="Center"/>
      </w:pPr>
      <w: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951"/>
        <w:gridCol w:w="988"/>
        <w:gridCol w:w="698"/>
        <w:gridCol w:w="3480"/>
        <w:gridCol w:w="1072"/>
      </w:tblGrid>
      <w:tr w:rsidR="003E0B96" w14:paraId="2E248F5C"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566156E"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850E69D"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2AC0414"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C255473"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F2589CF" w14:textId="77777777" w:rsidR="003E0B96" w:rsidRDefault="003E0B96" w:rsidP="003E0B96">
            <w:r>
              <w:rPr>
                <w:b/>
                <w:bCs/>
              </w:rPr>
              <w:t>Sequential</w:t>
            </w:r>
          </w:p>
        </w:tc>
      </w:tr>
      <w:tr w:rsidR="003E0B96" w14:paraId="7184E276"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B9C8900" w14:textId="77777777" w:rsidR="003E0B96" w:rsidRDefault="003E0B96" w:rsidP="007334C8">
            <w:pPr>
              <w:spacing w:line="276" w:lineRule="auto"/>
            </w:pPr>
            <w:r>
              <w:t>scaleMinimum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F4090E7" w14:textId="77777777" w:rsidR="003E0B96" w:rsidRDefault="003E0B96" w:rsidP="007334C8">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B03C7D4" w14:textId="77777777" w:rsidR="003E0B96" w:rsidRDefault="003E0B96" w:rsidP="007334C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B160F05" w14:textId="77777777" w:rsidR="003E0B96" w:rsidRDefault="003E0B96" w:rsidP="007334C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84B0828" w14:textId="77777777" w:rsidR="003E0B96" w:rsidRDefault="003E0B96" w:rsidP="007334C8">
            <w:pPr>
              <w:spacing w:line="276" w:lineRule="auto"/>
            </w:pPr>
            <w:r>
              <w:t>false</w:t>
            </w:r>
          </w:p>
        </w:tc>
      </w:tr>
    </w:tbl>
    <w:p w14:paraId="11F0B37E" w14:textId="4935B49C" w:rsidR="00123836" w:rsidRDefault="00123836" w:rsidP="003E0B96"/>
    <w:p w14:paraId="2C5E9525" w14:textId="77777777" w:rsidR="00123836" w:rsidRDefault="00123836">
      <w:pPr>
        <w:jc w:val="left"/>
      </w:pPr>
      <w:r>
        <w:br w:type="page"/>
      </w:r>
    </w:p>
    <w:p w14:paraId="5A22AE88" w14:textId="1472AD63" w:rsidR="003E0B96" w:rsidRDefault="003E0B96" w:rsidP="004E05E4">
      <w:pPr>
        <w:pStyle w:val="Annex-Heading3"/>
        <w:rPr>
          <w:rFonts w:ascii="Times New Roman" w:hAnsi="Times New Roman"/>
          <w:szCs w:val="24"/>
        </w:rPr>
      </w:pPr>
      <w:bookmarkStart w:id="544" w:name="idmarkerx16777217x198807"/>
      <w:bookmarkStart w:id="545" w:name="_Toc527705897"/>
      <w:bookmarkStart w:id="546" w:name="_Toc528589785"/>
      <w:bookmarkEnd w:id="544"/>
      <w:r>
        <w:lastRenderedPageBreak/>
        <w:t>UnderKeelClearanceAlmost</w:t>
      </w:r>
      <w:r w:rsidR="0002483E">
        <w:t>N</w:t>
      </w:r>
      <w:r w:rsidR="00C92FE4">
        <w:t>on</w:t>
      </w:r>
      <w:r>
        <w:t>NavigableArea</w:t>
      </w:r>
      <w:bookmarkEnd w:id="545"/>
      <w:bookmarkEnd w:id="546"/>
    </w:p>
    <w:p w14:paraId="0151F567" w14:textId="59DF5ECF" w:rsidR="00123836" w:rsidRDefault="003E0B96" w:rsidP="003E0B96">
      <w:r>
        <w:t>Name: UnderKeelClearanceAlmost</w:t>
      </w:r>
      <w:r w:rsidR="002F3F85">
        <w:t>N</w:t>
      </w:r>
      <w:r w:rsidR="00C92FE4">
        <w:t>on</w:t>
      </w:r>
      <w:r>
        <w:t>NavigableArea</w:t>
      </w:r>
    </w:p>
    <w:p w14:paraId="31262424" w14:textId="7C87D060" w:rsidR="00E35A62" w:rsidRDefault="003E0B96" w:rsidP="003E0B96">
      <w:r>
        <w:t>Abstract type: false</w:t>
      </w:r>
    </w:p>
    <w:p w14:paraId="6DB6977A" w14:textId="01131F2C" w:rsidR="00E35A62" w:rsidRDefault="003E0B96" w:rsidP="003E0B96">
      <w:r>
        <w:t xml:space="preserve">Definition: Almost </w:t>
      </w:r>
      <w:r w:rsidR="002F3F85">
        <w:t>Non-</w:t>
      </w:r>
      <w:r>
        <w:t>Navigable Area.</w:t>
      </w:r>
    </w:p>
    <w:p w14:paraId="13DDC584" w14:textId="6AFBDA9A" w:rsidR="00E35A62" w:rsidRDefault="003E0B96" w:rsidP="003E0B96">
      <w:r>
        <w:t>Code: '</w:t>
      </w:r>
      <w:r>
        <w:rPr>
          <w:rFonts w:ascii="Courier New" w:hAnsi="Courier New" w:cs="Courier New"/>
        </w:rPr>
        <w:t>UnderKeelClearanceAlmost</w:t>
      </w:r>
      <w:r w:rsidR="002F3F85">
        <w:rPr>
          <w:rFonts w:ascii="Courier New" w:hAnsi="Courier New" w:cs="Courier New"/>
        </w:rPr>
        <w:t>N</w:t>
      </w:r>
      <w:r w:rsidR="00C92FE4">
        <w:rPr>
          <w:rFonts w:ascii="Courier New" w:hAnsi="Courier New" w:cs="Courier New"/>
        </w:rPr>
        <w:t>on</w:t>
      </w:r>
      <w:r>
        <w:rPr>
          <w:rFonts w:ascii="Courier New" w:hAnsi="Courier New" w:cs="Courier New"/>
        </w:rPr>
        <w:t>NavigableArea</w:t>
      </w:r>
      <w:r>
        <w:t>'</w:t>
      </w:r>
    </w:p>
    <w:p w14:paraId="1827DE80" w14:textId="69600D8C" w:rsidR="00E35A62" w:rsidRDefault="003E0B96" w:rsidP="003E0B96">
      <w:r>
        <w:t>Remarks:</w:t>
      </w:r>
    </w:p>
    <w:p w14:paraId="78E882D6" w14:textId="419EA872" w:rsidR="00123836" w:rsidRDefault="003E0B96" w:rsidP="003E0B96">
      <w:r>
        <w:t>Aliases: (non</w:t>
      </w:r>
      <w:r w:rsidR="00123836">
        <w:t>e)</w:t>
      </w:r>
    </w:p>
    <w:p w14:paraId="30CC9027" w14:textId="3AE5039F" w:rsidR="00E35A62" w:rsidRDefault="003E0B96" w:rsidP="003E0B96">
      <w:r>
        <w:t>Supertype: FeatureType</w:t>
      </w:r>
    </w:p>
    <w:p w14:paraId="05B0F8BB" w14:textId="77777777" w:rsidR="00E35A62" w:rsidRDefault="003E0B96" w:rsidP="003E0B96">
      <w:r>
        <w:t>Feature use type: geographic</w:t>
      </w:r>
    </w:p>
    <w:p w14:paraId="7F8E755D" w14:textId="435F5DE6" w:rsidR="003E0B96" w:rsidRDefault="00E35A62" w:rsidP="003E0B96">
      <w:r>
        <w:t>Permitted primitives: surface</w:t>
      </w:r>
    </w:p>
    <w:p w14:paraId="17396873" w14:textId="77777777" w:rsidR="003E0B96" w:rsidRDefault="003E0B96" w:rsidP="003E0B96">
      <w:pPr>
        <w:pStyle w:val="Center"/>
      </w:pPr>
      <w: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3184"/>
        <w:gridCol w:w="963"/>
        <w:gridCol w:w="685"/>
        <w:gridCol w:w="3285"/>
        <w:gridCol w:w="1072"/>
      </w:tblGrid>
      <w:tr w:rsidR="003E0B96" w14:paraId="64D65240"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068BA67"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CC3C4DB"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D63CB52"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87BC063"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E906743" w14:textId="77777777" w:rsidR="003E0B96" w:rsidRDefault="003E0B96" w:rsidP="003E0B96">
            <w:r>
              <w:rPr>
                <w:b/>
                <w:bCs/>
              </w:rPr>
              <w:t>Sequential</w:t>
            </w:r>
          </w:p>
        </w:tc>
      </w:tr>
      <w:tr w:rsidR="003E0B96" w14:paraId="264EEA13"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D1E4415" w14:textId="77777777" w:rsidR="003E0B96" w:rsidRDefault="003E0B96" w:rsidP="0094165D">
            <w:pPr>
              <w:spacing w:line="276" w:lineRule="auto"/>
            </w:pPr>
            <w:r>
              <w:t>scaleMinimum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D26A382"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E5B8FD0" w14:textId="77777777" w:rsidR="003E0B96" w:rsidRDefault="003E0B96" w:rsidP="0094165D">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9A8F363"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18DC1C1" w14:textId="77777777" w:rsidR="003E0B96" w:rsidRDefault="003E0B96" w:rsidP="0094165D">
            <w:pPr>
              <w:spacing w:line="276" w:lineRule="auto"/>
            </w:pPr>
            <w:r>
              <w:t>false</w:t>
            </w:r>
          </w:p>
        </w:tc>
      </w:tr>
      <w:tr w:rsidR="003E0B96" w14:paraId="076A807E"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C769007" w14:textId="77777777" w:rsidR="003E0B96" w:rsidRDefault="003E0B96" w:rsidP="0094165D">
            <w:pPr>
              <w:spacing w:line="276" w:lineRule="auto"/>
              <w:rPr>
                <w:lang w:eastAsia="ko-KR"/>
              </w:rPr>
            </w:pPr>
            <w:r>
              <w:rPr>
                <w:lang w:eastAsia="ko-KR"/>
              </w:rPr>
              <w:t>distanceAboveUKCLimit_m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B802E11"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F740DA0" w14:textId="77777777" w:rsidR="003E0B96" w:rsidRDefault="003E0B96" w:rsidP="0094165D">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23BAFF4" w14:textId="77777777" w:rsidR="003E0B96" w:rsidRDefault="003E0B96" w:rsidP="0094165D">
            <w:pPr>
              <w:spacing w:line="276" w:lineRule="auto"/>
              <w:rPr>
                <w:lang w:eastAsia="ko-KR"/>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DA1528" w14:textId="77777777" w:rsidR="003E0B96" w:rsidRDefault="003E0B96" w:rsidP="0094165D">
            <w:pPr>
              <w:spacing w:line="276" w:lineRule="auto"/>
              <w:rPr>
                <w:lang w:eastAsia="ko-KR"/>
              </w:rPr>
            </w:pPr>
            <w:r>
              <w:rPr>
                <w:rFonts w:hint="eastAsia"/>
                <w:lang w:eastAsia="ko-KR"/>
              </w:rPr>
              <w:t>false</w:t>
            </w:r>
          </w:p>
        </w:tc>
      </w:tr>
    </w:tbl>
    <w:p w14:paraId="1BD016E6" w14:textId="77777777" w:rsidR="003E0B96" w:rsidRDefault="003E0B96" w:rsidP="003E0B96">
      <w:pPr>
        <w:pStyle w:val="Center"/>
      </w:pPr>
    </w:p>
    <w:p w14:paraId="190B4714" w14:textId="75A1B345" w:rsidR="003E0B96" w:rsidRDefault="003E0B96" w:rsidP="004E05E4">
      <w:pPr>
        <w:pStyle w:val="Annex-Heading3"/>
        <w:rPr>
          <w:rFonts w:ascii="Times New Roman" w:hAnsi="Times New Roman"/>
          <w:szCs w:val="24"/>
        </w:rPr>
      </w:pPr>
      <w:bookmarkStart w:id="547" w:name="_Toc527705898"/>
      <w:bookmarkStart w:id="548" w:name="_Toc528589786"/>
      <w:r>
        <w:t>UnderKeelClearanceControlPoint</w:t>
      </w:r>
      <w:bookmarkEnd w:id="547"/>
      <w:bookmarkEnd w:id="548"/>
    </w:p>
    <w:p w14:paraId="66B3D107" w14:textId="77777777" w:rsidR="00123836" w:rsidRDefault="003E0B96" w:rsidP="003E0B96">
      <w:r>
        <w:t>Name: UnderKeelClearanceControlPoint</w:t>
      </w:r>
    </w:p>
    <w:p w14:paraId="6916E9D3" w14:textId="017B8611" w:rsidR="00123836" w:rsidRDefault="003E0B96" w:rsidP="003E0B96">
      <w:r>
        <w:t>Abstract type: false</w:t>
      </w:r>
    </w:p>
    <w:p w14:paraId="1470396B" w14:textId="6125EB1D" w:rsidR="00123836" w:rsidRDefault="003E0B96" w:rsidP="003E0B96">
      <w:r>
        <w:t>Definition: UnderKeelClearance ControlPoint</w:t>
      </w:r>
    </w:p>
    <w:p w14:paraId="323CB2DA" w14:textId="4B3E5155" w:rsidR="00123836" w:rsidRDefault="003E0B96" w:rsidP="003E0B96">
      <w:r>
        <w:t>Code: '</w:t>
      </w:r>
      <w:r w:rsidRPr="00E86B41">
        <w:rPr>
          <w:rFonts w:ascii="Courier New" w:hAnsi="Courier New" w:cs="Courier New"/>
        </w:rPr>
        <w:t>UnderKeelClearanceControlPoint</w:t>
      </w:r>
      <w:r>
        <w:t>'</w:t>
      </w:r>
    </w:p>
    <w:p w14:paraId="449F9D5E" w14:textId="55E7E89E" w:rsidR="00123836" w:rsidRDefault="003E0B96" w:rsidP="003E0B96">
      <w:r>
        <w:t>Remarks:</w:t>
      </w:r>
    </w:p>
    <w:p w14:paraId="01E2B17C" w14:textId="71B416C1" w:rsidR="00123836" w:rsidRDefault="003E0B96" w:rsidP="003E0B96">
      <w:r>
        <w:t>Aliases: (none)</w:t>
      </w:r>
    </w:p>
    <w:p w14:paraId="30223FC9" w14:textId="00F7235F" w:rsidR="00123836" w:rsidRDefault="003E0B96" w:rsidP="003E0B96">
      <w:r>
        <w:t>Supertype: FeatureType</w:t>
      </w:r>
    </w:p>
    <w:p w14:paraId="0C44C5AA" w14:textId="099F34FD" w:rsidR="00123836" w:rsidRDefault="003E0B96" w:rsidP="003E0B96">
      <w:r>
        <w:t>Feature use type: geographic</w:t>
      </w:r>
    </w:p>
    <w:p w14:paraId="60B295B7" w14:textId="3E318193" w:rsidR="003E0B96" w:rsidRDefault="003E0B96" w:rsidP="003E0B96">
      <w:r>
        <w:t>Permitted primitives: point</w:t>
      </w:r>
    </w:p>
    <w:p w14:paraId="3536A73D" w14:textId="77777777" w:rsidR="00F736C5" w:rsidRDefault="00F736C5" w:rsidP="003E0B96">
      <w:pPr>
        <w:pStyle w:val="Center"/>
      </w:pPr>
    </w:p>
    <w:p w14:paraId="63A3D2E1" w14:textId="77777777" w:rsidR="00F736C5" w:rsidRDefault="00F736C5">
      <w:pPr>
        <w:spacing w:before="0" w:after="0"/>
        <w:jc w:val="left"/>
        <w:rPr>
          <w:rFonts w:ascii="Times New Roman" w:eastAsiaTheme="minorEastAsia" w:hAnsi="Times New Roman"/>
          <w:lang w:val="en-US"/>
        </w:rPr>
      </w:pPr>
      <w:r>
        <w:br w:type="page"/>
      </w:r>
    </w:p>
    <w:p w14:paraId="3E268A50" w14:textId="023C7010" w:rsidR="003E0B96" w:rsidRDefault="003E0B96" w:rsidP="003E0B96">
      <w:pPr>
        <w:pStyle w:val="Center"/>
      </w:pPr>
      <w:r>
        <w:lastRenderedPageBreak/>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3172"/>
        <w:gridCol w:w="1016"/>
        <w:gridCol w:w="682"/>
        <w:gridCol w:w="3247"/>
        <w:gridCol w:w="1072"/>
      </w:tblGrid>
      <w:tr w:rsidR="003E0B96" w14:paraId="7DFA4762"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794EA10"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E46132"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2719EE6"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BE987F7"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911E13A" w14:textId="77777777" w:rsidR="003E0B96" w:rsidRDefault="003E0B96" w:rsidP="003E0B96">
            <w:r>
              <w:rPr>
                <w:b/>
                <w:bCs/>
              </w:rPr>
              <w:t>Sequential</w:t>
            </w:r>
          </w:p>
        </w:tc>
      </w:tr>
      <w:tr w:rsidR="003E0B96" w14:paraId="04D0D429"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591683A" w14:textId="699EBADA" w:rsidR="003E0B96" w:rsidRDefault="00D91CFA" w:rsidP="0094165D">
            <w:pPr>
              <w:spacing w:line="276" w:lineRule="auto"/>
            </w:pPr>
            <w:r>
              <w:t>N</w:t>
            </w:r>
            <w:r w:rsidR="003E0B96">
              <w:t>ame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65822A8"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E36599A" w14:textId="77777777" w:rsidR="003E0B96" w:rsidRDefault="003E0B96" w:rsidP="0094165D">
            <w:pPr>
              <w:spacing w:line="276" w:lineRule="auto"/>
              <w:rPr>
                <w:lang w:eastAsia="ko-KR"/>
              </w:rPr>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618493B"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CBE1FA5" w14:textId="77777777" w:rsidR="003E0B96" w:rsidRDefault="003E0B96" w:rsidP="0094165D">
            <w:pPr>
              <w:spacing w:line="276" w:lineRule="auto"/>
            </w:pPr>
            <w:r>
              <w:t>false</w:t>
            </w:r>
          </w:p>
        </w:tc>
      </w:tr>
      <w:tr w:rsidR="003E0B96" w14:paraId="74CC3C5E"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A67ECDA" w14:textId="77777777" w:rsidR="003E0B96" w:rsidRDefault="003E0B96" w:rsidP="0094165D">
            <w:pPr>
              <w:spacing w:line="276" w:lineRule="auto"/>
              <w:rPr>
                <w:lang w:eastAsia="ko-KR"/>
              </w:rPr>
            </w:pPr>
            <w:r>
              <w:rPr>
                <w:rFonts w:hint="eastAsia"/>
                <w:lang w:eastAsia="ko-KR"/>
              </w:rPr>
              <w:t>distanceAboveUKCLimit_m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FF65DBB"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976B66A"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A40AE11"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E628670" w14:textId="77777777" w:rsidR="003E0B96" w:rsidRDefault="003E0B96" w:rsidP="0094165D">
            <w:pPr>
              <w:spacing w:line="276" w:lineRule="auto"/>
              <w:rPr>
                <w:lang w:eastAsia="ko-KR"/>
              </w:rPr>
            </w:pPr>
            <w:r>
              <w:rPr>
                <w:rFonts w:hint="eastAsia"/>
                <w:lang w:eastAsia="ko-KR"/>
              </w:rPr>
              <w:t>false</w:t>
            </w:r>
          </w:p>
        </w:tc>
      </w:tr>
      <w:tr w:rsidR="003E0B96" w14:paraId="312D631F"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A34DF81" w14:textId="77777777" w:rsidR="003E0B96" w:rsidRDefault="003E0B96" w:rsidP="0094165D">
            <w:pPr>
              <w:spacing w:line="276" w:lineRule="auto"/>
              <w:rPr>
                <w:lang w:eastAsia="ko-KR"/>
              </w:rPr>
            </w:pPr>
            <w:r>
              <w:rPr>
                <w:rFonts w:hint="eastAsia"/>
                <w:lang w:eastAsia="ko-KR"/>
              </w:rPr>
              <w:t>expectedPassingTime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96F2D5B"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92BDF8F"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32C798C"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C3FA86D" w14:textId="77777777" w:rsidR="003E0B96" w:rsidRDefault="003E0B96" w:rsidP="0094165D">
            <w:pPr>
              <w:spacing w:line="276" w:lineRule="auto"/>
              <w:rPr>
                <w:lang w:eastAsia="ko-KR"/>
              </w:rPr>
            </w:pPr>
            <w:r>
              <w:rPr>
                <w:rFonts w:hint="eastAsia"/>
                <w:lang w:eastAsia="ko-KR"/>
              </w:rPr>
              <w:t>false</w:t>
            </w:r>
          </w:p>
        </w:tc>
      </w:tr>
      <w:tr w:rsidR="003E0B96" w14:paraId="23FBEA37"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5406A1D" w14:textId="77777777" w:rsidR="003E0B96" w:rsidRDefault="003E0B96" w:rsidP="0094165D">
            <w:pPr>
              <w:spacing w:line="276" w:lineRule="auto"/>
              <w:rPr>
                <w:lang w:eastAsia="ko-KR"/>
              </w:rPr>
            </w:pPr>
            <w:r>
              <w:rPr>
                <w:rFonts w:hint="eastAsia"/>
                <w:lang w:eastAsia="ko-KR"/>
              </w:rPr>
              <w:t>expectedPassingSpeed</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333A9D0"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0064AC7"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C6FB9AB"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532ABF7" w14:textId="77777777" w:rsidR="003E0B96" w:rsidRDefault="003E0B96" w:rsidP="0094165D">
            <w:pPr>
              <w:spacing w:line="276" w:lineRule="auto"/>
              <w:rPr>
                <w:lang w:eastAsia="ko-KR"/>
              </w:rPr>
            </w:pPr>
            <w:r>
              <w:rPr>
                <w:rFonts w:hint="eastAsia"/>
                <w:lang w:eastAsia="ko-KR"/>
              </w:rPr>
              <w:t>false</w:t>
            </w:r>
          </w:p>
        </w:tc>
      </w:tr>
      <w:tr w:rsidR="003E0B96" w14:paraId="31A36CAA"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254FE66" w14:textId="77777777" w:rsidR="003E0B96" w:rsidRDefault="003E0B96" w:rsidP="0094165D">
            <w:pPr>
              <w:spacing w:line="276" w:lineRule="auto"/>
              <w:rPr>
                <w:lang w:eastAsia="ko-KR"/>
              </w:rPr>
            </w:pPr>
            <w:r>
              <w:rPr>
                <w:rFonts w:hint="eastAsia"/>
                <w:lang w:eastAsia="ko-KR"/>
              </w:rPr>
              <w:t>fixedTimeRange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1B04E4B" w14:textId="77777777" w:rsidR="003E0B96" w:rsidRDefault="003E0B96" w:rsidP="0094165D">
            <w:pPr>
              <w:spacing w:line="276" w:lineRule="auto"/>
              <w:rPr>
                <w:lang w:eastAsia="ko-KR"/>
              </w:rPr>
            </w:pPr>
            <w:r>
              <w:rPr>
                <w:rFonts w:hint="eastAsia"/>
                <w:lang w:eastAsia="ko-KR"/>
              </w:rPr>
              <w:t>Complex</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3B878C6"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6FE227E" w14:textId="77777777" w:rsidR="003E0B96" w:rsidRDefault="003E0B96" w:rsidP="0094165D">
            <w:pPr>
              <w:spacing w:line="276" w:lineRule="auto"/>
              <w:rPr>
                <w:lang w:eastAsia="ko-KR"/>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E7DF818" w14:textId="77777777" w:rsidR="003E0B96" w:rsidRDefault="003E0B96" w:rsidP="0094165D">
            <w:pPr>
              <w:spacing w:line="276" w:lineRule="auto"/>
              <w:rPr>
                <w:lang w:eastAsia="ko-KR"/>
              </w:rPr>
            </w:pPr>
            <w:r>
              <w:rPr>
                <w:rFonts w:hint="eastAsia"/>
                <w:lang w:eastAsia="ko-KR"/>
              </w:rPr>
              <w:t>false</w:t>
            </w:r>
          </w:p>
        </w:tc>
      </w:tr>
    </w:tbl>
    <w:p w14:paraId="658C7538" w14:textId="47DD4AEA" w:rsidR="001D2A3D" w:rsidRDefault="001D2A3D" w:rsidP="003E0B96">
      <w:pPr>
        <w:pStyle w:val="Center"/>
      </w:pPr>
    </w:p>
    <w:p w14:paraId="0F8FDC5C" w14:textId="77777777" w:rsidR="001D2A3D" w:rsidRDefault="001D2A3D">
      <w:pPr>
        <w:jc w:val="left"/>
        <w:rPr>
          <w:rFonts w:ascii="Times New Roman" w:eastAsiaTheme="minorEastAsia" w:hAnsi="Times New Roman"/>
          <w:lang w:val="en-US"/>
        </w:rPr>
      </w:pPr>
      <w:r>
        <w:br w:type="page"/>
      </w:r>
    </w:p>
    <w:p w14:paraId="4792052C" w14:textId="77777777" w:rsidR="003E0B96" w:rsidRDefault="003E0B96" w:rsidP="003E0B96">
      <w:pPr>
        <w:pStyle w:val="Center"/>
      </w:pPr>
    </w:p>
    <w:p w14:paraId="19C7299F" w14:textId="62870042" w:rsidR="00F84270" w:rsidRDefault="00D01920" w:rsidP="004E05E4">
      <w:pPr>
        <w:pStyle w:val="Annex0"/>
      </w:pPr>
      <w:bookmarkStart w:id="549" w:name="_Toc528325769"/>
      <w:bookmarkStart w:id="550" w:name="_Toc516377"/>
      <w:bookmarkEnd w:id="549"/>
      <w:r w:rsidRPr="00D129DC">
        <w:t>Portrayal Catalogue</w:t>
      </w:r>
      <w:bookmarkEnd w:id="550"/>
    </w:p>
    <w:p w14:paraId="05EFF2DA" w14:textId="731E6760" w:rsidR="003E0B96" w:rsidRDefault="003E0B96" w:rsidP="0094165D">
      <w:r>
        <w:t>The PC provides those portrayal functions for S-129 UKCM</w:t>
      </w:r>
      <w:r w:rsidRPr="00FA21E9">
        <w:t xml:space="preserve"> </w:t>
      </w:r>
      <w:r>
        <w:t xml:space="preserve">with GML as </w:t>
      </w:r>
      <w:r w:rsidRPr="00FA21E9">
        <w:t xml:space="preserve">a machine readable form </w:t>
      </w:r>
      <w:r>
        <w:t xml:space="preserve">to </w:t>
      </w:r>
      <w:r w:rsidRPr="00FA21E9">
        <w:t xml:space="preserve">display the </w:t>
      </w:r>
      <w:r>
        <w:t xml:space="preserve">features of </w:t>
      </w:r>
      <w:r w:rsidR="000148EB">
        <w:t xml:space="preserve">the </w:t>
      </w:r>
      <w:r>
        <w:t>data model</w:t>
      </w:r>
      <w:r w:rsidR="0066549D">
        <w:t xml:space="preserve">. </w:t>
      </w:r>
      <w:r>
        <w:t>This PC is verified by the P</w:t>
      </w:r>
      <w:r w:rsidRPr="00EA0CA0">
        <w:t>CB</w:t>
      </w:r>
      <w:r w:rsidR="00181986">
        <w:t xml:space="preserve"> </w:t>
      </w:r>
      <w:r>
        <w:t>(Portrayal</w:t>
      </w:r>
      <w:r w:rsidRPr="00EA0CA0">
        <w:t xml:space="preserve"> Catalogue Builder) published by K</w:t>
      </w:r>
      <w:r w:rsidR="001C64E5">
        <w:t>H</w:t>
      </w:r>
      <w:r w:rsidRPr="00EA0CA0">
        <w:t>OA on behalf of IHO.</w:t>
      </w:r>
    </w:p>
    <w:p w14:paraId="7CB0A027" w14:textId="745F6F23" w:rsidR="003E0B96" w:rsidRDefault="003E0B96" w:rsidP="003E0B96"/>
    <w:p w14:paraId="1EFD0556" w14:textId="27DC81F6" w:rsidR="003E0B96" w:rsidRDefault="003E0B96" w:rsidP="004E05E4">
      <w:pPr>
        <w:pStyle w:val="Annexheader-level2"/>
        <w:rPr>
          <w:rFonts w:ascii="Times New Roman" w:hAnsi="Times New Roman"/>
          <w:szCs w:val="24"/>
        </w:rPr>
      </w:pPr>
      <w:bookmarkStart w:id="551" w:name="_Toc527707420"/>
      <w:bookmarkStart w:id="552" w:name="_Toc528589788"/>
      <w:bookmarkStart w:id="553" w:name="_Toc516378"/>
      <w:r>
        <w:t>Catalogue header information</w:t>
      </w:r>
      <w:bookmarkEnd w:id="551"/>
      <w:bookmarkEnd w:id="552"/>
      <w:bookmarkEnd w:id="553"/>
    </w:p>
    <w:p w14:paraId="0A2D6F4E" w14:textId="2AF709DB" w:rsidR="006916E5" w:rsidRDefault="003E0B96" w:rsidP="0094165D">
      <w:r>
        <w:t>Name: Portrayal Catalogue for S-129</w:t>
      </w:r>
    </w:p>
    <w:p w14:paraId="3470263E" w14:textId="09E29624" w:rsidR="006916E5" w:rsidRDefault="003E0B96" w:rsidP="0094165D">
      <w:r>
        <w:t>Scope: Dynamic under keel clearance management information</w:t>
      </w:r>
    </w:p>
    <w:p w14:paraId="66B1F0EE" w14:textId="1744F62C" w:rsidR="006916E5" w:rsidRDefault="003E0B96" w:rsidP="0094165D">
      <w:r>
        <w:t>Field of Application: Under keel clearance management</w:t>
      </w:r>
    </w:p>
    <w:p w14:paraId="344D1260" w14:textId="34BC82B3" w:rsidR="006916E5" w:rsidRDefault="003E0B96" w:rsidP="0094165D">
      <w:r>
        <w:t>Version Number:</w:t>
      </w:r>
    </w:p>
    <w:p w14:paraId="6BC26FCF" w14:textId="7EA252BD" w:rsidR="003E0B96" w:rsidRDefault="003E0B96" w:rsidP="0094165D">
      <w:r>
        <w:t>Version date: 2018-10-19</w:t>
      </w:r>
    </w:p>
    <w:p w14:paraId="0A5C57E0" w14:textId="6F37E2FF" w:rsidR="006916E5" w:rsidRDefault="003E0B96" w:rsidP="0094165D">
      <w:r>
        <w:t>Producer information:</w:t>
      </w:r>
    </w:p>
    <w:p w14:paraId="444B121B" w14:textId="4A1AB922" w:rsidR="006916E5" w:rsidRDefault="003E0B96" w:rsidP="0094165D">
      <w:r>
        <w:t>Individual name:</w:t>
      </w:r>
    </w:p>
    <w:p w14:paraId="1B21482A" w14:textId="2E4BEE9E" w:rsidR="006916E5" w:rsidRDefault="003E0B96" w:rsidP="0094165D">
      <w:r>
        <w:t>Organisation name: International Hydrographic Organization</w:t>
      </w:r>
    </w:p>
    <w:p w14:paraId="612A694E" w14:textId="09D9AF69" w:rsidR="006916E5" w:rsidRDefault="003E0B96" w:rsidP="0094165D">
      <w:r>
        <w:t>Position Name:</w:t>
      </w:r>
    </w:p>
    <w:p w14:paraId="5155B26E" w14:textId="2BD62F85" w:rsidR="006916E5" w:rsidRDefault="003E0B96" w:rsidP="0094165D">
      <w:r>
        <w:t>Contact Information:</w:t>
      </w:r>
    </w:p>
    <w:p w14:paraId="1D48418D" w14:textId="2661B445" w:rsidR="003E0B96" w:rsidRDefault="003E0B96" w:rsidP="0094165D">
      <w:r>
        <w:t>Phone:</w:t>
      </w:r>
      <w:r>
        <w:br/>
        <w:t>Address:</w:t>
      </w:r>
    </w:p>
    <w:tbl>
      <w:tblPr>
        <w:tblW w:w="0" w:type="auto"/>
        <w:tblCellSpacing w:w="15" w:type="dxa"/>
        <w:tblInd w:w="9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569"/>
        <w:gridCol w:w="431"/>
        <w:gridCol w:w="1741"/>
        <w:gridCol w:w="1566"/>
        <w:gridCol w:w="781"/>
        <w:gridCol w:w="2056"/>
      </w:tblGrid>
      <w:tr w:rsidR="003E0B96" w14:paraId="5C65605B" w14:textId="77777777" w:rsidTr="003E0B96">
        <w:trPr>
          <w:tblHeade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80780AE" w14:textId="77777777" w:rsidR="003E0B96" w:rsidRPr="0094165D" w:rsidRDefault="003E0B96" w:rsidP="003E0B96">
            <w:pPr>
              <w:rPr>
                <w:sz w:val="18"/>
              </w:rPr>
            </w:pPr>
            <w:r w:rsidRPr="0094165D">
              <w:rPr>
                <w:b/>
                <w:bCs/>
                <w:sz w:val="18"/>
              </w:rPr>
              <w:t>deliveryPoint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2E097D5" w14:textId="77777777" w:rsidR="003E0B96" w:rsidRPr="0094165D" w:rsidRDefault="003E0B96" w:rsidP="003E0B96">
            <w:pPr>
              <w:rPr>
                <w:sz w:val="18"/>
              </w:rPr>
            </w:pPr>
            <w:r w:rsidRPr="0094165D">
              <w:rPr>
                <w:b/>
                <w:bCs/>
                <w:sz w:val="18"/>
              </w:rPr>
              <w:t>city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D2DB3B4" w14:textId="77777777" w:rsidR="003E0B96" w:rsidRPr="0094165D" w:rsidRDefault="003E0B96" w:rsidP="003E0B96">
            <w:pPr>
              <w:rPr>
                <w:sz w:val="18"/>
              </w:rPr>
            </w:pPr>
            <w:r w:rsidRPr="0094165D">
              <w:rPr>
                <w:b/>
                <w:bCs/>
                <w:sz w:val="18"/>
              </w:rPr>
              <w:t>administrativeArea</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D53B464" w14:textId="77777777" w:rsidR="003E0B96" w:rsidRPr="0094165D" w:rsidRDefault="003E0B96" w:rsidP="003E0B96">
            <w:pPr>
              <w:rPr>
                <w:sz w:val="18"/>
              </w:rPr>
            </w:pPr>
            <w:r w:rsidRPr="0094165D">
              <w:rPr>
                <w:b/>
                <w:bCs/>
                <w:sz w:val="18"/>
              </w:rPr>
              <w:t>postalCode</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F3C3C69" w14:textId="77777777" w:rsidR="003E0B96" w:rsidRPr="0094165D" w:rsidRDefault="003E0B96" w:rsidP="003E0B96">
            <w:pPr>
              <w:rPr>
                <w:sz w:val="18"/>
              </w:rPr>
            </w:pPr>
            <w:r w:rsidRPr="0094165D">
              <w:rPr>
                <w:b/>
                <w:bCs/>
                <w:sz w:val="18"/>
              </w:rPr>
              <w:t>country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4E6916A" w14:textId="77777777" w:rsidR="003E0B96" w:rsidRPr="0094165D" w:rsidRDefault="003E0B96" w:rsidP="003E0B96">
            <w:pPr>
              <w:rPr>
                <w:sz w:val="18"/>
              </w:rPr>
            </w:pPr>
            <w:r w:rsidRPr="0094165D">
              <w:rPr>
                <w:b/>
                <w:bCs/>
                <w:sz w:val="18"/>
              </w:rPr>
              <w:t>electronicMailAddress</w:t>
            </w:r>
          </w:p>
        </w:tc>
      </w:tr>
      <w:tr w:rsidR="003E0B96" w14:paraId="77F0F9AC" w14:textId="77777777" w:rsidTr="003E0B96">
        <w:trP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2271CAD" w14:textId="77777777" w:rsidR="006916E5" w:rsidRDefault="003E0B96" w:rsidP="006916E5">
            <w:pPr>
              <w:jc w:val="left"/>
              <w:rPr>
                <w:sz w:val="16"/>
              </w:rPr>
            </w:pPr>
            <w:r w:rsidRPr="0094165D">
              <w:rPr>
                <w:sz w:val="16"/>
              </w:rPr>
              <w:t xml:space="preserve">International Hydrographic Organization, 4 quai Antoine 1er, </w:t>
            </w:r>
          </w:p>
          <w:p w14:paraId="382E5C86" w14:textId="354A0107" w:rsidR="003E0B96" w:rsidRPr="0094165D" w:rsidRDefault="003E0B96" w:rsidP="00FD3CD2">
            <w:pPr>
              <w:jc w:val="left"/>
              <w:rPr>
                <w:sz w:val="16"/>
              </w:rPr>
            </w:pPr>
            <w:r w:rsidRPr="0094165D">
              <w:rPr>
                <w:sz w:val="16"/>
              </w:rPr>
              <w:t>B.P</w:t>
            </w:r>
            <w:r w:rsidR="0066549D">
              <w:rPr>
                <w:sz w:val="16"/>
              </w:rPr>
              <w:t xml:space="preserve">. </w:t>
            </w:r>
            <w:r w:rsidRPr="0094165D">
              <w:rPr>
                <w:sz w:val="16"/>
              </w:rPr>
              <w:t>445</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5A055DF"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30B3A01"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0BD2B13" w14:textId="77777777" w:rsidR="003E0B96" w:rsidRPr="0094165D" w:rsidRDefault="003E0B96" w:rsidP="003E0B96">
            <w:pPr>
              <w:rPr>
                <w:sz w:val="16"/>
              </w:rPr>
            </w:pPr>
            <w:r w:rsidRPr="0094165D">
              <w:rPr>
                <w:sz w:val="16"/>
              </w:rPr>
              <w:t>MC 98011 MONACO CEDEX</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42A7BA1"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CD58F8E" w14:textId="77777777" w:rsidR="003E0B96" w:rsidRPr="0094165D" w:rsidRDefault="003E0B96" w:rsidP="003E0B96">
            <w:pPr>
              <w:rPr>
                <w:sz w:val="16"/>
              </w:rPr>
            </w:pPr>
          </w:p>
        </w:tc>
      </w:tr>
    </w:tbl>
    <w:p w14:paraId="744B98E4" w14:textId="0CF71E32" w:rsidR="006916E5" w:rsidRDefault="003E0B96" w:rsidP="0094165D">
      <w:r>
        <w:br/>
        <w:t>Online resource information:</w:t>
      </w:r>
    </w:p>
    <w:p w14:paraId="26122D95" w14:textId="550A8C8A" w:rsidR="006916E5" w:rsidRDefault="003E0B96" w:rsidP="0094165D">
      <w:r>
        <w:t>Hours of Service:</w:t>
      </w:r>
    </w:p>
    <w:p w14:paraId="17AE3BCB" w14:textId="4A38AFB9" w:rsidR="006916E5" w:rsidRDefault="003E0B96" w:rsidP="0094165D">
      <w:r>
        <w:t>Contact Instructions:</w:t>
      </w:r>
    </w:p>
    <w:p w14:paraId="0F3FB627" w14:textId="79748C54" w:rsidR="006916E5" w:rsidRDefault="003E0B96" w:rsidP="0094165D">
      <w:r>
        <w:t>Role: user</w:t>
      </w:r>
    </w:p>
    <w:p w14:paraId="72A73970" w14:textId="0B06643A" w:rsidR="003E0B96" w:rsidRDefault="003E0B96" w:rsidP="0094165D">
      <w:r>
        <w:t>Classification: unclassified</w:t>
      </w:r>
    </w:p>
    <w:p w14:paraId="14536491" w14:textId="685FCD3F" w:rsidR="003E0B96" w:rsidRDefault="003E0B96" w:rsidP="004E05E4">
      <w:pPr>
        <w:pStyle w:val="Annexheader-level2"/>
        <w:rPr>
          <w:rFonts w:ascii="Times New Roman" w:hAnsi="Times New Roman"/>
          <w:szCs w:val="24"/>
        </w:rPr>
      </w:pPr>
      <w:r>
        <w:br w:type="page"/>
      </w:r>
      <w:bookmarkStart w:id="554" w:name="_Toc527707421"/>
      <w:bookmarkStart w:id="555" w:name="_Toc528589789"/>
      <w:bookmarkStart w:id="556" w:name="_Toc516379"/>
      <w:r>
        <w:lastRenderedPageBreak/>
        <w:t>Definition Sources</w:t>
      </w:r>
      <w:bookmarkEnd w:id="554"/>
      <w:bookmarkEnd w:id="555"/>
      <w:bookmarkEnd w:id="556"/>
    </w:p>
    <w:p w14:paraId="5E45D149" w14:textId="7F3AF566" w:rsidR="003E0B96" w:rsidRDefault="003E0B96" w:rsidP="0094165D">
      <w:r>
        <w:t>No definition sources in catalogue</w:t>
      </w:r>
      <w:r w:rsidR="00E710B7">
        <w:t>.</w:t>
      </w:r>
    </w:p>
    <w:p w14:paraId="377AC9B8" w14:textId="556E7158" w:rsidR="003E0B96" w:rsidRDefault="003E0B96" w:rsidP="004E05E4">
      <w:pPr>
        <w:pStyle w:val="Annexheader-level2"/>
        <w:rPr>
          <w:rFonts w:ascii="Times New Roman" w:hAnsi="Times New Roman"/>
          <w:szCs w:val="24"/>
        </w:rPr>
      </w:pPr>
      <w:r>
        <w:br w:type="page"/>
      </w:r>
      <w:bookmarkStart w:id="557" w:name="_Toc527707422"/>
      <w:bookmarkStart w:id="558" w:name="_Toc528589790"/>
      <w:bookmarkStart w:id="559" w:name="_Toc516380"/>
      <w:r>
        <w:lastRenderedPageBreak/>
        <w:t>Color Profiles</w:t>
      </w:r>
      <w:bookmarkEnd w:id="557"/>
      <w:bookmarkEnd w:id="558"/>
      <w:bookmarkEnd w:id="559"/>
    </w:p>
    <w:p w14:paraId="7C995668" w14:textId="0B5A8B4B" w:rsidR="003E0B96" w:rsidRDefault="003E0B96" w:rsidP="004E05E4">
      <w:pPr>
        <w:pStyle w:val="Annex-Heading3"/>
        <w:rPr>
          <w:rFonts w:ascii="Times New Roman" w:hAnsi="Times New Roman"/>
          <w:szCs w:val="24"/>
        </w:rPr>
      </w:pPr>
      <w:bookmarkStart w:id="560" w:name="_Toc527707423"/>
      <w:bookmarkStart w:id="561" w:name="_Toc528589791"/>
      <w:r>
        <w:t>UKC color profile</w:t>
      </w:r>
      <w:bookmarkEnd w:id="560"/>
      <w:bookmarkEnd w:id="561"/>
    </w:p>
    <w:p w14:paraId="0CDCD3C3" w14:textId="53C27A9F" w:rsidR="006916E5" w:rsidRDefault="003E0B96" w:rsidP="006E3A8C">
      <w:pPr>
        <w:jc w:val="left"/>
      </w:pPr>
      <w:r>
        <w:t>Name: UKC color profile</w:t>
      </w:r>
    </w:p>
    <w:p w14:paraId="2194C753" w14:textId="53C9B111" w:rsidR="003E0B96" w:rsidRDefault="003E0B96" w:rsidP="006E3A8C">
      <w:pPr>
        <w:jc w:val="left"/>
      </w:pPr>
      <w:r>
        <w:t>Description: Color profile for UKC information</w:t>
      </w:r>
    </w:p>
    <w:p w14:paraId="0F7C5C58" w14:textId="1E5EC2E9" w:rsidR="006916E5" w:rsidRDefault="003E0B96" w:rsidP="006E3A8C">
      <w:pPr>
        <w:jc w:val="left"/>
      </w:pPr>
      <w:r>
        <w:t>ID: UKCColorProfile</w:t>
      </w:r>
    </w:p>
    <w:p w14:paraId="377B574A" w14:textId="06C698C8" w:rsidR="006916E5" w:rsidRDefault="003E0B96" w:rsidP="006E3A8C">
      <w:pPr>
        <w:jc w:val="left"/>
      </w:pPr>
      <w:r>
        <w:t>Language: en (English)</w:t>
      </w:r>
    </w:p>
    <w:p w14:paraId="7CDBA504" w14:textId="554EF128" w:rsidR="006916E5" w:rsidRDefault="003E0B96" w:rsidP="006E3A8C">
      <w:pPr>
        <w:jc w:val="left"/>
      </w:pPr>
      <w:r>
        <w:t xml:space="preserve">Remarks: </w:t>
      </w:r>
    </w:p>
    <w:p w14:paraId="16ACEE42" w14:textId="0EECFBB4" w:rsidR="006916E5" w:rsidRDefault="003E0B96" w:rsidP="006E3A8C">
      <w:pPr>
        <w:jc w:val="left"/>
      </w:pPr>
      <w:r>
        <w:t>File Name: colorProfile.xml</w:t>
      </w:r>
    </w:p>
    <w:p w14:paraId="63AF7239" w14:textId="49E52B21" w:rsidR="003E0B96" w:rsidRDefault="003E0B96" w:rsidP="006E3A8C">
      <w:pPr>
        <w:jc w:val="left"/>
      </w:pPr>
      <w:r>
        <w:t>File Type: ColorProfile</w:t>
      </w:r>
    </w:p>
    <w:p w14:paraId="61EAE891" w14:textId="03D335B1" w:rsidR="002464F7" w:rsidRDefault="003E0B96" w:rsidP="007D02D4">
      <w:pPr>
        <w:jc w:val="left"/>
      </w:pPr>
      <w:r>
        <w:t>File Format: XML</w:t>
      </w:r>
    </w:p>
    <w:p w14:paraId="27C1C4BD" w14:textId="77777777" w:rsidR="002464F7" w:rsidRDefault="002464F7">
      <w:pPr>
        <w:jc w:val="left"/>
        <w:rPr>
          <w:rFonts w:eastAsia="MS Mincho"/>
          <w:b/>
          <w:bCs/>
          <w:sz w:val="24"/>
          <w:szCs w:val="22"/>
          <w:lang w:val="en-GB" w:eastAsia="ja-JP"/>
        </w:rPr>
      </w:pPr>
      <w:r>
        <w:br w:type="page"/>
      </w:r>
    </w:p>
    <w:p w14:paraId="300A367B" w14:textId="1965F456" w:rsidR="003E0B96" w:rsidRDefault="003E0B96" w:rsidP="004E05E4">
      <w:pPr>
        <w:pStyle w:val="Annexheader-level2"/>
      </w:pPr>
      <w:bookmarkStart w:id="562" w:name="_Toc527707424"/>
      <w:bookmarkStart w:id="563" w:name="_Toc528589792"/>
      <w:bookmarkStart w:id="564" w:name="_Toc516381"/>
      <w:r w:rsidRPr="002464F7">
        <w:lastRenderedPageBreak/>
        <w:t>Symbols</w:t>
      </w:r>
      <w:bookmarkEnd w:id="562"/>
      <w:bookmarkEnd w:id="563"/>
      <w:bookmarkEnd w:id="564"/>
    </w:p>
    <w:p w14:paraId="12D8C8DB" w14:textId="6EF7EB95" w:rsidR="003E0B96" w:rsidRDefault="003E0B96" w:rsidP="004E05E4">
      <w:pPr>
        <w:pStyle w:val="Annex-Heading3"/>
        <w:rPr>
          <w:rFonts w:ascii="Times New Roman" w:hAnsi="Times New Roman"/>
          <w:szCs w:val="24"/>
        </w:rPr>
      </w:pPr>
      <w:bookmarkStart w:id="565" w:name="_Toc527707425"/>
      <w:bookmarkStart w:id="566" w:name="_Toc528589793"/>
      <w:r>
        <w:t>Control Point</w:t>
      </w:r>
      <w:bookmarkEnd w:id="565"/>
      <w:bookmarkEnd w:id="566"/>
    </w:p>
    <w:p w14:paraId="2D6B1676" w14:textId="2E32868B" w:rsidR="006916E5" w:rsidRDefault="003E0B96" w:rsidP="003E0B96">
      <w:r>
        <w:t>Name: Control Point</w:t>
      </w:r>
    </w:p>
    <w:p w14:paraId="219E2791" w14:textId="7FEC75AB" w:rsidR="003E0B96" w:rsidRDefault="003E0B96" w:rsidP="003E0B96">
      <w:r>
        <w:t>Description: Control Point in UKC</w:t>
      </w:r>
    </w:p>
    <w:p w14:paraId="17B6F1F6" w14:textId="376F4204" w:rsidR="006916E5" w:rsidRDefault="003E0B96" w:rsidP="003E0B96">
      <w:r>
        <w:t>ID: CP</w:t>
      </w:r>
    </w:p>
    <w:p w14:paraId="14C777B0" w14:textId="2D30D830" w:rsidR="006916E5" w:rsidRDefault="003E0B96" w:rsidP="003E0B96">
      <w:r>
        <w:t>Language: en (English)</w:t>
      </w:r>
    </w:p>
    <w:p w14:paraId="085D544F" w14:textId="79538832" w:rsidR="006916E5" w:rsidRDefault="003E0B96" w:rsidP="003E0B96">
      <w:r>
        <w:t>Remarks:</w:t>
      </w:r>
    </w:p>
    <w:p w14:paraId="02E0E636" w14:textId="5BDAF182" w:rsidR="006916E5" w:rsidRDefault="003E0B96" w:rsidP="003E0B96">
      <w:r>
        <w:t>File Name: CP.svg</w:t>
      </w:r>
    </w:p>
    <w:p w14:paraId="4B60AD62" w14:textId="239AC0BD" w:rsidR="003E0B96" w:rsidRDefault="003E0B96" w:rsidP="003E0B96">
      <w:r>
        <w:t>File Type: Symbol</w:t>
      </w:r>
    </w:p>
    <w:p w14:paraId="56E85BEC" w14:textId="77777777" w:rsidR="003E0B96" w:rsidRDefault="003E0B96" w:rsidP="003E0B96">
      <w:r>
        <w:t>File Format: SVG</w:t>
      </w:r>
    </w:p>
    <w:p w14:paraId="2B1B45FA" w14:textId="77777777" w:rsidR="003E0B96" w:rsidRDefault="003E0B96" w:rsidP="003E0B96"/>
    <w:p w14:paraId="5058481C" w14:textId="71EA8955" w:rsidR="003E0B96" w:rsidRDefault="003E0B96" w:rsidP="004E05E4">
      <w:pPr>
        <w:pStyle w:val="Annexheader-level2"/>
      </w:pPr>
      <w:r>
        <w:br w:type="page"/>
      </w:r>
      <w:bookmarkStart w:id="567" w:name="_Toc527707426"/>
      <w:bookmarkStart w:id="568" w:name="_Toc528589794"/>
      <w:bookmarkStart w:id="569" w:name="_Toc516382"/>
      <w:r>
        <w:rPr>
          <w:rFonts w:hint="eastAsia"/>
        </w:rPr>
        <w:lastRenderedPageBreak/>
        <w:t>Line</w:t>
      </w:r>
      <w:r>
        <w:t xml:space="preserve"> </w:t>
      </w:r>
      <w:r>
        <w:rPr>
          <w:rFonts w:hint="eastAsia"/>
        </w:rPr>
        <w:t>styles</w:t>
      </w:r>
      <w:bookmarkEnd w:id="567"/>
      <w:bookmarkEnd w:id="568"/>
      <w:bookmarkEnd w:id="569"/>
    </w:p>
    <w:p w14:paraId="00903B51" w14:textId="0AA3D3EB" w:rsidR="003E0B96" w:rsidRDefault="0004420E" w:rsidP="003E0B96">
      <w:pPr>
        <w:rPr>
          <w:lang w:eastAsia="ko-KR"/>
        </w:rPr>
      </w:pPr>
      <w:r>
        <w:rPr>
          <w:lang w:eastAsia="ko-KR"/>
        </w:rPr>
        <w:t>(No description)</w:t>
      </w:r>
    </w:p>
    <w:p w14:paraId="384036D7" w14:textId="2933DC50" w:rsidR="003E0B96" w:rsidRDefault="003E0B96" w:rsidP="004E05E4">
      <w:pPr>
        <w:pStyle w:val="Annexheader-level2"/>
      </w:pPr>
      <w:r>
        <w:br w:type="page"/>
      </w:r>
      <w:bookmarkStart w:id="570" w:name="_Toc527707428"/>
      <w:bookmarkStart w:id="571" w:name="_Toc528589796"/>
      <w:bookmarkStart w:id="572" w:name="_Toc516383"/>
      <w:r>
        <w:rPr>
          <w:rFonts w:hint="eastAsia"/>
        </w:rPr>
        <w:lastRenderedPageBreak/>
        <w:t>Area Fills</w:t>
      </w:r>
      <w:bookmarkEnd w:id="570"/>
      <w:bookmarkEnd w:id="571"/>
      <w:bookmarkEnd w:id="572"/>
    </w:p>
    <w:p w14:paraId="1284BA97" w14:textId="27819C0D" w:rsidR="003E0B96" w:rsidRDefault="003E0B96" w:rsidP="004E05E4">
      <w:pPr>
        <w:pStyle w:val="Annex-Heading3"/>
        <w:rPr>
          <w:rFonts w:ascii="Times New Roman" w:hAnsi="Times New Roman"/>
          <w:szCs w:val="24"/>
        </w:rPr>
      </w:pPr>
      <w:bookmarkStart w:id="573" w:name="_Toc527707429"/>
      <w:bookmarkStart w:id="574" w:name="_Toc528589797"/>
      <w:r>
        <w:t xml:space="preserve">Almost </w:t>
      </w:r>
      <w:r w:rsidR="002F3F85">
        <w:t>Non-</w:t>
      </w:r>
      <w:r>
        <w:t>Navigable Area</w:t>
      </w:r>
      <w:bookmarkEnd w:id="573"/>
      <w:bookmarkEnd w:id="574"/>
    </w:p>
    <w:p w14:paraId="1B7D5BC6" w14:textId="4CD93AF3" w:rsidR="006916E5" w:rsidRDefault="003E0B96" w:rsidP="003E0B96">
      <w:r>
        <w:t xml:space="preserve">Name: Almost </w:t>
      </w:r>
      <w:r w:rsidR="002F3F85">
        <w:t>Non-</w:t>
      </w:r>
      <w:r>
        <w:t>Navigable Area</w:t>
      </w:r>
    </w:p>
    <w:p w14:paraId="08F6E1B0" w14:textId="05F39CE6" w:rsidR="003E0B96" w:rsidRDefault="003E0B96" w:rsidP="003E0B96">
      <w:r>
        <w:t>Description:</w:t>
      </w:r>
    </w:p>
    <w:p w14:paraId="7614191D" w14:textId="58F30DE9" w:rsidR="006916E5" w:rsidRDefault="003E0B96" w:rsidP="003E0B96">
      <w:r>
        <w:t>ID: ANARemarks</w:t>
      </w:r>
    </w:p>
    <w:p w14:paraId="3A1F2652" w14:textId="0944C6E5" w:rsidR="006916E5" w:rsidRDefault="003E0B96" w:rsidP="003E0B96">
      <w:r>
        <w:t>File Name: ANA.xml</w:t>
      </w:r>
    </w:p>
    <w:p w14:paraId="023CE493" w14:textId="63E743C1" w:rsidR="003E0B96" w:rsidRDefault="003E0B96" w:rsidP="003E0B96">
      <w:r>
        <w:t>File Type: AreaFill</w:t>
      </w:r>
    </w:p>
    <w:p w14:paraId="75198163" w14:textId="48B2740B" w:rsidR="003E0B96" w:rsidRDefault="003E0B96" w:rsidP="003E0B96">
      <w:r>
        <w:t>File Format: XML</w:t>
      </w:r>
    </w:p>
    <w:p w14:paraId="011A9527" w14:textId="77777777" w:rsidR="006916E5" w:rsidRDefault="006916E5" w:rsidP="003E0B96"/>
    <w:p w14:paraId="6E85B6B0" w14:textId="2FCFDBF8" w:rsidR="003E0B96" w:rsidRDefault="003E0B96" w:rsidP="004E05E4">
      <w:pPr>
        <w:pStyle w:val="Annex-Heading3"/>
        <w:rPr>
          <w:rFonts w:ascii="Times New Roman" w:hAnsi="Times New Roman"/>
          <w:szCs w:val="24"/>
        </w:rPr>
      </w:pPr>
      <w:bookmarkStart w:id="575" w:name="_Toc527707430"/>
      <w:bookmarkStart w:id="576" w:name="_Toc528589798"/>
      <w:r>
        <w:t>Non Navigable Area</w:t>
      </w:r>
      <w:bookmarkEnd w:id="575"/>
      <w:bookmarkEnd w:id="576"/>
    </w:p>
    <w:p w14:paraId="2481F2BA" w14:textId="0C55E7D0" w:rsidR="006916E5" w:rsidRDefault="003E0B96" w:rsidP="003E0B96">
      <w:r>
        <w:t>Name: Non Navigable Area</w:t>
      </w:r>
    </w:p>
    <w:p w14:paraId="1ABE7B4C" w14:textId="28D0F1E2" w:rsidR="003E0B96" w:rsidRDefault="003E0B96" w:rsidP="003E0B96">
      <w:r>
        <w:t>Description:</w:t>
      </w:r>
    </w:p>
    <w:p w14:paraId="5518B1C7" w14:textId="25857ACA" w:rsidR="006916E5" w:rsidRDefault="003E0B96" w:rsidP="003E0B96">
      <w:r>
        <w:t>ID: ANA</w:t>
      </w:r>
    </w:p>
    <w:p w14:paraId="53B9CBC3" w14:textId="7F0353AF" w:rsidR="006916E5" w:rsidRDefault="003E0B96" w:rsidP="003E0B96">
      <w:r>
        <w:t>Remarks:</w:t>
      </w:r>
    </w:p>
    <w:p w14:paraId="6D58CBA2" w14:textId="228767B3" w:rsidR="006916E5" w:rsidRDefault="003E0B96" w:rsidP="003E0B96">
      <w:r>
        <w:t>File Name: NNA.xml</w:t>
      </w:r>
    </w:p>
    <w:p w14:paraId="188CC1BE" w14:textId="5D2847D6" w:rsidR="003E0B96" w:rsidRDefault="003E0B96" w:rsidP="003E0B96">
      <w:r>
        <w:t>File Type: AreaFill</w:t>
      </w:r>
    </w:p>
    <w:p w14:paraId="6AF1532A" w14:textId="77777777" w:rsidR="003E0B96" w:rsidRDefault="003E0B96" w:rsidP="003E0B96">
      <w:r>
        <w:t>File Format: XML</w:t>
      </w:r>
    </w:p>
    <w:p w14:paraId="4710547D" w14:textId="7BC2D8AE" w:rsidR="003E0B96" w:rsidRDefault="003E0B96" w:rsidP="004E05E4">
      <w:pPr>
        <w:pStyle w:val="Annexheader-level2"/>
      </w:pPr>
      <w:r>
        <w:br w:type="page"/>
      </w:r>
      <w:bookmarkStart w:id="577" w:name="_Toc527707431"/>
      <w:bookmarkStart w:id="578" w:name="_Toc528589799"/>
      <w:bookmarkStart w:id="579" w:name="_Toc516384"/>
      <w:r>
        <w:rPr>
          <w:rFonts w:hint="eastAsia"/>
        </w:rPr>
        <w:lastRenderedPageBreak/>
        <w:t>Fonts</w:t>
      </w:r>
      <w:bookmarkEnd w:id="577"/>
      <w:bookmarkEnd w:id="578"/>
      <w:bookmarkEnd w:id="579"/>
    </w:p>
    <w:p w14:paraId="58861E58" w14:textId="77777777" w:rsidR="003E0B96" w:rsidRDefault="003E0B96" w:rsidP="003E0B96">
      <w:pPr>
        <w:rPr>
          <w:lang w:eastAsia="ko-KR"/>
        </w:rPr>
      </w:pPr>
      <w:r>
        <w:rPr>
          <w:lang w:eastAsia="ko-KR"/>
        </w:rPr>
        <w:t>(No description)</w:t>
      </w:r>
    </w:p>
    <w:p w14:paraId="2C46F521" w14:textId="77777777" w:rsidR="003E0B96" w:rsidRDefault="003E0B96" w:rsidP="003E0B96">
      <w:pPr>
        <w:rPr>
          <w:lang w:eastAsia="ko-KR"/>
        </w:rPr>
      </w:pPr>
    </w:p>
    <w:p w14:paraId="3936C0B1" w14:textId="6EFD28E5" w:rsidR="003E0B96" w:rsidRDefault="003E0B96" w:rsidP="004E05E4">
      <w:pPr>
        <w:pStyle w:val="Annexheader-level2"/>
      </w:pPr>
      <w:r>
        <w:br w:type="page"/>
      </w:r>
      <w:bookmarkStart w:id="580" w:name="_Toc527707432"/>
      <w:bookmarkStart w:id="581" w:name="_Toc528589800"/>
      <w:bookmarkStart w:id="582" w:name="_Toc516385"/>
      <w:commentRangeStart w:id="583"/>
      <w:commentRangeStart w:id="584"/>
      <w:r>
        <w:lastRenderedPageBreak/>
        <w:t>Viewing Group</w:t>
      </w:r>
      <w:bookmarkEnd w:id="580"/>
      <w:bookmarkEnd w:id="581"/>
      <w:commentRangeEnd w:id="583"/>
      <w:r w:rsidR="00CB79CD">
        <w:rPr>
          <w:rStyle w:val="CommentReference"/>
          <w:rFonts w:cs="Times New Roman"/>
          <w:b w:val="0"/>
          <w:bCs w:val="0"/>
          <w:color w:val="auto"/>
          <w:szCs w:val="20"/>
        </w:rPr>
        <w:commentReference w:id="583"/>
      </w:r>
      <w:commentRangeEnd w:id="584"/>
      <w:r w:rsidR="00C92FE4">
        <w:rPr>
          <w:rStyle w:val="CommentReference"/>
          <w:rFonts w:cs="Times New Roman"/>
          <w:b w:val="0"/>
          <w:bCs w:val="0"/>
          <w:color w:val="auto"/>
          <w:szCs w:val="20"/>
        </w:rPr>
        <w:commentReference w:id="584"/>
      </w:r>
      <w:bookmarkEnd w:id="582"/>
    </w:p>
    <w:p w14:paraId="048B07A4" w14:textId="77777777" w:rsidR="003E0B96" w:rsidRDefault="003E0B96" w:rsidP="003E0B96">
      <w:pPr>
        <w:rPr>
          <w:lang w:eastAsia="ko-KR"/>
        </w:rPr>
      </w:pPr>
      <w:r>
        <w:rPr>
          <w:lang w:eastAsia="ko-KR"/>
        </w:rPr>
        <w:t>(No description)</w:t>
      </w:r>
    </w:p>
    <w:p w14:paraId="64B0E10A" w14:textId="77777777" w:rsidR="003E0B96" w:rsidRDefault="003E0B96" w:rsidP="003E0B96">
      <w:pPr>
        <w:rPr>
          <w:lang w:eastAsia="ko-KR"/>
        </w:rPr>
      </w:pPr>
    </w:p>
    <w:p w14:paraId="70B61AE4" w14:textId="10A26829" w:rsidR="003E0B96" w:rsidRDefault="003E0B96" w:rsidP="004E05E4">
      <w:pPr>
        <w:pStyle w:val="Annexheader-level2"/>
      </w:pPr>
      <w:r>
        <w:br w:type="page"/>
      </w:r>
      <w:bookmarkStart w:id="585" w:name="_Toc527707433"/>
      <w:bookmarkStart w:id="586" w:name="_Toc528589801"/>
      <w:bookmarkStart w:id="587" w:name="_Toc516386"/>
      <w:r>
        <w:rPr>
          <w:rFonts w:hint="eastAsia"/>
        </w:rPr>
        <w:lastRenderedPageBreak/>
        <w:t>Rules</w:t>
      </w:r>
      <w:bookmarkEnd w:id="585"/>
      <w:bookmarkEnd w:id="586"/>
      <w:bookmarkEnd w:id="587"/>
    </w:p>
    <w:p w14:paraId="15328A00" w14:textId="3DD87AAD" w:rsidR="003E0B96" w:rsidRDefault="003E0B96" w:rsidP="004E05E4">
      <w:pPr>
        <w:pStyle w:val="Annex-Heading3"/>
        <w:rPr>
          <w:rFonts w:ascii="Times New Roman" w:hAnsi="Times New Roman"/>
          <w:szCs w:val="24"/>
        </w:rPr>
      </w:pPr>
      <w:bookmarkStart w:id="588" w:name="_Toc527707434"/>
      <w:bookmarkStart w:id="589" w:name="_Toc528589802"/>
      <w:r>
        <w:t>Main rule set</w:t>
      </w:r>
      <w:bookmarkEnd w:id="588"/>
      <w:bookmarkEnd w:id="589"/>
    </w:p>
    <w:p w14:paraId="026DC8D2" w14:textId="3F6C58C0" w:rsidR="006916E5" w:rsidRDefault="003E0B96" w:rsidP="003E0B96">
      <w:r>
        <w:t>Name: Main rule set</w:t>
      </w:r>
    </w:p>
    <w:p w14:paraId="4EE4EE80" w14:textId="3BE27B73" w:rsidR="003E0B96" w:rsidRDefault="003E0B96" w:rsidP="003E0B96">
      <w:r>
        <w:t>Description:</w:t>
      </w:r>
    </w:p>
    <w:p w14:paraId="5C86D259" w14:textId="2201B9A0" w:rsidR="006916E5" w:rsidRDefault="003E0B96" w:rsidP="003E0B96">
      <w:r>
        <w:t>ID: main</w:t>
      </w:r>
    </w:p>
    <w:p w14:paraId="4060BCFB" w14:textId="5824A694" w:rsidR="006916E5" w:rsidRDefault="003E0B96" w:rsidP="003E0B96">
      <w:r>
        <w:t>Remarks:</w:t>
      </w:r>
    </w:p>
    <w:p w14:paraId="3B86669A" w14:textId="157EB271" w:rsidR="006916E5" w:rsidRDefault="003E0B96" w:rsidP="003E0B96">
      <w:r>
        <w:t>File Name: main.xsl</w:t>
      </w:r>
    </w:p>
    <w:p w14:paraId="3F9E8FCC" w14:textId="098E84B9" w:rsidR="003E0B96" w:rsidRDefault="003E0B96" w:rsidP="003E0B96">
      <w:r>
        <w:t>File Type: Rule</w:t>
      </w:r>
    </w:p>
    <w:p w14:paraId="40FF6325" w14:textId="77777777" w:rsidR="003E0B96" w:rsidRDefault="003E0B96" w:rsidP="003E0B96">
      <w:r>
        <w:t>File Format: XSLT</w:t>
      </w:r>
    </w:p>
    <w:p w14:paraId="208B5AB6" w14:textId="01B68D56" w:rsidR="003E0B96" w:rsidRDefault="003E0B96" w:rsidP="003E0B96">
      <w:r>
        <w:t>Rule Type: TopLevelTemplate</w:t>
      </w:r>
    </w:p>
    <w:p w14:paraId="5358DF74" w14:textId="77777777" w:rsidR="006916E5" w:rsidRPr="0094165D" w:rsidRDefault="006916E5" w:rsidP="003E0B96"/>
    <w:p w14:paraId="1D23AA8C" w14:textId="1A88FE1A" w:rsidR="003E0B96" w:rsidRDefault="003E0B96" w:rsidP="004E05E4">
      <w:pPr>
        <w:pStyle w:val="Annex-Heading3"/>
        <w:rPr>
          <w:rFonts w:ascii="Times New Roman" w:hAnsi="Times New Roman"/>
          <w:szCs w:val="24"/>
        </w:rPr>
      </w:pPr>
      <w:bookmarkStart w:id="590" w:name="_Toc527707435"/>
      <w:bookmarkStart w:id="591" w:name="_Toc528589803"/>
      <w:r>
        <w:t>Control Point</w:t>
      </w:r>
      <w:bookmarkEnd w:id="590"/>
      <w:bookmarkEnd w:id="591"/>
    </w:p>
    <w:p w14:paraId="2D07E2FF" w14:textId="639D910F" w:rsidR="006916E5" w:rsidRDefault="003E0B96" w:rsidP="003E0B96">
      <w:r>
        <w:t>Name: Control Point</w:t>
      </w:r>
    </w:p>
    <w:p w14:paraId="7C5279B3" w14:textId="446B63CA" w:rsidR="003E0B96" w:rsidRDefault="003E0B96" w:rsidP="003E0B96">
      <w:r>
        <w:t>Description:</w:t>
      </w:r>
    </w:p>
    <w:p w14:paraId="3A3F8EC9" w14:textId="281F70CA" w:rsidR="006916E5" w:rsidRDefault="003E0B96" w:rsidP="003E0B96">
      <w:r>
        <w:t>ID: controlpoint</w:t>
      </w:r>
    </w:p>
    <w:p w14:paraId="7A59290E" w14:textId="051AE48B" w:rsidR="006916E5" w:rsidRDefault="003E0B96" w:rsidP="003E0B96">
      <w:r>
        <w:t>Remarks:</w:t>
      </w:r>
    </w:p>
    <w:p w14:paraId="68902E04" w14:textId="645F1ED9" w:rsidR="006916E5" w:rsidRDefault="003E0B96" w:rsidP="003E0B96">
      <w:r>
        <w:t>File Name: ControlPoint.xsl</w:t>
      </w:r>
    </w:p>
    <w:p w14:paraId="0313B4C1" w14:textId="07692A80" w:rsidR="003E0B96" w:rsidRDefault="003E0B96" w:rsidP="003E0B96">
      <w:r>
        <w:t>File Type: Rule</w:t>
      </w:r>
    </w:p>
    <w:p w14:paraId="2609F2CF" w14:textId="77777777" w:rsidR="003E0B96" w:rsidRDefault="003E0B96" w:rsidP="003E0B96">
      <w:r>
        <w:t>File Format: XSLT</w:t>
      </w:r>
    </w:p>
    <w:p w14:paraId="66B4A67F" w14:textId="4D420E20" w:rsidR="003E0B96" w:rsidRDefault="003E0B96" w:rsidP="003E0B96">
      <w:r>
        <w:t>Rule Type: SubTemplate</w:t>
      </w:r>
    </w:p>
    <w:p w14:paraId="7A24AE80" w14:textId="77777777" w:rsidR="006916E5" w:rsidRPr="0094165D" w:rsidRDefault="006916E5" w:rsidP="003E0B96"/>
    <w:p w14:paraId="3B6448ED" w14:textId="7B8828D0" w:rsidR="003E0B96" w:rsidRDefault="003E0B96" w:rsidP="004E05E4">
      <w:pPr>
        <w:pStyle w:val="Annex-Heading3"/>
        <w:rPr>
          <w:rFonts w:ascii="Times New Roman" w:hAnsi="Times New Roman"/>
          <w:szCs w:val="24"/>
        </w:rPr>
      </w:pPr>
      <w:bookmarkStart w:id="592" w:name="_Toc527707436"/>
      <w:bookmarkStart w:id="593" w:name="_Toc528589804"/>
      <w:r>
        <w:t>Information Box</w:t>
      </w:r>
      <w:bookmarkEnd w:id="592"/>
      <w:bookmarkEnd w:id="593"/>
    </w:p>
    <w:p w14:paraId="49A4A0EC" w14:textId="2191EA88" w:rsidR="006916E5" w:rsidRDefault="003E0B96" w:rsidP="003E0B96">
      <w:r>
        <w:t>Name: Information Box</w:t>
      </w:r>
    </w:p>
    <w:p w14:paraId="114E906E" w14:textId="0A86C321" w:rsidR="003E0B96" w:rsidRDefault="003E0B96" w:rsidP="003E0B96">
      <w:r>
        <w:t>Description:</w:t>
      </w:r>
    </w:p>
    <w:p w14:paraId="78C3F18F" w14:textId="4A0048D8" w:rsidR="006916E5" w:rsidRDefault="003E0B96" w:rsidP="003E0B96">
      <w:r>
        <w:t>ID: InformationBox</w:t>
      </w:r>
    </w:p>
    <w:p w14:paraId="26748AED" w14:textId="4073626C" w:rsidR="006916E5" w:rsidRDefault="003E0B96" w:rsidP="003E0B96">
      <w:r>
        <w:t>Remarks:</w:t>
      </w:r>
    </w:p>
    <w:p w14:paraId="05311573" w14:textId="762F17EE" w:rsidR="006916E5" w:rsidRDefault="003E0B96" w:rsidP="003E0B96">
      <w:r>
        <w:t>File Name: InformationBox.xsl</w:t>
      </w:r>
    </w:p>
    <w:p w14:paraId="0E0787C2" w14:textId="43FABCFD" w:rsidR="003E0B96" w:rsidRDefault="003E0B96" w:rsidP="003E0B96">
      <w:r>
        <w:t>File Type: Rule</w:t>
      </w:r>
    </w:p>
    <w:p w14:paraId="51EFCF01" w14:textId="77777777" w:rsidR="003E0B96" w:rsidRDefault="003E0B96" w:rsidP="003E0B96">
      <w:r>
        <w:lastRenderedPageBreak/>
        <w:t>File Format: XSLT</w:t>
      </w:r>
    </w:p>
    <w:p w14:paraId="77E535AC" w14:textId="737404E7" w:rsidR="003E0B96" w:rsidRDefault="003E0B96" w:rsidP="003E0B96">
      <w:r>
        <w:t>Rule Type: SubTemplate</w:t>
      </w:r>
    </w:p>
    <w:p w14:paraId="44ECFA71" w14:textId="77777777" w:rsidR="006916E5" w:rsidRPr="0094165D" w:rsidRDefault="006916E5" w:rsidP="003E0B96"/>
    <w:p w14:paraId="2F48FF4C" w14:textId="43A097C0" w:rsidR="003E0B96" w:rsidRDefault="003E0B96" w:rsidP="004E05E4">
      <w:pPr>
        <w:pStyle w:val="Annex-Heading3"/>
        <w:rPr>
          <w:rFonts w:ascii="Times New Roman" w:hAnsi="Times New Roman"/>
          <w:szCs w:val="24"/>
        </w:rPr>
      </w:pPr>
      <w:bookmarkStart w:id="594" w:name="_Toc527707437"/>
      <w:bookmarkStart w:id="595" w:name="_Toc528589805"/>
      <w:r>
        <w:t xml:space="preserve">Almost </w:t>
      </w:r>
      <w:r w:rsidR="00C92FE4">
        <w:t xml:space="preserve">Non </w:t>
      </w:r>
      <w:r>
        <w:t>Navigable Area</w:t>
      </w:r>
      <w:bookmarkEnd w:id="594"/>
      <w:bookmarkEnd w:id="595"/>
    </w:p>
    <w:p w14:paraId="0C350608" w14:textId="69F29E60" w:rsidR="006916E5" w:rsidRDefault="003E0B96" w:rsidP="003E0B96">
      <w:r>
        <w:t xml:space="preserve">Name: Almost </w:t>
      </w:r>
      <w:r w:rsidR="00C92FE4">
        <w:t xml:space="preserve">Non </w:t>
      </w:r>
      <w:r>
        <w:t>Navigable Area</w:t>
      </w:r>
    </w:p>
    <w:p w14:paraId="1E76CB2C" w14:textId="2C01195C" w:rsidR="003E0B96" w:rsidRDefault="003E0B96" w:rsidP="003E0B96">
      <w:r>
        <w:t>Description:</w:t>
      </w:r>
    </w:p>
    <w:p w14:paraId="45F59605" w14:textId="0C750921" w:rsidR="001406A3" w:rsidRDefault="003E0B96" w:rsidP="003E0B96">
      <w:r>
        <w:t>ID: Almost</w:t>
      </w:r>
      <w:r w:rsidR="002F3F85">
        <w:t>N</w:t>
      </w:r>
      <w:r w:rsidR="00C92FE4">
        <w:t>on</w:t>
      </w:r>
      <w:r>
        <w:t>NavigableArea</w:t>
      </w:r>
    </w:p>
    <w:p w14:paraId="63A6BD5B" w14:textId="201B48B8" w:rsidR="001406A3" w:rsidRDefault="003E0B96" w:rsidP="003E0B96">
      <w:r>
        <w:t xml:space="preserve">Remarks: </w:t>
      </w:r>
    </w:p>
    <w:p w14:paraId="0192E74A" w14:textId="70ED58E9" w:rsidR="001406A3" w:rsidRDefault="003E0B96" w:rsidP="003E0B96">
      <w:r>
        <w:t>File Name: Almost</w:t>
      </w:r>
      <w:r w:rsidR="002F3F85">
        <w:t>N</w:t>
      </w:r>
      <w:r w:rsidR="00C92FE4">
        <w:t>on</w:t>
      </w:r>
      <w:r>
        <w:t>NavigableArea.xsl</w:t>
      </w:r>
    </w:p>
    <w:p w14:paraId="4E5D122D" w14:textId="480BA3AC" w:rsidR="003E0B96" w:rsidRDefault="003E0B96" w:rsidP="003E0B96">
      <w:r>
        <w:t>File Type: Rule</w:t>
      </w:r>
    </w:p>
    <w:p w14:paraId="638F3537" w14:textId="77777777" w:rsidR="003E0B96" w:rsidRDefault="003E0B96" w:rsidP="003E0B96">
      <w:r>
        <w:t>File Format: XSLT</w:t>
      </w:r>
    </w:p>
    <w:p w14:paraId="07F97C44" w14:textId="77777777" w:rsidR="003E0B96" w:rsidRDefault="003E0B96" w:rsidP="003E0B96">
      <w:r>
        <w:t>Rule Type: SubTemplate</w:t>
      </w:r>
    </w:p>
    <w:p w14:paraId="0920E4CB" w14:textId="5C8AB7B3" w:rsidR="003E0B96" w:rsidRDefault="003E0B96" w:rsidP="004E05E4">
      <w:pPr>
        <w:pStyle w:val="Annex-Heading3"/>
        <w:rPr>
          <w:rFonts w:ascii="Times New Roman" w:hAnsi="Times New Roman"/>
          <w:szCs w:val="24"/>
        </w:rPr>
      </w:pPr>
      <w:bookmarkStart w:id="596" w:name="_Toc527707438"/>
      <w:bookmarkStart w:id="597" w:name="_Toc528589806"/>
      <w:r>
        <w:t>Non Navigable Area</w:t>
      </w:r>
      <w:bookmarkEnd w:id="596"/>
      <w:bookmarkEnd w:id="597"/>
    </w:p>
    <w:p w14:paraId="3319B78C" w14:textId="664D2624" w:rsidR="001406A3" w:rsidRDefault="003E0B96" w:rsidP="003E0B96">
      <w:r>
        <w:t>Name: Non Navigable Area</w:t>
      </w:r>
    </w:p>
    <w:p w14:paraId="4DF5FA0A" w14:textId="104F1A9D" w:rsidR="003E0B96" w:rsidRDefault="003E0B96" w:rsidP="003E0B96">
      <w:r>
        <w:t>Description:</w:t>
      </w:r>
    </w:p>
    <w:p w14:paraId="613C3EAA" w14:textId="368E29BB" w:rsidR="001406A3" w:rsidRDefault="003E0B96" w:rsidP="003E0B96">
      <w:r>
        <w:t>ID: NonNavigableArea</w:t>
      </w:r>
    </w:p>
    <w:p w14:paraId="50EA964D" w14:textId="4EFC9F02" w:rsidR="001406A3" w:rsidRDefault="003E0B96" w:rsidP="003E0B96">
      <w:r>
        <w:t>Remarks:</w:t>
      </w:r>
    </w:p>
    <w:p w14:paraId="48D2A566" w14:textId="5B3C1C09" w:rsidR="001406A3" w:rsidRDefault="003E0B96" w:rsidP="003E0B96">
      <w:r>
        <w:t>File Name: NonNavigableArea.xsl</w:t>
      </w:r>
    </w:p>
    <w:p w14:paraId="7086379C" w14:textId="55F8E76A" w:rsidR="003E0B96" w:rsidRDefault="003E0B96" w:rsidP="003E0B96">
      <w:r>
        <w:t>File Type: Rule</w:t>
      </w:r>
    </w:p>
    <w:p w14:paraId="68103DAD" w14:textId="77777777" w:rsidR="003E0B96" w:rsidRDefault="003E0B96" w:rsidP="003E0B96">
      <w:r>
        <w:t>File Format: XSLT</w:t>
      </w:r>
    </w:p>
    <w:p w14:paraId="6B1CA324" w14:textId="22341D33" w:rsidR="0094165D" w:rsidRDefault="003E0B96" w:rsidP="0094165D">
      <w:r>
        <w:t>Rule Type: SubTemplate</w:t>
      </w:r>
    </w:p>
    <w:p w14:paraId="4450E7AC" w14:textId="77777777" w:rsidR="0094165D" w:rsidRDefault="0094165D">
      <w:pPr>
        <w:jc w:val="left"/>
      </w:pPr>
      <w:r>
        <w:br w:type="page"/>
      </w:r>
    </w:p>
    <w:p w14:paraId="24245DED" w14:textId="77777777" w:rsidR="003E0B96" w:rsidRDefault="003E0B96" w:rsidP="00584C25"/>
    <w:p w14:paraId="40A1A404" w14:textId="4BA2CDB2" w:rsidR="002F4516" w:rsidRDefault="00584C25" w:rsidP="004E05E4">
      <w:pPr>
        <w:pStyle w:val="Annex0"/>
      </w:pPr>
      <w:bookmarkStart w:id="598" w:name="_Toc516387"/>
      <w:r>
        <w:t xml:space="preserve">Data </w:t>
      </w:r>
      <w:r w:rsidR="002F4516" w:rsidRPr="00D129DC">
        <w:t>Validation Checks</w:t>
      </w:r>
      <w:bookmarkEnd w:id="598"/>
    </w:p>
    <w:p w14:paraId="23F68CC8" w14:textId="77777777" w:rsidR="003E0B96" w:rsidRDefault="003E0B96" w:rsidP="003E0B96">
      <w:pPr>
        <w:jc w:val="center"/>
        <w:rPr>
          <w:rStyle w:val="standardtextcolour"/>
        </w:rPr>
      </w:pPr>
    </w:p>
    <w:p w14:paraId="4621590A" w14:textId="7E279E9F" w:rsidR="003E0B96" w:rsidRPr="00584C25" w:rsidRDefault="003E0B96" w:rsidP="004E05E4">
      <w:pPr>
        <w:pStyle w:val="Annex-Heading3"/>
      </w:pPr>
      <w:r w:rsidRPr="00584C25">
        <w:t>References</w:t>
      </w:r>
    </w:p>
    <w:p w14:paraId="27E4D8D1" w14:textId="77777777" w:rsidR="003E0B96" w:rsidRDefault="003E0B96" w:rsidP="003E0B96">
      <w:pPr>
        <w:pStyle w:val="ListParagraph"/>
        <w:rPr>
          <w:rFonts w:cs="Arial"/>
          <w:color w:val="000000"/>
          <w:lang w:eastAsia="ar-SA"/>
        </w:rPr>
      </w:pPr>
      <w:r w:rsidRPr="003F081B">
        <w:rPr>
          <w:rFonts w:cs="Arial"/>
          <w:color w:val="000000"/>
          <w:lang w:eastAsia="ar-SA"/>
        </w:rPr>
        <w:t>IHO S-58 ENC VALIDATION CHECKS Edition 6.0.0 – 2016</w:t>
      </w:r>
    </w:p>
    <w:p w14:paraId="76DFE652" w14:textId="5AE4F5A0" w:rsidR="003E0B96" w:rsidRPr="005650FB" w:rsidRDefault="003E0B96" w:rsidP="004E05E4">
      <w:pPr>
        <w:pStyle w:val="Annex-Heading3"/>
      </w:pPr>
      <w:bookmarkStart w:id="599" w:name="_Toc528589810"/>
      <w:r w:rsidRPr="005650FB">
        <w:t>Abbreviation</w:t>
      </w:r>
      <w:bookmarkEnd w:id="599"/>
      <w:r w:rsidR="00584C25">
        <w:t>s</w:t>
      </w:r>
    </w:p>
    <w:p w14:paraId="6F1750EF" w14:textId="12590EF2" w:rsidR="003E0B96" w:rsidRPr="0055789B" w:rsidRDefault="003E0B96" w:rsidP="003E0B96">
      <w:pPr>
        <w:ind w:left="360"/>
      </w:pPr>
      <w:r w:rsidRPr="0055789B">
        <w:t xml:space="preserve">PS – </w:t>
      </w:r>
      <w:r w:rsidR="0066549D">
        <w:t>Product Specification</w:t>
      </w:r>
    </w:p>
    <w:p w14:paraId="6C88D602" w14:textId="77777777" w:rsidR="003E0B96" w:rsidRPr="0055789B" w:rsidRDefault="003E0B96" w:rsidP="003E0B96">
      <w:pPr>
        <w:ind w:left="360"/>
      </w:pPr>
      <w:r w:rsidRPr="0055789B">
        <w:t>DCEG – Data C</w:t>
      </w:r>
      <w:r>
        <w:t>lassification</w:t>
      </w:r>
      <w:r w:rsidRPr="0055789B">
        <w:t xml:space="preserve"> and Encoding Guide</w:t>
      </w:r>
    </w:p>
    <w:p w14:paraId="50399884" w14:textId="2813ADEA" w:rsidR="003E0B96" w:rsidRPr="005650FB" w:rsidRDefault="003E0B96" w:rsidP="004E05E4">
      <w:pPr>
        <w:pStyle w:val="Annex-Heading3"/>
      </w:pPr>
      <w:bookmarkStart w:id="600" w:name="_Toc528589811"/>
      <w:r w:rsidRPr="005650FB">
        <w:t>Production validation checks for S-12</w:t>
      </w:r>
      <w:r>
        <w:t>9</w:t>
      </w:r>
      <w:r w:rsidRPr="005650FB">
        <w:t xml:space="preserve"> </w:t>
      </w:r>
      <w:r>
        <w:t>Under Keel Clearance Management</w:t>
      </w:r>
      <w:bookmarkEnd w:id="600"/>
    </w:p>
    <w:p w14:paraId="07AB5172" w14:textId="6FB0525A" w:rsidR="003E0B96" w:rsidRDefault="003E0B96" w:rsidP="003E0B96">
      <w:pPr>
        <w:rPr>
          <w:szCs w:val="20"/>
        </w:rPr>
      </w:pPr>
      <w:r>
        <w:rPr>
          <w:szCs w:val="20"/>
        </w:rPr>
        <w:t>The following checks are intended for production systems designed to produce S-129 UKC</w:t>
      </w:r>
      <w:r w:rsidR="00B832A6">
        <w:rPr>
          <w:szCs w:val="20"/>
        </w:rPr>
        <w:t>M</w:t>
      </w:r>
      <w:r>
        <w:rPr>
          <w:szCs w:val="20"/>
        </w:rPr>
        <w:t xml:space="preserve"> datasets</w:t>
      </w:r>
      <w:r w:rsidR="0066549D">
        <w:rPr>
          <w:szCs w:val="20"/>
        </w:rPr>
        <w:t>.</w:t>
      </w:r>
      <w:r w:rsidR="004E1105">
        <w:rPr>
          <w:szCs w:val="20"/>
        </w:rPr>
        <w:t xml:space="preserve"> </w:t>
      </w:r>
      <w:r>
        <w:rPr>
          <w:szCs w:val="20"/>
        </w:rPr>
        <w:t>The checks can be administered at any time during the production phase</w:t>
      </w:r>
      <w:r w:rsidR="0066549D">
        <w:rPr>
          <w:szCs w:val="20"/>
        </w:rPr>
        <w:t>.</w:t>
      </w:r>
      <w:r w:rsidR="004E1105">
        <w:rPr>
          <w:szCs w:val="20"/>
        </w:rPr>
        <w:t xml:space="preserve"> </w:t>
      </w:r>
      <w:r>
        <w:rPr>
          <w:szCs w:val="20"/>
        </w:rPr>
        <w:t>All checks should be considered as warnings, even though more severe classifications are available</w:t>
      </w:r>
      <w:r w:rsidR="00120D3A">
        <w:rPr>
          <w:szCs w:val="20"/>
        </w:rPr>
        <w:t xml:space="preserve">. Given </w:t>
      </w:r>
      <w:r>
        <w:rPr>
          <w:szCs w:val="20"/>
        </w:rPr>
        <w:t>the status of the development and lack of experience with system use of S-129 datasets, it is considered premature to classify any checks as error or critical error at this time</w:t>
      </w:r>
      <w:r w:rsidR="0066549D">
        <w:rPr>
          <w:szCs w:val="20"/>
        </w:rPr>
        <w:t>.</w:t>
      </w:r>
      <w:r w:rsidR="004E1105">
        <w:rPr>
          <w:szCs w:val="20"/>
        </w:rPr>
        <w:t xml:space="preserve"> </w:t>
      </w:r>
      <w:r w:rsidRPr="003F081B">
        <w:rPr>
          <w:szCs w:val="20"/>
        </w:rPr>
        <w:t>All operators and spatial expressions are defined in Annex A</w:t>
      </w:r>
      <w:r>
        <w:rPr>
          <w:szCs w:val="20"/>
        </w:rPr>
        <w:t>.</w:t>
      </w:r>
    </w:p>
    <w:p w14:paraId="52603298" w14:textId="77777777" w:rsidR="003E0B96" w:rsidRDefault="003E0B96" w:rsidP="003E0B96">
      <w:pPr>
        <w:rPr>
          <w:szCs w:val="20"/>
        </w:rPr>
      </w:pPr>
    </w:p>
    <w:p w14:paraId="4F81C331" w14:textId="418D7A93" w:rsidR="003E0B96" w:rsidRDefault="003E0B96" w:rsidP="004E05E4">
      <w:pPr>
        <w:pStyle w:val="Annex-Heading3"/>
      </w:pPr>
      <w:r w:rsidRPr="005650FB">
        <w:t>Check Classification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6145"/>
      </w:tblGrid>
      <w:tr w:rsidR="003E0B96" w:rsidRPr="00851A69" w14:paraId="5BC447F4" w14:textId="77777777" w:rsidTr="003E0B96">
        <w:tc>
          <w:tcPr>
            <w:tcW w:w="675" w:type="dxa"/>
            <w:shd w:val="clear" w:color="auto" w:fill="auto"/>
          </w:tcPr>
          <w:p w14:paraId="016A059B" w14:textId="77777777" w:rsidR="003E0B96" w:rsidRPr="00851A69" w:rsidRDefault="003E0B96" w:rsidP="003E0B96">
            <w:pPr>
              <w:jc w:val="center"/>
              <w:rPr>
                <w:szCs w:val="20"/>
              </w:rPr>
            </w:pPr>
            <w:r w:rsidRPr="00851A69">
              <w:rPr>
                <w:szCs w:val="20"/>
              </w:rPr>
              <w:t>C</w:t>
            </w:r>
          </w:p>
        </w:tc>
        <w:tc>
          <w:tcPr>
            <w:tcW w:w="1701" w:type="dxa"/>
            <w:shd w:val="clear" w:color="auto" w:fill="auto"/>
          </w:tcPr>
          <w:p w14:paraId="5B65C933" w14:textId="77777777" w:rsidR="003E0B96" w:rsidRPr="00851A69" w:rsidRDefault="003E0B96" w:rsidP="003E0B96">
            <w:pPr>
              <w:jc w:val="center"/>
              <w:rPr>
                <w:szCs w:val="20"/>
              </w:rPr>
            </w:pPr>
            <w:r w:rsidRPr="00851A69">
              <w:rPr>
                <w:szCs w:val="20"/>
              </w:rPr>
              <w:t>Critical Error</w:t>
            </w:r>
          </w:p>
        </w:tc>
        <w:tc>
          <w:tcPr>
            <w:tcW w:w="6145" w:type="dxa"/>
            <w:shd w:val="clear" w:color="auto" w:fill="auto"/>
          </w:tcPr>
          <w:p w14:paraId="6AE484B7" w14:textId="77777777" w:rsidR="003E0B96" w:rsidRPr="00851A69" w:rsidRDefault="003E0B96" w:rsidP="003E0B96">
            <w:pPr>
              <w:rPr>
                <w:szCs w:val="20"/>
              </w:rPr>
            </w:pPr>
            <w:r w:rsidRPr="00851A69">
              <w:rPr>
                <w:szCs w:val="20"/>
              </w:rPr>
              <w:t>An error which would make an ENC unusable in ECDIS through not loading or causing an ECDIS to crash or presenting data which is unsafe for navigation.</w:t>
            </w:r>
          </w:p>
        </w:tc>
      </w:tr>
      <w:tr w:rsidR="003E0B96" w:rsidRPr="00851A69" w14:paraId="5BE45700" w14:textId="77777777" w:rsidTr="003E0B96">
        <w:tc>
          <w:tcPr>
            <w:tcW w:w="675" w:type="dxa"/>
            <w:shd w:val="clear" w:color="auto" w:fill="auto"/>
          </w:tcPr>
          <w:p w14:paraId="14095600" w14:textId="77777777" w:rsidR="003E0B96" w:rsidRPr="00851A69" w:rsidRDefault="003E0B96" w:rsidP="003E0B96">
            <w:pPr>
              <w:jc w:val="center"/>
              <w:rPr>
                <w:szCs w:val="20"/>
              </w:rPr>
            </w:pPr>
            <w:r w:rsidRPr="00851A69">
              <w:rPr>
                <w:szCs w:val="20"/>
              </w:rPr>
              <w:t>E</w:t>
            </w:r>
          </w:p>
        </w:tc>
        <w:tc>
          <w:tcPr>
            <w:tcW w:w="1701" w:type="dxa"/>
            <w:shd w:val="clear" w:color="auto" w:fill="auto"/>
          </w:tcPr>
          <w:p w14:paraId="4535093A" w14:textId="77777777" w:rsidR="003E0B96" w:rsidRPr="00851A69" w:rsidRDefault="003E0B96" w:rsidP="003E0B96">
            <w:pPr>
              <w:jc w:val="center"/>
              <w:rPr>
                <w:szCs w:val="20"/>
              </w:rPr>
            </w:pPr>
            <w:r w:rsidRPr="00851A69">
              <w:rPr>
                <w:szCs w:val="20"/>
              </w:rPr>
              <w:t>Error</w:t>
            </w:r>
          </w:p>
        </w:tc>
        <w:tc>
          <w:tcPr>
            <w:tcW w:w="6145" w:type="dxa"/>
            <w:shd w:val="clear" w:color="auto" w:fill="auto"/>
          </w:tcPr>
          <w:p w14:paraId="1EAFDE00" w14:textId="77777777" w:rsidR="003E0B96" w:rsidRPr="00851A69" w:rsidRDefault="003E0B96" w:rsidP="003E0B96">
            <w:pPr>
              <w:rPr>
                <w:szCs w:val="20"/>
              </w:rPr>
            </w:pPr>
            <w:r w:rsidRPr="00851A69">
              <w:rPr>
                <w:szCs w:val="20"/>
              </w:rPr>
              <w:t>An error which may degrade the quality of the ENC through appearance or usability but which will not pose a significant danger when used to support navigation.</w:t>
            </w:r>
          </w:p>
        </w:tc>
      </w:tr>
      <w:tr w:rsidR="003E0B96" w:rsidRPr="00851A69" w14:paraId="0745AE34" w14:textId="77777777" w:rsidTr="003E0B96">
        <w:tc>
          <w:tcPr>
            <w:tcW w:w="675" w:type="dxa"/>
            <w:shd w:val="clear" w:color="auto" w:fill="auto"/>
          </w:tcPr>
          <w:p w14:paraId="61EA9342" w14:textId="77777777" w:rsidR="003E0B96" w:rsidRPr="00851A69" w:rsidRDefault="003E0B96" w:rsidP="003E0B96">
            <w:pPr>
              <w:jc w:val="center"/>
              <w:rPr>
                <w:szCs w:val="20"/>
              </w:rPr>
            </w:pPr>
            <w:r w:rsidRPr="00851A69">
              <w:rPr>
                <w:szCs w:val="20"/>
              </w:rPr>
              <w:t>W</w:t>
            </w:r>
          </w:p>
        </w:tc>
        <w:tc>
          <w:tcPr>
            <w:tcW w:w="1701" w:type="dxa"/>
            <w:shd w:val="clear" w:color="auto" w:fill="auto"/>
          </w:tcPr>
          <w:p w14:paraId="7F203944" w14:textId="77777777" w:rsidR="003E0B96" w:rsidRPr="00851A69" w:rsidRDefault="003E0B96" w:rsidP="003E0B96">
            <w:pPr>
              <w:jc w:val="center"/>
              <w:rPr>
                <w:szCs w:val="20"/>
              </w:rPr>
            </w:pPr>
            <w:r w:rsidRPr="00851A69">
              <w:rPr>
                <w:szCs w:val="20"/>
              </w:rPr>
              <w:t>Warning</w:t>
            </w:r>
          </w:p>
        </w:tc>
        <w:tc>
          <w:tcPr>
            <w:tcW w:w="6145" w:type="dxa"/>
            <w:shd w:val="clear" w:color="auto" w:fill="auto"/>
          </w:tcPr>
          <w:p w14:paraId="1241F44B" w14:textId="77777777" w:rsidR="003E0B96" w:rsidRPr="00851A69" w:rsidRDefault="003E0B96" w:rsidP="003E0B96">
            <w:pPr>
              <w:rPr>
                <w:szCs w:val="20"/>
              </w:rPr>
            </w:pPr>
            <w:r w:rsidRPr="00851A69">
              <w:rPr>
                <w:szCs w:val="20"/>
              </w:rPr>
              <w:t>An error which may be duplication or an inconsistency which will not noticeably degrade the usability of an ENC in ECDIS.</w:t>
            </w:r>
          </w:p>
        </w:tc>
      </w:tr>
    </w:tbl>
    <w:p w14:paraId="1738A2E9" w14:textId="77777777" w:rsidR="003E0B96" w:rsidRDefault="003E0B96" w:rsidP="003E0B96">
      <w:pPr>
        <w:rPr>
          <w:szCs w:val="20"/>
        </w:rPr>
      </w:pPr>
    </w:p>
    <w:p w14:paraId="72CE89F3" w14:textId="3550E81C" w:rsidR="003E0B96" w:rsidRPr="005650FB" w:rsidRDefault="003E0B96" w:rsidP="004E05E4">
      <w:pPr>
        <w:pStyle w:val="Annex-Heading3"/>
      </w:pPr>
      <w:r w:rsidRPr="005650FB">
        <w:t xml:space="preserve">Check </w:t>
      </w:r>
      <w:r>
        <w:t>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6145"/>
      </w:tblGrid>
      <w:tr w:rsidR="003E0B96" w:rsidRPr="00851A69" w14:paraId="3047E83D" w14:textId="77777777" w:rsidTr="003E0B96">
        <w:tc>
          <w:tcPr>
            <w:tcW w:w="675" w:type="dxa"/>
            <w:shd w:val="clear" w:color="auto" w:fill="auto"/>
          </w:tcPr>
          <w:p w14:paraId="688D5C89" w14:textId="77777777" w:rsidR="003E0B96" w:rsidRPr="00CF7708" w:rsidRDefault="003E0B96" w:rsidP="003E0B96">
            <w:pPr>
              <w:jc w:val="center"/>
              <w:rPr>
                <w:szCs w:val="20"/>
              </w:rPr>
            </w:pPr>
            <w:r w:rsidRPr="00CF7708">
              <w:rPr>
                <w:szCs w:val="20"/>
              </w:rPr>
              <w:t>B</w:t>
            </w:r>
          </w:p>
        </w:tc>
        <w:tc>
          <w:tcPr>
            <w:tcW w:w="1701" w:type="dxa"/>
            <w:shd w:val="clear" w:color="auto" w:fill="auto"/>
          </w:tcPr>
          <w:p w14:paraId="1223F2B4" w14:textId="77777777" w:rsidR="003E0B96" w:rsidRPr="00CF7708" w:rsidRDefault="003E0B96" w:rsidP="003E0B96">
            <w:pPr>
              <w:jc w:val="center"/>
              <w:rPr>
                <w:szCs w:val="20"/>
              </w:rPr>
            </w:pPr>
            <w:r w:rsidRPr="00CF7708">
              <w:rPr>
                <w:szCs w:val="20"/>
              </w:rPr>
              <w:t>Base</w:t>
            </w:r>
          </w:p>
        </w:tc>
        <w:tc>
          <w:tcPr>
            <w:tcW w:w="6145" w:type="dxa"/>
            <w:shd w:val="clear" w:color="auto" w:fill="auto"/>
          </w:tcPr>
          <w:p w14:paraId="08228B55" w14:textId="77777777" w:rsidR="003E0B96" w:rsidRPr="00CF7708" w:rsidRDefault="003E0B96" w:rsidP="003E0B96">
            <w:pPr>
              <w:rPr>
                <w:szCs w:val="20"/>
              </w:rPr>
            </w:pPr>
            <w:r w:rsidRPr="00CF7708">
              <w:rPr>
                <w:szCs w:val="20"/>
              </w:rPr>
              <w:t>Apply check to new dataset, new edition, and post-update dataset (after updates have been applied to the base).</w:t>
            </w:r>
          </w:p>
        </w:tc>
      </w:tr>
      <w:tr w:rsidR="003E0B96" w:rsidRPr="00851A69" w14:paraId="278C68F0" w14:textId="77777777" w:rsidTr="003E0B96">
        <w:tc>
          <w:tcPr>
            <w:tcW w:w="675" w:type="dxa"/>
            <w:shd w:val="clear" w:color="auto" w:fill="auto"/>
          </w:tcPr>
          <w:p w14:paraId="51A53404" w14:textId="77777777" w:rsidR="003E0B96" w:rsidRPr="00CF7708" w:rsidRDefault="003E0B96" w:rsidP="003E0B96">
            <w:pPr>
              <w:jc w:val="center"/>
              <w:rPr>
                <w:szCs w:val="20"/>
              </w:rPr>
            </w:pPr>
            <w:r w:rsidRPr="00CF7708">
              <w:rPr>
                <w:szCs w:val="20"/>
              </w:rPr>
              <w:t>U</w:t>
            </w:r>
          </w:p>
        </w:tc>
        <w:tc>
          <w:tcPr>
            <w:tcW w:w="1701" w:type="dxa"/>
            <w:shd w:val="clear" w:color="auto" w:fill="auto"/>
          </w:tcPr>
          <w:p w14:paraId="49C95EB6" w14:textId="77777777" w:rsidR="003E0B96" w:rsidRPr="00CF7708" w:rsidRDefault="003E0B96" w:rsidP="003E0B96">
            <w:pPr>
              <w:jc w:val="center"/>
              <w:rPr>
                <w:szCs w:val="20"/>
              </w:rPr>
            </w:pPr>
            <w:r w:rsidRPr="00CF7708">
              <w:rPr>
                <w:szCs w:val="20"/>
              </w:rPr>
              <w:t>Update</w:t>
            </w:r>
          </w:p>
        </w:tc>
        <w:tc>
          <w:tcPr>
            <w:tcW w:w="6145" w:type="dxa"/>
            <w:shd w:val="clear" w:color="auto" w:fill="auto"/>
          </w:tcPr>
          <w:p w14:paraId="4D433D1D" w14:textId="77777777" w:rsidR="003E0B96" w:rsidRPr="00CF7708" w:rsidRDefault="003E0B96" w:rsidP="003E0B96">
            <w:pPr>
              <w:rPr>
                <w:szCs w:val="20"/>
              </w:rPr>
            </w:pPr>
            <w:r w:rsidRPr="00CF7708">
              <w:rPr>
                <w:szCs w:val="20"/>
              </w:rPr>
              <w:t>Apply check to update datasets in isolation.</w:t>
            </w:r>
          </w:p>
        </w:tc>
      </w:tr>
      <w:tr w:rsidR="003E0B96" w:rsidRPr="00851A69" w14:paraId="2E66CDDD" w14:textId="77777777" w:rsidTr="003E0B96">
        <w:tc>
          <w:tcPr>
            <w:tcW w:w="675" w:type="dxa"/>
            <w:shd w:val="clear" w:color="auto" w:fill="auto"/>
          </w:tcPr>
          <w:p w14:paraId="50A28C23" w14:textId="77777777" w:rsidR="003E0B96" w:rsidRPr="00CF7708" w:rsidRDefault="003E0B96" w:rsidP="003E0B96">
            <w:pPr>
              <w:jc w:val="center"/>
              <w:rPr>
                <w:szCs w:val="20"/>
              </w:rPr>
            </w:pPr>
            <w:r w:rsidRPr="00CF7708">
              <w:rPr>
                <w:szCs w:val="20"/>
              </w:rPr>
              <w:t>S</w:t>
            </w:r>
          </w:p>
        </w:tc>
        <w:tc>
          <w:tcPr>
            <w:tcW w:w="1701" w:type="dxa"/>
            <w:shd w:val="clear" w:color="auto" w:fill="auto"/>
          </w:tcPr>
          <w:p w14:paraId="06E70976" w14:textId="77777777" w:rsidR="003E0B96" w:rsidRPr="00CF7708" w:rsidRDefault="003E0B96" w:rsidP="003E0B96">
            <w:pPr>
              <w:jc w:val="center"/>
              <w:rPr>
                <w:szCs w:val="20"/>
              </w:rPr>
            </w:pPr>
            <w:r w:rsidRPr="00CF7708">
              <w:rPr>
                <w:szCs w:val="20"/>
              </w:rPr>
              <w:t>Post-update</w:t>
            </w:r>
          </w:p>
        </w:tc>
        <w:tc>
          <w:tcPr>
            <w:tcW w:w="6145" w:type="dxa"/>
            <w:shd w:val="clear" w:color="auto" w:fill="auto"/>
          </w:tcPr>
          <w:p w14:paraId="6862B92C" w14:textId="15F1DEF1" w:rsidR="003E0B96" w:rsidRPr="00CF7708" w:rsidRDefault="003E0B96" w:rsidP="00F736C5">
            <w:pPr>
              <w:rPr>
                <w:szCs w:val="20"/>
              </w:rPr>
            </w:pPr>
            <w:r w:rsidRPr="00CF7708">
              <w:rPr>
                <w:szCs w:val="20"/>
              </w:rPr>
              <w:t xml:space="preserve">Apply check only to a post-update dataset </w:t>
            </w:r>
            <w:r w:rsidR="00F736C5">
              <w:rPr>
                <w:szCs w:val="20"/>
              </w:rPr>
              <w:t>(</w:t>
            </w:r>
            <w:r w:rsidRPr="00CF7708">
              <w:rPr>
                <w:szCs w:val="20"/>
              </w:rPr>
              <w:t>i.e. subsequent to application of all available updates</w:t>
            </w:r>
            <w:r w:rsidR="00F736C5">
              <w:rPr>
                <w:szCs w:val="20"/>
              </w:rPr>
              <w:t>)</w:t>
            </w:r>
            <w:r w:rsidRPr="00CF7708">
              <w:rPr>
                <w:szCs w:val="20"/>
              </w:rPr>
              <w:t>.</w:t>
            </w:r>
          </w:p>
        </w:tc>
      </w:tr>
    </w:tbl>
    <w:p w14:paraId="38F45AF2" w14:textId="77777777" w:rsidR="003E0B96" w:rsidRDefault="003E0B96" w:rsidP="003E0B96">
      <w:pPr>
        <w:rPr>
          <w:szCs w:val="20"/>
        </w:rPr>
      </w:pPr>
    </w:p>
    <w:p w14:paraId="1151D095" w14:textId="77777777" w:rsidR="003E0B96" w:rsidRDefault="003E0B96" w:rsidP="003E0B96">
      <w:pPr>
        <w:rPr>
          <w:szCs w:val="20"/>
        </w:rPr>
      </w:pPr>
      <w:r>
        <w:rPr>
          <w:szCs w:val="20"/>
        </w:rPr>
        <w:lastRenderedPageBreak/>
        <w:t>Checks do not apply to dataset terminations or cancellations, except where the check description explicitly states it applies in case of a termination or cancellation.</w:t>
      </w:r>
    </w:p>
    <w:p w14:paraId="0ABB8F5E" w14:textId="77777777" w:rsidR="003E0B96" w:rsidRDefault="003E0B96" w:rsidP="003E0B96">
      <w:pPr>
        <w:rPr>
          <w:szCs w:val="20"/>
        </w:rPr>
      </w:pPr>
    </w:p>
    <w:p w14:paraId="5877B535" w14:textId="60F2534E" w:rsidR="003E0B96" w:rsidRPr="005650FB" w:rsidRDefault="003E0B96" w:rsidP="004E05E4">
      <w:pPr>
        <w:pStyle w:val="Annex-Heading3"/>
      </w:pPr>
      <w:r w:rsidRPr="005650FB">
        <w:t xml:space="preserve">Checks relating to </w:t>
      </w:r>
      <w:r>
        <w:t>UKCM</w:t>
      </w:r>
      <w:r w:rsidRPr="005650FB">
        <w:t xml:space="preserve"> </w:t>
      </w:r>
      <w:r w:rsidR="0066549D">
        <w:t>Product Specification</w:t>
      </w:r>
    </w:p>
    <w:tbl>
      <w:tblPr>
        <w:tblW w:w="5000" w:type="pct"/>
        <w:tblLayout w:type="fixed"/>
        <w:tblLook w:val="0000" w:firstRow="0" w:lastRow="0" w:firstColumn="0" w:lastColumn="0" w:noHBand="0" w:noVBand="0"/>
      </w:tblPr>
      <w:tblGrid>
        <w:gridCol w:w="823"/>
        <w:gridCol w:w="2134"/>
        <w:gridCol w:w="2001"/>
        <w:gridCol w:w="1842"/>
        <w:gridCol w:w="1417"/>
        <w:gridCol w:w="787"/>
        <w:gridCol w:w="236"/>
      </w:tblGrid>
      <w:tr w:rsidR="003E0B96" w14:paraId="20328724" w14:textId="77777777" w:rsidTr="0019384E">
        <w:trPr>
          <w:gridAfter w:val="1"/>
          <w:wAfter w:w="128" w:type="pct"/>
          <w:cantSplit/>
          <w:trHeight w:val="330"/>
          <w:tblHeader/>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83ED352" w14:textId="77777777" w:rsidR="003E0B96" w:rsidRDefault="003E0B96" w:rsidP="003E0B96">
            <w:pPr>
              <w:jc w:val="center"/>
              <w:rPr>
                <w:b/>
                <w:bCs/>
                <w:szCs w:val="20"/>
              </w:rPr>
            </w:pPr>
            <w:r>
              <w:rPr>
                <w:b/>
                <w:bCs/>
                <w:szCs w:val="20"/>
              </w:rPr>
              <w:t xml:space="preserve">No </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4D3DE6A7" w14:textId="77777777" w:rsidR="003E0B96" w:rsidRDefault="003E0B96" w:rsidP="003E0B96">
            <w:pPr>
              <w:rPr>
                <w:b/>
                <w:bCs/>
                <w:szCs w:val="20"/>
              </w:rPr>
            </w:pPr>
            <w:r>
              <w:rPr>
                <w:b/>
                <w:bCs/>
                <w:szCs w:val="20"/>
              </w:rPr>
              <w:t>Check description</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AC663CA" w14:textId="77777777" w:rsidR="003E0B96" w:rsidRDefault="003E0B96" w:rsidP="003E0B96">
            <w:pPr>
              <w:rPr>
                <w:b/>
                <w:bCs/>
                <w:szCs w:val="20"/>
              </w:rPr>
            </w:pPr>
            <w:r>
              <w:rPr>
                <w:b/>
                <w:bCs/>
                <w:szCs w:val="20"/>
              </w:rPr>
              <w:t>Check message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7EF3565" w14:textId="77777777" w:rsidR="003E0B96" w:rsidRDefault="003E0B96" w:rsidP="003E0B96">
            <w:pPr>
              <w:rPr>
                <w:b/>
                <w:bCs/>
                <w:szCs w:val="20"/>
              </w:rPr>
            </w:pPr>
            <w:r>
              <w:rPr>
                <w:b/>
                <w:bCs/>
                <w:szCs w:val="20"/>
              </w:rPr>
              <w:t>Check solution</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7EE02493" w14:textId="77777777" w:rsidR="003E0B96" w:rsidRDefault="003E0B96" w:rsidP="003E0B96">
            <w:r>
              <w:rPr>
                <w:b/>
                <w:bCs/>
                <w:szCs w:val="20"/>
              </w:rPr>
              <w:t xml:space="preserve">Conformity to: </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77E82724" w14:textId="1767106F" w:rsidR="003E0B96" w:rsidRDefault="003E0B96" w:rsidP="00584C25">
            <w:pPr>
              <w:rPr>
                <w:b/>
                <w:bCs/>
                <w:szCs w:val="20"/>
              </w:rPr>
            </w:pPr>
            <w:r>
              <w:rPr>
                <w:b/>
                <w:bCs/>
                <w:szCs w:val="20"/>
              </w:rPr>
              <w:t>Apply to</w:t>
            </w:r>
          </w:p>
        </w:tc>
      </w:tr>
      <w:tr w:rsidR="003E0B96" w14:paraId="7D84E30C" w14:textId="77777777" w:rsidTr="00BF3FCB">
        <w:trPr>
          <w:gridAfter w:val="1"/>
          <w:wAfter w:w="128" w:type="pct"/>
          <w:cantSplit/>
          <w:trHeight w:val="84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4D773BAE" w14:textId="77777777" w:rsidR="003E0B96" w:rsidRPr="007A632F" w:rsidRDefault="003E0B96" w:rsidP="003E0B96">
            <w:pPr>
              <w:jc w:val="center"/>
              <w:rPr>
                <w:szCs w:val="20"/>
                <w:highlight w:val="green"/>
              </w:rPr>
            </w:pPr>
            <w:commentRangeStart w:id="601"/>
            <w:commentRangeStart w:id="602"/>
            <w:r w:rsidRPr="007A632F">
              <w:rPr>
                <w:szCs w:val="20"/>
                <w:highlight w:val="green"/>
              </w:rPr>
              <w:t>100</w:t>
            </w:r>
            <w:commentRangeEnd w:id="601"/>
            <w:r>
              <w:rPr>
                <w:rStyle w:val="CommentReference"/>
              </w:rPr>
              <w:commentReference w:id="601"/>
            </w:r>
            <w:commentRangeEnd w:id="602"/>
            <w:r w:rsidR="000B3F15">
              <w:rPr>
                <w:rStyle w:val="CommentReference"/>
                <w:rFonts w:eastAsia="MS Mincho"/>
                <w:szCs w:val="20"/>
                <w:lang w:eastAsia="ja-JP"/>
              </w:rPr>
              <w:commentReference w:id="602"/>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239669D" w14:textId="43488021" w:rsidR="003E0B96" w:rsidRPr="00F35A4D" w:rsidRDefault="003E0B96" w:rsidP="00BF3FCB">
            <w:pPr>
              <w:jc w:val="left"/>
              <w:rPr>
                <w:szCs w:val="20"/>
              </w:rPr>
            </w:pPr>
            <w:r w:rsidRPr="00F35A4D">
              <w:rPr>
                <w:szCs w:val="20"/>
              </w:rPr>
              <w:t>For each feature object where its geometry is not COVERED_BY a DataCoverage</w:t>
            </w:r>
            <w:r w:rsidR="0019384E">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F227E29" w14:textId="3F7C1A49" w:rsidR="003E0B96" w:rsidRPr="00F35A4D" w:rsidRDefault="003E0B96" w:rsidP="00BF3FCB">
            <w:pPr>
              <w:jc w:val="left"/>
              <w:rPr>
                <w:szCs w:val="20"/>
              </w:rPr>
            </w:pPr>
            <w:r w:rsidRPr="00F35A4D">
              <w:rPr>
                <w:szCs w:val="20"/>
              </w:rPr>
              <w:t>Objects fall outside the coverage object</w:t>
            </w:r>
            <w:r w:rsidR="0066549D">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94EBEBE" w14:textId="77777777" w:rsidR="003E0B96" w:rsidRPr="00F35A4D" w:rsidRDefault="003E0B96" w:rsidP="00BF3FCB">
            <w:pPr>
              <w:jc w:val="left"/>
              <w:rPr>
                <w:szCs w:val="20"/>
              </w:rPr>
            </w:pPr>
            <w:r w:rsidRPr="00F35A4D">
              <w:rPr>
                <w:szCs w:val="20"/>
              </w:rPr>
              <w:t>Ensure objects are not outside of the limits of the cell.</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2CF83C51" w14:textId="77777777" w:rsidR="003E0B96" w:rsidRPr="00F35A4D" w:rsidRDefault="003E0B96" w:rsidP="00BF3FCB">
            <w:pPr>
              <w:jc w:val="left"/>
            </w:pPr>
            <w:r w:rsidRPr="00F35A4D">
              <w:rPr>
                <w:szCs w:val="20"/>
              </w:rPr>
              <w:t>PS 15.4</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4A2EB93B" w14:textId="77777777" w:rsidR="003E0B96" w:rsidRPr="00F35A4D" w:rsidRDefault="003E0B96" w:rsidP="003E0B96">
            <w:pPr>
              <w:rPr>
                <w:szCs w:val="20"/>
              </w:rPr>
            </w:pPr>
            <w:r w:rsidRPr="00F35A4D">
              <w:rPr>
                <w:szCs w:val="20"/>
              </w:rPr>
              <w:t>B</w:t>
            </w:r>
          </w:p>
        </w:tc>
      </w:tr>
      <w:tr w:rsidR="003E0B96" w14:paraId="354BB9BB" w14:textId="77777777" w:rsidTr="00BF3FCB">
        <w:trPr>
          <w:gridAfter w:val="1"/>
          <w:wAfter w:w="128" w:type="pct"/>
          <w:cantSplit/>
          <w:trHeight w:val="53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E0742A9" w14:textId="77777777" w:rsidR="003E0B96" w:rsidRPr="0083248E" w:rsidRDefault="003E0B96" w:rsidP="003E0B96">
            <w:pPr>
              <w:jc w:val="center"/>
              <w:rPr>
                <w:szCs w:val="20"/>
                <w:highlight w:val="green"/>
              </w:rPr>
            </w:pPr>
            <w:commentRangeStart w:id="603"/>
            <w:commentRangeStart w:id="604"/>
            <w:r w:rsidRPr="0083248E">
              <w:rPr>
                <w:szCs w:val="20"/>
                <w:highlight w:val="green"/>
              </w:rPr>
              <w:t>101</w:t>
            </w:r>
            <w:commentRangeEnd w:id="603"/>
            <w:r>
              <w:rPr>
                <w:rStyle w:val="CommentReference"/>
              </w:rPr>
              <w:commentReference w:id="603"/>
            </w:r>
            <w:commentRangeEnd w:id="604"/>
            <w:r w:rsidR="000B3F15">
              <w:rPr>
                <w:rStyle w:val="CommentReference"/>
                <w:rFonts w:eastAsia="MS Mincho"/>
                <w:szCs w:val="20"/>
                <w:lang w:eastAsia="ja-JP"/>
              </w:rPr>
              <w:commentReference w:id="604"/>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7953E9D" w14:textId="77777777" w:rsidR="003E0B96" w:rsidRPr="00F35A4D" w:rsidRDefault="003E0B96" w:rsidP="00BF3FCB">
            <w:pPr>
              <w:jc w:val="left"/>
              <w:rPr>
                <w:szCs w:val="20"/>
              </w:rPr>
            </w:pPr>
            <w:r w:rsidRPr="00F35A4D">
              <w:rPr>
                <w:szCs w:val="20"/>
              </w:rPr>
              <w:t>If the cell file size is greater than XX Megabytes.</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38FD232" w14:textId="77777777" w:rsidR="003E0B96" w:rsidRPr="00F35A4D" w:rsidRDefault="003E0B96" w:rsidP="00BF3FCB">
            <w:pPr>
              <w:jc w:val="left"/>
              <w:rPr>
                <w:szCs w:val="20"/>
              </w:rPr>
            </w:pPr>
            <w:r w:rsidRPr="00F35A4D">
              <w:rPr>
                <w:szCs w:val="20"/>
              </w:rPr>
              <w:t>The cell is larger than XXMb in size.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5F7F94BD" w14:textId="77777777" w:rsidR="003E0B96" w:rsidRPr="00F35A4D" w:rsidRDefault="003E0B96" w:rsidP="00BF3FCB">
            <w:pPr>
              <w:jc w:val="left"/>
              <w:rPr>
                <w:szCs w:val="20"/>
              </w:rPr>
            </w:pPr>
            <w:r w:rsidRPr="00F35A4D">
              <w:rPr>
                <w:szCs w:val="20"/>
              </w:rPr>
              <w:t>Ensure that the cell is not larger than XXMb.</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3C7A08ED" w14:textId="77777777" w:rsidR="003E0B96" w:rsidRPr="00F35A4D" w:rsidRDefault="003E0B96" w:rsidP="00BF3FCB">
            <w:pPr>
              <w:jc w:val="left"/>
            </w:pPr>
            <w:r w:rsidRPr="00F35A4D">
              <w:rPr>
                <w:szCs w:val="20"/>
              </w:rPr>
              <w:t>PS 14.2.2</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30B54603" w14:textId="77777777" w:rsidR="003E0B96" w:rsidRPr="00F35A4D" w:rsidRDefault="003E0B96" w:rsidP="003E0B96">
            <w:pPr>
              <w:rPr>
                <w:szCs w:val="20"/>
              </w:rPr>
            </w:pPr>
            <w:r w:rsidRPr="00F35A4D">
              <w:rPr>
                <w:szCs w:val="20"/>
              </w:rPr>
              <w:t>B</w:t>
            </w:r>
          </w:p>
        </w:tc>
      </w:tr>
      <w:tr w:rsidR="003E0B96" w14:paraId="7BDB2628" w14:textId="77777777" w:rsidTr="00BF3FCB">
        <w:trPr>
          <w:gridAfter w:val="1"/>
          <w:wAfter w:w="128" w:type="pct"/>
          <w:cantSplit/>
          <w:trHeight w:val="5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35211034" w14:textId="77777777" w:rsidR="003E0B96" w:rsidRPr="00F35A4D" w:rsidRDefault="003E0B96" w:rsidP="003E0B96">
            <w:pPr>
              <w:jc w:val="center"/>
              <w:rPr>
                <w:szCs w:val="20"/>
              </w:rPr>
            </w:pPr>
            <w:r w:rsidRPr="00F35A4D">
              <w:rPr>
                <w:szCs w:val="20"/>
              </w:rPr>
              <w:t>102</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5077697D" w14:textId="6C9B4079" w:rsidR="003E0B96" w:rsidRPr="00F35A4D" w:rsidRDefault="003E0B96" w:rsidP="00BF3FCB">
            <w:pPr>
              <w:jc w:val="left"/>
              <w:rPr>
                <w:szCs w:val="20"/>
              </w:rPr>
            </w:pPr>
            <w:r w:rsidRPr="00F35A4D">
              <w:rPr>
                <w:szCs w:val="20"/>
              </w:rPr>
              <w:t xml:space="preserve">If DataCoverage meta object(s) do not exist within the </w:t>
            </w:r>
            <w:ins w:id="605" w:author="Perryman, Lindsay" w:date="2019-02-07T15:37:00Z">
              <w:r w:rsidR="00CF10EF">
                <w:rPr>
                  <w:szCs w:val="20"/>
                </w:rPr>
                <w:t>dataset</w:t>
              </w:r>
            </w:ins>
            <w:r w:rsidRPr="00F35A4D">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016CF02" w14:textId="7CA290BD" w:rsidR="003E0B96" w:rsidRPr="00F35A4D" w:rsidRDefault="003E0B96" w:rsidP="00BF3FCB">
            <w:pPr>
              <w:jc w:val="left"/>
              <w:rPr>
                <w:szCs w:val="20"/>
              </w:rPr>
            </w:pPr>
            <w:r w:rsidRPr="00F35A4D">
              <w:rPr>
                <w:szCs w:val="20"/>
              </w:rPr>
              <w:t>Mandatory feature object(s) are missing</w:t>
            </w:r>
            <w:r w:rsidR="0019384E">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56103719" w14:textId="12D69AC7" w:rsidR="003E0B96" w:rsidRPr="00F35A4D" w:rsidRDefault="003E0B96" w:rsidP="00BF3FCB">
            <w:pPr>
              <w:jc w:val="left"/>
              <w:rPr>
                <w:szCs w:val="20"/>
              </w:rPr>
            </w:pPr>
            <w:r w:rsidRPr="00F35A4D">
              <w:rPr>
                <w:szCs w:val="20"/>
              </w:rPr>
              <w:t>Include mandatory meta feature object(s) DataCoverage</w:t>
            </w:r>
            <w:r w:rsidR="0019384E">
              <w:rPr>
                <w:szCs w:val="20"/>
              </w:rPr>
              <w:t>.</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471E9CD6" w14:textId="77777777" w:rsidR="003E0B96" w:rsidRPr="00F35A4D" w:rsidRDefault="003E0B96" w:rsidP="00BF3FCB">
            <w:pPr>
              <w:jc w:val="left"/>
            </w:pPr>
            <w:r w:rsidRPr="00F35A4D">
              <w:rPr>
                <w:szCs w:val="20"/>
              </w:rPr>
              <w:t>PS 15.4</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7C73A703" w14:textId="77777777" w:rsidR="003E0B96" w:rsidRPr="00F35A4D" w:rsidRDefault="003E0B96" w:rsidP="003E0B96">
            <w:pPr>
              <w:rPr>
                <w:szCs w:val="20"/>
              </w:rPr>
            </w:pPr>
            <w:r w:rsidRPr="00F35A4D">
              <w:rPr>
                <w:szCs w:val="20"/>
              </w:rPr>
              <w:t>B</w:t>
            </w:r>
          </w:p>
        </w:tc>
      </w:tr>
      <w:tr w:rsidR="003E0B96" w14:paraId="5B96FE64" w14:textId="77777777" w:rsidTr="00BF3FCB">
        <w:trPr>
          <w:gridAfter w:val="1"/>
          <w:wAfter w:w="128" w:type="pct"/>
          <w:cantSplit/>
          <w:trHeight w:val="585"/>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2153C757" w14:textId="77777777" w:rsidR="003E0B96" w:rsidRPr="00F35A4D" w:rsidRDefault="003E0B96" w:rsidP="003E0B96">
            <w:pPr>
              <w:jc w:val="center"/>
              <w:rPr>
                <w:szCs w:val="20"/>
              </w:rPr>
            </w:pPr>
            <w:r w:rsidRPr="00F35A4D">
              <w:rPr>
                <w:szCs w:val="20"/>
              </w:rPr>
              <w:t>103</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613235B" w14:textId="77777777" w:rsidR="003E0B96" w:rsidRPr="00F35A4D" w:rsidRDefault="003E0B96" w:rsidP="00BF3FCB">
            <w:pPr>
              <w:jc w:val="left"/>
              <w:rPr>
                <w:szCs w:val="20"/>
              </w:rPr>
            </w:pPr>
            <w:r w:rsidRPr="00F35A4D">
              <w:rPr>
                <w:szCs w:val="20"/>
              </w:rPr>
              <w:t>If any mandatory attributes are not Present.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4740303A" w14:textId="52A2C655" w:rsidR="003E0B96" w:rsidRPr="00F35A4D" w:rsidRDefault="003E0B96" w:rsidP="00BF3FCB">
            <w:pPr>
              <w:jc w:val="left"/>
              <w:rPr>
                <w:szCs w:val="20"/>
              </w:rPr>
            </w:pPr>
            <w:r w:rsidRPr="00F35A4D">
              <w:rPr>
                <w:szCs w:val="20"/>
              </w:rPr>
              <w:t>Mandatory attributes are not encoded</w:t>
            </w:r>
            <w:r w:rsidR="0019384E">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486F691" w14:textId="77777777" w:rsidR="003E0B96" w:rsidRPr="00F35A4D" w:rsidRDefault="003E0B96" w:rsidP="00BF3FCB">
            <w:pPr>
              <w:jc w:val="left"/>
              <w:rPr>
                <w:szCs w:val="20"/>
              </w:rPr>
            </w:pPr>
            <w:r w:rsidRPr="00F35A4D">
              <w:rPr>
                <w:szCs w:val="20"/>
              </w:rPr>
              <w:t>Populate mandatory attributes.</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48ADD5D1" w14:textId="77777777" w:rsidR="003E0B96" w:rsidRPr="00F35A4D" w:rsidRDefault="003E0B96" w:rsidP="00BF3FCB">
            <w:pPr>
              <w:jc w:val="left"/>
            </w:pPr>
            <w:r w:rsidRPr="00F35A4D">
              <w:rPr>
                <w:szCs w:val="20"/>
              </w:rPr>
              <w:t>DCEG and PS 13.5</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4FF09528" w14:textId="77777777" w:rsidR="003E0B96" w:rsidRPr="00F35A4D" w:rsidRDefault="003E0B96" w:rsidP="003E0B96">
            <w:pPr>
              <w:rPr>
                <w:szCs w:val="20"/>
              </w:rPr>
            </w:pPr>
            <w:r w:rsidRPr="00F35A4D">
              <w:rPr>
                <w:szCs w:val="20"/>
              </w:rPr>
              <w:t>B</w:t>
            </w:r>
          </w:p>
        </w:tc>
      </w:tr>
      <w:tr w:rsidR="003E0B96" w14:paraId="7173EF23" w14:textId="77777777" w:rsidTr="00BF3FCB">
        <w:trPr>
          <w:gridAfter w:val="1"/>
          <w:wAfter w:w="128" w:type="pct"/>
          <w:cantSplit/>
          <w:trHeight w:val="585"/>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4AAA1A85" w14:textId="77777777" w:rsidR="003E0B96" w:rsidRPr="00F35A4D" w:rsidRDefault="003E0B96" w:rsidP="003E0B96">
            <w:pPr>
              <w:jc w:val="center"/>
              <w:rPr>
                <w:szCs w:val="20"/>
              </w:rPr>
            </w:pPr>
            <w:commentRangeStart w:id="606"/>
            <w:commentRangeStart w:id="607"/>
            <w:r w:rsidRPr="00F35A4D">
              <w:rPr>
                <w:szCs w:val="20"/>
              </w:rPr>
              <w:t>10</w:t>
            </w:r>
            <w:commentRangeEnd w:id="606"/>
            <w:commentRangeEnd w:id="607"/>
            <w:r w:rsidRPr="00F35A4D">
              <w:rPr>
                <w:szCs w:val="20"/>
              </w:rPr>
              <w:t>4</w:t>
            </w:r>
            <w:r w:rsidRPr="00F35A4D">
              <w:rPr>
                <w:rStyle w:val="CommentReference"/>
              </w:rPr>
              <w:commentReference w:id="606"/>
            </w:r>
            <w:r w:rsidR="000B3F15">
              <w:rPr>
                <w:rStyle w:val="CommentReference"/>
                <w:rFonts w:eastAsia="MS Mincho"/>
                <w:szCs w:val="20"/>
                <w:lang w:eastAsia="ja-JP"/>
              </w:rPr>
              <w:commentReference w:id="607"/>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AC83223" w14:textId="31A7E47E" w:rsidR="003E0B96" w:rsidRPr="00F35A4D" w:rsidRDefault="003E0B96" w:rsidP="00BF3FCB">
            <w:pPr>
              <w:jc w:val="left"/>
              <w:rPr>
                <w:szCs w:val="20"/>
              </w:rPr>
            </w:pPr>
            <w:r w:rsidRPr="00F35A4D">
              <w:rPr>
                <w:szCs w:val="20"/>
              </w:rPr>
              <w:t>If any mandatory attributes are present but the attribute value is unknown</w:t>
            </w:r>
            <w:r w:rsidR="0019384E">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6D38500A" w14:textId="18D13C8C" w:rsidR="003E0B96" w:rsidRPr="00F35A4D" w:rsidRDefault="003E0B96" w:rsidP="00BF3FCB">
            <w:pPr>
              <w:jc w:val="left"/>
              <w:rPr>
                <w:szCs w:val="20"/>
              </w:rPr>
            </w:pPr>
            <w:r w:rsidRPr="00F35A4D">
              <w:rPr>
                <w:szCs w:val="20"/>
              </w:rPr>
              <w:t>Mandatory attributes are encoded, but attribute value is unknown</w:t>
            </w:r>
            <w:r w:rsidR="0019384E">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24637C0E" w14:textId="77777777" w:rsidR="003E0B96" w:rsidRPr="00F35A4D" w:rsidRDefault="003E0B96" w:rsidP="00BF3FCB">
            <w:pPr>
              <w:jc w:val="left"/>
              <w:rPr>
                <w:szCs w:val="20"/>
              </w:rPr>
            </w:pPr>
            <w:r w:rsidRPr="00F35A4D">
              <w:rPr>
                <w:szCs w:val="20"/>
              </w:rPr>
              <w:t>The reason for omission must be given by populating a GML nilReason attribute.</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179AF8A2" w14:textId="77777777" w:rsidR="003E0B96" w:rsidRPr="00F35A4D" w:rsidRDefault="003E0B96" w:rsidP="00BF3FCB">
            <w:pPr>
              <w:jc w:val="left"/>
              <w:rPr>
                <w:szCs w:val="20"/>
              </w:rPr>
            </w:pPr>
            <w:r w:rsidRPr="00F35A4D">
              <w:rPr>
                <w:szCs w:val="20"/>
              </w:rPr>
              <w:t>PS 13.5</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2F4126A2" w14:textId="77777777" w:rsidR="003E0B96" w:rsidRPr="00F35A4D" w:rsidRDefault="003E0B96" w:rsidP="003E0B96">
            <w:pPr>
              <w:rPr>
                <w:szCs w:val="20"/>
              </w:rPr>
            </w:pPr>
            <w:r w:rsidRPr="00F35A4D">
              <w:rPr>
                <w:szCs w:val="20"/>
              </w:rPr>
              <w:t>B</w:t>
            </w:r>
          </w:p>
        </w:tc>
      </w:tr>
      <w:tr w:rsidR="003E0B96" w14:paraId="62F96E76" w14:textId="77777777" w:rsidTr="00BF3FCB">
        <w:trPr>
          <w:gridAfter w:val="1"/>
          <w:wAfter w:w="128" w:type="pct"/>
          <w:cantSplit/>
          <w:trHeight w:val="189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07AA0D33" w14:textId="77777777" w:rsidR="003E0B96" w:rsidRPr="00F35A4D" w:rsidRDefault="003E0B96" w:rsidP="003E0B96">
            <w:pPr>
              <w:jc w:val="center"/>
              <w:rPr>
                <w:szCs w:val="20"/>
              </w:rPr>
            </w:pPr>
            <w:r w:rsidRPr="00F35A4D">
              <w:rPr>
                <w:szCs w:val="20"/>
              </w:rPr>
              <w:t>105</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1C91E31" w14:textId="77777777" w:rsidR="003E0B96" w:rsidRPr="00F35A4D" w:rsidRDefault="003E0B96" w:rsidP="00BF3FCB">
            <w:pPr>
              <w:jc w:val="left"/>
              <w:rPr>
                <w:szCs w:val="20"/>
              </w:rPr>
            </w:pPr>
            <w:r w:rsidRPr="00F35A4D">
              <w:rPr>
                <w:szCs w:val="20"/>
              </w:rPr>
              <w:t>For each feature object with an attribute of type Float or Integer where the value contains zeroes before the first numerical digit or after the last numerical digit.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3B980E46" w14:textId="39E59E0F" w:rsidR="003E0B96" w:rsidRPr="00F35A4D" w:rsidRDefault="003E0B96" w:rsidP="00F736C5">
            <w:pPr>
              <w:jc w:val="left"/>
              <w:rPr>
                <w:szCs w:val="20"/>
              </w:rPr>
            </w:pPr>
            <w:r w:rsidRPr="00F35A4D">
              <w:rPr>
                <w:szCs w:val="20"/>
              </w:rPr>
              <w:t>Values have been padded with non-significant zeroes</w:t>
            </w:r>
            <w:r w:rsidR="0066549D">
              <w:rPr>
                <w:szCs w:val="20"/>
              </w:rPr>
              <w:t xml:space="preserve">. </w:t>
            </w:r>
            <w:r w:rsidRPr="00F35A4D">
              <w:rPr>
                <w:szCs w:val="20"/>
              </w:rPr>
              <w:t>E.g</w:t>
            </w:r>
            <w:r w:rsidR="0066549D">
              <w:rPr>
                <w:szCs w:val="20"/>
              </w:rPr>
              <w:t xml:space="preserve">. </w:t>
            </w:r>
            <w:r w:rsidRPr="00F35A4D">
              <w:rPr>
                <w:szCs w:val="20"/>
              </w:rPr>
              <w:t>For a signal period of 2.5 sec, the value of SIGPER must be 2.5 and not 02.500</w:t>
            </w:r>
            <w:r w:rsidR="0019384E">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5368706A" w14:textId="01A6E3D4" w:rsidR="003E0B96" w:rsidRPr="00F35A4D" w:rsidRDefault="003E0B96" w:rsidP="0019384E">
            <w:pPr>
              <w:jc w:val="left"/>
              <w:rPr>
                <w:szCs w:val="20"/>
              </w:rPr>
            </w:pPr>
            <w:r w:rsidRPr="00F35A4D">
              <w:rPr>
                <w:szCs w:val="20"/>
              </w:rPr>
              <w:t>Remove non-significant zeroes</w:t>
            </w:r>
            <w:r w:rsidR="0066549D">
              <w:rPr>
                <w:szCs w:val="20"/>
              </w:rPr>
              <w:t>.</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68AD7C4E" w14:textId="77777777" w:rsidR="003E0B96" w:rsidRPr="00F35A4D" w:rsidRDefault="003E0B96" w:rsidP="00BF3FCB">
            <w:pPr>
              <w:jc w:val="left"/>
            </w:pPr>
            <w:r w:rsidRPr="00F35A4D">
              <w:rPr>
                <w:szCs w:val="20"/>
              </w:rPr>
              <w:t>PS 13.2</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6286A875" w14:textId="77777777" w:rsidR="003E0B96" w:rsidRPr="00F35A4D" w:rsidRDefault="003E0B96" w:rsidP="003E0B96">
            <w:pPr>
              <w:rPr>
                <w:szCs w:val="20"/>
              </w:rPr>
            </w:pPr>
            <w:r w:rsidRPr="00F35A4D">
              <w:rPr>
                <w:szCs w:val="20"/>
              </w:rPr>
              <w:t>B</w:t>
            </w:r>
          </w:p>
        </w:tc>
      </w:tr>
      <w:tr w:rsidR="003E0B96" w14:paraId="57E74557" w14:textId="77777777" w:rsidTr="00BF3FCB">
        <w:trPr>
          <w:gridAfter w:val="1"/>
          <w:wAfter w:w="128" w:type="pct"/>
          <w:cantSplit/>
          <w:trHeight w:val="108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60F9C88" w14:textId="77777777" w:rsidR="003E0B96" w:rsidRPr="00F35A4D" w:rsidRDefault="003E0B96" w:rsidP="003E0B96">
            <w:pPr>
              <w:jc w:val="center"/>
              <w:rPr>
                <w:szCs w:val="20"/>
              </w:rPr>
            </w:pPr>
            <w:r w:rsidRPr="00F35A4D">
              <w:rPr>
                <w:szCs w:val="20"/>
              </w:rPr>
              <w:lastRenderedPageBreak/>
              <w:t>106</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6FF4C3F4" w14:textId="77777777" w:rsidR="003E0B96" w:rsidRPr="00F35A4D" w:rsidRDefault="003E0B96" w:rsidP="00BF3FCB">
            <w:pPr>
              <w:jc w:val="left"/>
              <w:rPr>
                <w:szCs w:val="20"/>
              </w:rPr>
            </w:pPr>
            <w:r w:rsidRPr="00F35A4D">
              <w:rPr>
                <w:szCs w:val="20"/>
              </w:rPr>
              <w:t>For each feature object with an attribute value identical to a corresponding attribute of a meta object it is COVERED_BY.</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C0E4A79" w14:textId="77777777" w:rsidR="003E0B96" w:rsidRPr="00F35A4D" w:rsidRDefault="003E0B96" w:rsidP="00BF3FCB">
            <w:pPr>
              <w:jc w:val="left"/>
              <w:rPr>
                <w:szCs w:val="20"/>
              </w:rPr>
            </w:pPr>
            <w:r w:rsidRPr="00F35A4D">
              <w:rPr>
                <w:szCs w:val="20"/>
              </w:rPr>
              <w:t>An attribute value of a meta object is duplicated on a geo object.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6B4BCDE9" w14:textId="77777777" w:rsidR="003E0B96" w:rsidRPr="00F35A4D" w:rsidRDefault="003E0B96" w:rsidP="00BF3FCB">
            <w:pPr>
              <w:jc w:val="left"/>
              <w:rPr>
                <w:szCs w:val="20"/>
              </w:rPr>
            </w:pPr>
            <w:r w:rsidRPr="00F35A4D">
              <w:rPr>
                <w:szCs w:val="20"/>
              </w:rPr>
              <w:t>Remove duplicate value from geo object.</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56274833" w14:textId="77777777" w:rsidR="003E0B96" w:rsidRPr="00F35A4D" w:rsidRDefault="003E0B96" w:rsidP="00BF3FCB">
            <w:pPr>
              <w:jc w:val="left"/>
            </w:pPr>
            <w:r w:rsidRPr="00F35A4D">
              <w:rPr>
                <w:szCs w:val="20"/>
              </w:rPr>
              <w:t>Logical consistency</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3C099D60" w14:textId="77777777" w:rsidR="003E0B96" w:rsidRPr="00F35A4D" w:rsidRDefault="003E0B96" w:rsidP="003E0B96">
            <w:pPr>
              <w:rPr>
                <w:szCs w:val="20"/>
              </w:rPr>
            </w:pPr>
            <w:r w:rsidRPr="00F35A4D">
              <w:rPr>
                <w:szCs w:val="20"/>
              </w:rPr>
              <w:t>B</w:t>
            </w:r>
          </w:p>
        </w:tc>
      </w:tr>
      <w:tr w:rsidR="003E0B96" w14:paraId="219DFDCE" w14:textId="77777777" w:rsidTr="00BF3FCB">
        <w:trPr>
          <w:gridAfter w:val="1"/>
          <w:wAfter w:w="128" w:type="pct"/>
          <w:cantSplit/>
          <w:trHeight w:val="270"/>
        </w:trPr>
        <w:tc>
          <w:tcPr>
            <w:tcW w:w="445" w:type="pct"/>
            <w:tcBorders>
              <w:left w:val="single" w:sz="4" w:space="0" w:color="000000"/>
              <w:bottom w:val="single" w:sz="4" w:space="0" w:color="000000"/>
              <w:right w:val="single" w:sz="4" w:space="0" w:color="000000"/>
            </w:tcBorders>
            <w:shd w:val="clear" w:color="auto" w:fill="FFFFFF"/>
          </w:tcPr>
          <w:p w14:paraId="5E5BEFCC" w14:textId="77777777" w:rsidR="003E0B96" w:rsidRPr="00F35A4D" w:rsidRDefault="003E0B96" w:rsidP="003E0B96">
            <w:pPr>
              <w:jc w:val="center"/>
              <w:rPr>
                <w:szCs w:val="20"/>
              </w:rPr>
            </w:pPr>
            <w:r w:rsidRPr="00F35A4D">
              <w:rPr>
                <w:szCs w:val="20"/>
              </w:rPr>
              <w:t>107</w:t>
            </w:r>
          </w:p>
        </w:tc>
        <w:tc>
          <w:tcPr>
            <w:tcW w:w="1155" w:type="pct"/>
            <w:tcBorders>
              <w:left w:val="single" w:sz="4" w:space="0" w:color="000000"/>
              <w:bottom w:val="single" w:sz="4" w:space="0" w:color="000000"/>
              <w:right w:val="single" w:sz="4" w:space="0" w:color="000000"/>
            </w:tcBorders>
            <w:shd w:val="clear" w:color="auto" w:fill="FFFFFF"/>
          </w:tcPr>
          <w:p w14:paraId="080B531C" w14:textId="31B98635" w:rsidR="003E0B96" w:rsidRPr="00F35A4D" w:rsidRDefault="003E0B96" w:rsidP="00BF3FCB">
            <w:pPr>
              <w:jc w:val="left"/>
              <w:rPr>
                <w:strike/>
                <w:szCs w:val="20"/>
              </w:rPr>
            </w:pPr>
            <w:r w:rsidRPr="00F35A4D">
              <w:rPr>
                <w:szCs w:val="20"/>
              </w:rPr>
              <w:t>For each association between features instances, features instances and information instances, and between information instances that is not defined in the feature catalogue</w:t>
            </w:r>
            <w:r w:rsidR="0019384E">
              <w:rPr>
                <w:szCs w:val="20"/>
              </w:rPr>
              <w:t>.</w:t>
            </w:r>
          </w:p>
        </w:tc>
        <w:tc>
          <w:tcPr>
            <w:tcW w:w="1083" w:type="pct"/>
            <w:tcBorders>
              <w:left w:val="single" w:sz="4" w:space="0" w:color="000000"/>
              <w:bottom w:val="single" w:sz="4" w:space="0" w:color="000000"/>
              <w:right w:val="single" w:sz="4" w:space="0" w:color="000000"/>
            </w:tcBorders>
            <w:shd w:val="clear" w:color="auto" w:fill="FFFFFF"/>
          </w:tcPr>
          <w:p w14:paraId="357FFF29" w14:textId="2E032178" w:rsidR="003E0B96" w:rsidRPr="00F35A4D" w:rsidRDefault="003E0B96" w:rsidP="00BF3FCB">
            <w:pPr>
              <w:jc w:val="left"/>
              <w:rPr>
                <w:szCs w:val="20"/>
              </w:rPr>
            </w:pPr>
            <w:r w:rsidRPr="00F35A4D">
              <w:rPr>
                <w:szCs w:val="20"/>
              </w:rPr>
              <w:t>Wrong association used</w:t>
            </w:r>
            <w:r w:rsidR="0019384E">
              <w:rPr>
                <w:szCs w:val="20"/>
              </w:rPr>
              <w:t>.</w:t>
            </w:r>
          </w:p>
        </w:tc>
        <w:tc>
          <w:tcPr>
            <w:tcW w:w="997" w:type="pct"/>
            <w:tcBorders>
              <w:left w:val="single" w:sz="4" w:space="0" w:color="000000"/>
              <w:bottom w:val="single" w:sz="4" w:space="0" w:color="000000"/>
              <w:right w:val="single" w:sz="4" w:space="0" w:color="000000"/>
            </w:tcBorders>
            <w:shd w:val="clear" w:color="auto" w:fill="FFFFFF"/>
          </w:tcPr>
          <w:p w14:paraId="0A6CA542" w14:textId="39F966F9" w:rsidR="003E0B96" w:rsidRPr="00F35A4D" w:rsidRDefault="003E0B96" w:rsidP="00BF3FCB">
            <w:pPr>
              <w:jc w:val="left"/>
              <w:rPr>
                <w:szCs w:val="20"/>
              </w:rPr>
            </w:pPr>
            <w:r w:rsidRPr="00F35A4D">
              <w:rPr>
                <w:szCs w:val="20"/>
              </w:rPr>
              <w:t>Use correct association type</w:t>
            </w:r>
            <w:r w:rsidR="0019384E">
              <w:rPr>
                <w:szCs w:val="20"/>
              </w:rPr>
              <w:t>.</w:t>
            </w:r>
          </w:p>
        </w:tc>
        <w:tc>
          <w:tcPr>
            <w:tcW w:w="767" w:type="pct"/>
            <w:tcBorders>
              <w:left w:val="single" w:sz="4" w:space="0" w:color="000000"/>
              <w:bottom w:val="single" w:sz="4" w:space="0" w:color="000000"/>
              <w:right w:val="single" w:sz="4" w:space="0" w:color="000000"/>
            </w:tcBorders>
            <w:shd w:val="clear" w:color="auto" w:fill="FFFFFF"/>
          </w:tcPr>
          <w:p w14:paraId="050C94E5" w14:textId="77777777" w:rsidR="003E0B96" w:rsidRPr="00F35A4D" w:rsidRDefault="003E0B96" w:rsidP="00BF3FCB">
            <w:pPr>
              <w:jc w:val="left"/>
              <w:rPr>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4EB8C658" w14:textId="77777777" w:rsidR="003E0B96" w:rsidRPr="00F35A4D" w:rsidRDefault="003E0B96" w:rsidP="003E0B96">
            <w:pPr>
              <w:rPr>
                <w:szCs w:val="20"/>
              </w:rPr>
            </w:pPr>
            <w:r w:rsidRPr="00F35A4D">
              <w:rPr>
                <w:szCs w:val="20"/>
              </w:rPr>
              <w:t>B</w:t>
            </w:r>
          </w:p>
        </w:tc>
      </w:tr>
      <w:tr w:rsidR="003E0B96" w14:paraId="5ECA2BF9" w14:textId="77777777" w:rsidTr="00BF3FCB">
        <w:trPr>
          <w:gridAfter w:val="1"/>
          <w:wAfter w:w="128" w:type="pct"/>
          <w:cantSplit/>
          <w:trHeight w:val="270"/>
        </w:trPr>
        <w:tc>
          <w:tcPr>
            <w:tcW w:w="445" w:type="pct"/>
            <w:tcBorders>
              <w:left w:val="single" w:sz="4" w:space="0" w:color="000000"/>
              <w:bottom w:val="single" w:sz="4" w:space="0" w:color="000000"/>
              <w:right w:val="single" w:sz="4" w:space="0" w:color="000000"/>
            </w:tcBorders>
            <w:shd w:val="clear" w:color="auto" w:fill="FFFFFF"/>
          </w:tcPr>
          <w:p w14:paraId="451E8786" w14:textId="77777777" w:rsidR="003E0B96" w:rsidRPr="00F35A4D" w:rsidRDefault="003E0B96" w:rsidP="003E0B96">
            <w:pPr>
              <w:jc w:val="center"/>
              <w:rPr>
                <w:szCs w:val="20"/>
              </w:rPr>
            </w:pPr>
            <w:r w:rsidRPr="00F35A4D">
              <w:rPr>
                <w:szCs w:val="20"/>
              </w:rPr>
              <w:t>108</w:t>
            </w:r>
          </w:p>
        </w:tc>
        <w:tc>
          <w:tcPr>
            <w:tcW w:w="1155" w:type="pct"/>
            <w:tcBorders>
              <w:left w:val="single" w:sz="4" w:space="0" w:color="000000"/>
              <w:bottom w:val="single" w:sz="4" w:space="0" w:color="000000"/>
              <w:right w:val="single" w:sz="4" w:space="0" w:color="000000"/>
            </w:tcBorders>
            <w:shd w:val="clear" w:color="auto" w:fill="FFFFFF"/>
          </w:tcPr>
          <w:p w14:paraId="3F4208A8" w14:textId="3E867672" w:rsidR="003E0B96" w:rsidRPr="00F35A4D" w:rsidRDefault="003E0B96" w:rsidP="00BF3FCB">
            <w:pPr>
              <w:jc w:val="left"/>
              <w:rPr>
                <w:strike/>
                <w:szCs w:val="20"/>
              </w:rPr>
            </w:pPr>
            <w:r w:rsidRPr="00F35A4D">
              <w:rPr>
                <w:szCs w:val="20"/>
              </w:rPr>
              <w:t>For each role name on associations that is not defined in the feature catalogue</w:t>
            </w:r>
            <w:r w:rsidR="0019384E">
              <w:rPr>
                <w:szCs w:val="20"/>
              </w:rPr>
              <w:t>.</w:t>
            </w:r>
          </w:p>
        </w:tc>
        <w:tc>
          <w:tcPr>
            <w:tcW w:w="1083" w:type="pct"/>
            <w:tcBorders>
              <w:left w:val="single" w:sz="4" w:space="0" w:color="000000"/>
              <w:bottom w:val="single" w:sz="4" w:space="0" w:color="000000"/>
              <w:right w:val="single" w:sz="4" w:space="0" w:color="000000"/>
            </w:tcBorders>
            <w:shd w:val="clear" w:color="auto" w:fill="FFFFFF"/>
          </w:tcPr>
          <w:p w14:paraId="6352DADD" w14:textId="4BCD4C95" w:rsidR="003E0B96" w:rsidRPr="00F35A4D" w:rsidRDefault="003E0B96" w:rsidP="00BF3FCB">
            <w:pPr>
              <w:jc w:val="left"/>
              <w:rPr>
                <w:szCs w:val="20"/>
              </w:rPr>
            </w:pPr>
            <w:r w:rsidRPr="00F35A4D">
              <w:rPr>
                <w:szCs w:val="20"/>
              </w:rPr>
              <w:t>Wrong role used</w:t>
            </w:r>
            <w:r w:rsidR="0019384E">
              <w:rPr>
                <w:szCs w:val="20"/>
              </w:rPr>
              <w:t>.</w:t>
            </w:r>
          </w:p>
        </w:tc>
        <w:tc>
          <w:tcPr>
            <w:tcW w:w="997" w:type="pct"/>
            <w:tcBorders>
              <w:left w:val="single" w:sz="4" w:space="0" w:color="000000"/>
              <w:bottom w:val="single" w:sz="4" w:space="0" w:color="000000"/>
              <w:right w:val="single" w:sz="4" w:space="0" w:color="000000"/>
            </w:tcBorders>
            <w:shd w:val="clear" w:color="auto" w:fill="FFFFFF"/>
          </w:tcPr>
          <w:p w14:paraId="7CA33536" w14:textId="17A04497" w:rsidR="003E0B96" w:rsidRPr="00F35A4D" w:rsidRDefault="003E0B96" w:rsidP="00BF3FCB">
            <w:pPr>
              <w:jc w:val="left"/>
              <w:rPr>
                <w:szCs w:val="20"/>
              </w:rPr>
            </w:pPr>
            <w:r w:rsidRPr="00F35A4D">
              <w:rPr>
                <w:szCs w:val="20"/>
              </w:rPr>
              <w:t>Use correct role name</w:t>
            </w:r>
            <w:r w:rsidR="0019384E">
              <w:rPr>
                <w:szCs w:val="20"/>
              </w:rPr>
              <w:t>.</w:t>
            </w:r>
          </w:p>
        </w:tc>
        <w:tc>
          <w:tcPr>
            <w:tcW w:w="767" w:type="pct"/>
            <w:tcBorders>
              <w:left w:val="single" w:sz="4" w:space="0" w:color="000000"/>
              <w:bottom w:val="single" w:sz="4" w:space="0" w:color="000000"/>
              <w:right w:val="single" w:sz="4" w:space="0" w:color="000000"/>
            </w:tcBorders>
            <w:shd w:val="clear" w:color="auto" w:fill="FFFFFF"/>
          </w:tcPr>
          <w:p w14:paraId="1C3D4C29" w14:textId="77777777" w:rsidR="003E0B96" w:rsidRPr="00F35A4D" w:rsidRDefault="003E0B96" w:rsidP="00BF3FCB">
            <w:pPr>
              <w:jc w:val="left"/>
              <w:rPr>
                <w:strike/>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769F77F7" w14:textId="77777777" w:rsidR="003E0B96" w:rsidRPr="00F35A4D" w:rsidRDefault="003E0B96" w:rsidP="003E0B96">
            <w:pPr>
              <w:rPr>
                <w:szCs w:val="20"/>
              </w:rPr>
            </w:pPr>
            <w:r w:rsidRPr="00F35A4D">
              <w:rPr>
                <w:szCs w:val="20"/>
              </w:rPr>
              <w:t>B</w:t>
            </w:r>
          </w:p>
        </w:tc>
      </w:tr>
      <w:tr w:rsidR="003E0B96" w14:paraId="101EB2C7" w14:textId="77777777" w:rsidTr="00BF3FCB">
        <w:trPr>
          <w:gridAfter w:val="1"/>
          <w:wAfter w:w="128" w:type="pct"/>
          <w:cantSplit/>
          <w:trHeight w:val="1110"/>
        </w:trPr>
        <w:tc>
          <w:tcPr>
            <w:tcW w:w="445" w:type="pct"/>
            <w:tcBorders>
              <w:left w:val="single" w:sz="4" w:space="0" w:color="000000"/>
              <w:bottom w:val="single" w:sz="4" w:space="0" w:color="000000"/>
              <w:right w:val="single" w:sz="4" w:space="0" w:color="000000"/>
            </w:tcBorders>
            <w:shd w:val="clear" w:color="auto" w:fill="FFFFFF"/>
          </w:tcPr>
          <w:p w14:paraId="0D05E95E" w14:textId="77777777" w:rsidR="003E0B96" w:rsidRPr="00F35A4D" w:rsidRDefault="003E0B96" w:rsidP="003E0B96">
            <w:pPr>
              <w:jc w:val="center"/>
            </w:pPr>
            <w:r w:rsidRPr="00F35A4D">
              <w:rPr>
                <w:szCs w:val="20"/>
              </w:rPr>
              <w:t>109</w:t>
            </w:r>
          </w:p>
        </w:tc>
        <w:tc>
          <w:tcPr>
            <w:tcW w:w="1155" w:type="pct"/>
            <w:tcBorders>
              <w:left w:val="single" w:sz="4" w:space="0" w:color="000000"/>
              <w:bottom w:val="single" w:sz="4" w:space="0" w:color="000000"/>
              <w:right w:val="single" w:sz="4" w:space="0" w:color="000000"/>
            </w:tcBorders>
            <w:shd w:val="clear" w:color="auto" w:fill="FFFFFF"/>
          </w:tcPr>
          <w:p w14:paraId="36D682EE" w14:textId="77777777" w:rsidR="003E0B96" w:rsidRPr="00F35A4D" w:rsidRDefault="003E0B96" w:rsidP="00BF3FCB">
            <w:pPr>
              <w:jc w:val="left"/>
              <w:rPr>
                <w:szCs w:val="20"/>
              </w:rPr>
            </w:pPr>
            <w:r w:rsidRPr="00F35A4D">
              <w:rPr>
                <w:szCs w:val="20"/>
              </w:rPr>
              <w:t>For each association that is not defined in the feature catalogue.</w:t>
            </w:r>
          </w:p>
        </w:tc>
        <w:tc>
          <w:tcPr>
            <w:tcW w:w="1083" w:type="pct"/>
            <w:tcBorders>
              <w:left w:val="single" w:sz="4" w:space="0" w:color="000000"/>
              <w:bottom w:val="single" w:sz="4" w:space="0" w:color="000000"/>
              <w:right w:val="single" w:sz="4" w:space="0" w:color="000000"/>
            </w:tcBorders>
            <w:shd w:val="clear" w:color="auto" w:fill="FFFFFF"/>
          </w:tcPr>
          <w:p w14:paraId="5E69BEBF" w14:textId="77777777" w:rsidR="003E0B96" w:rsidRPr="00F35A4D" w:rsidRDefault="003E0B96" w:rsidP="00BF3FCB">
            <w:pPr>
              <w:jc w:val="left"/>
              <w:rPr>
                <w:szCs w:val="20"/>
              </w:rPr>
            </w:pPr>
            <w:r w:rsidRPr="00F35A4D">
              <w:rPr>
                <w:szCs w:val="20"/>
              </w:rPr>
              <w:t>Unknown association is used.</w:t>
            </w:r>
          </w:p>
        </w:tc>
        <w:tc>
          <w:tcPr>
            <w:tcW w:w="997" w:type="pct"/>
            <w:tcBorders>
              <w:left w:val="single" w:sz="4" w:space="0" w:color="000000"/>
              <w:bottom w:val="single" w:sz="4" w:space="0" w:color="000000"/>
              <w:right w:val="single" w:sz="4" w:space="0" w:color="000000"/>
            </w:tcBorders>
            <w:shd w:val="clear" w:color="auto" w:fill="FFFFFF"/>
          </w:tcPr>
          <w:p w14:paraId="19C7A0DF" w14:textId="77777777" w:rsidR="003E0B96" w:rsidRPr="00F35A4D" w:rsidRDefault="003E0B96" w:rsidP="00BF3FCB">
            <w:pPr>
              <w:jc w:val="left"/>
              <w:rPr>
                <w:szCs w:val="20"/>
              </w:rPr>
            </w:pPr>
            <w:r w:rsidRPr="00F35A4D">
              <w:rPr>
                <w:szCs w:val="20"/>
              </w:rPr>
              <w:t>Use association that is defined in the feature catalogue.</w:t>
            </w:r>
          </w:p>
        </w:tc>
        <w:tc>
          <w:tcPr>
            <w:tcW w:w="767" w:type="pct"/>
            <w:tcBorders>
              <w:left w:val="single" w:sz="4" w:space="0" w:color="000000"/>
              <w:bottom w:val="single" w:sz="4" w:space="0" w:color="000000"/>
              <w:right w:val="single" w:sz="4" w:space="0" w:color="000000"/>
            </w:tcBorders>
            <w:shd w:val="clear" w:color="auto" w:fill="FFFFFF"/>
          </w:tcPr>
          <w:p w14:paraId="1A734BAD" w14:textId="77777777" w:rsidR="003E0B96" w:rsidRPr="00F35A4D" w:rsidRDefault="003E0B96" w:rsidP="00BF3FCB">
            <w:pPr>
              <w:jc w:val="left"/>
              <w:rPr>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542AFC52" w14:textId="77777777" w:rsidR="003E0B96" w:rsidRPr="00F35A4D" w:rsidRDefault="003E0B96" w:rsidP="003E0B96">
            <w:pPr>
              <w:rPr>
                <w:szCs w:val="20"/>
              </w:rPr>
            </w:pPr>
            <w:r w:rsidRPr="00F35A4D">
              <w:rPr>
                <w:szCs w:val="20"/>
              </w:rPr>
              <w:t>B</w:t>
            </w:r>
          </w:p>
        </w:tc>
      </w:tr>
      <w:tr w:rsidR="003E0B96" w14:paraId="0398ADD5" w14:textId="77777777" w:rsidTr="00BF3FCB">
        <w:trPr>
          <w:gridAfter w:val="1"/>
          <w:wAfter w:w="128" w:type="pct"/>
          <w:cantSplit/>
          <w:trHeight w:val="1110"/>
        </w:trPr>
        <w:tc>
          <w:tcPr>
            <w:tcW w:w="445" w:type="pct"/>
            <w:tcBorders>
              <w:left w:val="single" w:sz="4" w:space="0" w:color="000000"/>
              <w:bottom w:val="single" w:sz="4" w:space="0" w:color="000000"/>
              <w:right w:val="single" w:sz="4" w:space="0" w:color="000000"/>
            </w:tcBorders>
            <w:shd w:val="clear" w:color="auto" w:fill="FFFFFF"/>
          </w:tcPr>
          <w:p w14:paraId="04BD3FBB" w14:textId="77777777" w:rsidR="003E0B96" w:rsidRPr="00F35A4D" w:rsidRDefault="003E0B96" w:rsidP="003E0B96">
            <w:pPr>
              <w:jc w:val="center"/>
              <w:rPr>
                <w:szCs w:val="20"/>
              </w:rPr>
            </w:pPr>
            <w:r w:rsidRPr="00F35A4D">
              <w:rPr>
                <w:szCs w:val="20"/>
              </w:rPr>
              <w:t>110</w:t>
            </w:r>
          </w:p>
        </w:tc>
        <w:tc>
          <w:tcPr>
            <w:tcW w:w="1155" w:type="pct"/>
            <w:tcBorders>
              <w:left w:val="single" w:sz="4" w:space="0" w:color="000000"/>
              <w:bottom w:val="single" w:sz="4" w:space="0" w:color="000000"/>
              <w:right w:val="single" w:sz="4" w:space="0" w:color="000000"/>
            </w:tcBorders>
            <w:shd w:val="clear" w:color="auto" w:fill="FFFFFF"/>
          </w:tcPr>
          <w:p w14:paraId="6B42AEB1" w14:textId="77777777" w:rsidR="003E0B96" w:rsidRPr="00F35A4D" w:rsidRDefault="003E0B96" w:rsidP="00BF3FCB">
            <w:pPr>
              <w:jc w:val="left"/>
              <w:rPr>
                <w:szCs w:val="20"/>
              </w:rPr>
            </w:pPr>
            <w:r w:rsidRPr="00F35A4D">
              <w:rPr>
                <w:szCs w:val="20"/>
              </w:rPr>
              <w:t>For each role name that is not defined in the feature catalogue.</w:t>
            </w:r>
          </w:p>
        </w:tc>
        <w:tc>
          <w:tcPr>
            <w:tcW w:w="1083" w:type="pct"/>
            <w:tcBorders>
              <w:left w:val="single" w:sz="4" w:space="0" w:color="000000"/>
              <w:bottom w:val="single" w:sz="4" w:space="0" w:color="000000"/>
              <w:right w:val="single" w:sz="4" w:space="0" w:color="000000"/>
            </w:tcBorders>
            <w:shd w:val="clear" w:color="auto" w:fill="FFFFFF"/>
          </w:tcPr>
          <w:p w14:paraId="78349A42" w14:textId="77777777" w:rsidR="003E0B96" w:rsidRPr="00F35A4D" w:rsidRDefault="003E0B96" w:rsidP="00BF3FCB">
            <w:pPr>
              <w:jc w:val="left"/>
              <w:rPr>
                <w:szCs w:val="20"/>
              </w:rPr>
            </w:pPr>
            <w:r w:rsidRPr="00F35A4D">
              <w:rPr>
                <w:szCs w:val="20"/>
              </w:rPr>
              <w:t>Unknown role name is used.</w:t>
            </w:r>
          </w:p>
        </w:tc>
        <w:tc>
          <w:tcPr>
            <w:tcW w:w="997" w:type="pct"/>
            <w:tcBorders>
              <w:left w:val="single" w:sz="4" w:space="0" w:color="000000"/>
              <w:bottom w:val="single" w:sz="4" w:space="0" w:color="000000"/>
              <w:right w:val="single" w:sz="4" w:space="0" w:color="000000"/>
            </w:tcBorders>
            <w:shd w:val="clear" w:color="auto" w:fill="FFFFFF"/>
          </w:tcPr>
          <w:p w14:paraId="150ECDCA" w14:textId="77777777" w:rsidR="003E0B96" w:rsidRPr="00F35A4D" w:rsidRDefault="003E0B96" w:rsidP="00BF3FCB">
            <w:pPr>
              <w:jc w:val="left"/>
              <w:rPr>
                <w:szCs w:val="20"/>
              </w:rPr>
            </w:pPr>
            <w:r w:rsidRPr="00F35A4D">
              <w:rPr>
                <w:szCs w:val="20"/>
              </w:rPr>
              <w:t>Use role name that is defined in the feature catalogue.</w:t>
            </w:r>
          </w:p>
        </w:tc>
        <w:tc>
          <w:tcPr>
            <w:tcW w:w="767" w:type="pct"/>
            <w:tcBorders>
              <w:left w:val="single" w:sz="4" w:space="0" w:color="000000"/>
              <w:bottom w:val="single" w:sz="4" w:space="0" w:color="000000"/>
              <w:right w:val="single" w:sz="4" w:space="0" w:color="000000"/>
            </w:tcBorders>
            <w:shd w:val="clear" w:color="auto" w:fill="FFFFFF"/>
          </w:tcPr>
          <w:p w14:paraId="73F982F0" w14:textId="77777777" w:rsidR="003E0B96" w:rsidRPr="00F35A4D" w:rsidRDefault="003E0B96" w:rsidP="00BF3FCB">
            <w:pPr>
              <w:jc w:val="left"/>
              <w:rPr>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4621391B" w14:textId="77777777" w:rsidR="003E0B96" w:rsidRPr="00F35A4D" w:rsidRDefault="003E0B96" w:rsidP="003E0B96">
            <w:pPr>
              <w:rPr>
                <w:szCs w:val="20"/>
              </w:rPr>
            </w:pPr>
            <w:r w:rsidRPr="00F35A4D">
              <w:rPr>
                <w:szCs w:val="20"/>
              </w:rPr>
              <w:t>B</w:t>
            </w:r>
          </w:p>
        </w:tc>
      </w:tr>
      <w:tr w:rsidR="003E0B96" w14:paraId="35DB036A" w14:textId="77777777" w:rsidTr="00BF3FCB">
        <w:trPr>
          <w:gridAfter w:val="1"/>
          <w:wAfter w:w="128" w:type="pct"/>
          <w:cantSplit/>
          <w:trHeight w:val="1110"/>
        </w:trPr>
        <w:tc>
          <w:tcPr>
            <w:tcW w:w="445" w:type="pct"/>
            <w:tcBorders>
              <w:left w:val="single" w:sz="4" w:space="0" w:color="000000"/>
              <w:bottom w:val="single" w:sz="4" w:space="0" w:color="000000"/>
              <w:right w:val="single" w:sz="4" w:space="0" w:color="000000"/>
            </w:tcBorders>
            <w:shd w:val="clear" w:color="auto" w:fill="FFFFFF"/>
          </w:tcPr>
          <w:p w14:paraId="135182DF" w14:textId="77777777" w:rsidR="003E0B96" w:rsidRPr="00F35A4D" w:rsidRDefault="003E0B96" w:rsidP="003E0B96">
            <w:pPr>
              <w:jc w:val="center"/>
              <w:rPr>
                <w:szCs w:val="20"/>
              </w:rPr>
            </w:pPr>
            <w:r w:rsidRPr="00F35A4D">
              <w:rPr>
                <w:szCs w:val="20"/>
              </w:rPr>
              <w:t>111</w:t>
            </w:r>
          </w:p>
        </w:tc>
        <w:tc>
          <w:tcPr>
            <w:tcW w:w="1155" w:type="pct"/>
            <w:tcBorders>
              <w:left w:val="single" w:sz="4" w:space="0" w:color="000000"/>
              <w:bottom w:val="single" w:sz="4" w:space="0" w:color="000000"/>
              <w:right w:val="single" w:sz="4" w:space="0" w:color="000000"/>
            </w:tcBorders>
            <w:shd w:val="clear" w:color="auto" w:fill="FFFFFF"/>
          </w:tcPr>
          <w:p w14:paraId="39166B38" w14:textId="77777777" w:rsidR="003E0B96" w:rsidRPr="00F35A4D" w:rsidRDefault="003E0B96" w:rsidP="00BF3FCB">
            <w:pPr>
              <w:jc w:val="left"/>
              <w:rPr>
                <w:szCs w:val="20"/>
              </w:rPr>
            </w:pPr>
            <w:r w:rsidRPr="00F35A4D">
              <w:rPr>
                <w:szCs w:val="20"/>
              </w:rPr>
              <w:t>For each association ensure associated classes are only those permitted by the feature catalogue.</w:t>
            </w:r>
          </w:p>
        </w:tc>
        <w:tc>
          <w:tcPr>
            <w:tcW w:w="1083" w:type="pct"/>
            <w:tcBorders>
              <w:left w:val="single" w:sz="4" w:space="0" w:color="000000"/>
              <w:bottom w:val="single" w:sz="4" w:space="0" w:color="000000"/>
              <w:right w:val="single" w:sz="4" w:space="0" w:color="000000"/>
            </w:tcBorders>
            <w:shd w:val="clear" w:color="auto" w:fill="FFFFFF"/>
          </w:tcPr>
          <w:p w14:paraId="2C1C24C1" w14:textId="77777777" w:rsidR="003E0B96" w:rsidRPr="00F35A4D" w:rsidRDefault="003E0B96" w:rsidP="00BF3FCB">
            <w:pPr>
              <w:jc w:val="left"/>
              <w:rPr>
                <w:szCs w:val="20"/>
              </w:rPr>
            </w:pPr>
            <w:r w:rsidRPr="00F35A4D">
              <w:rPr>
                <w:szCs w:val="20"/>
              </w:rPr>
              <w:t>Class is associated in an illegal association.</w:t>
            </w:r>
          </w:p>
        </w:tc>
        <w:tc>
          <w:tcPr>
            <w:tcW w:w="997" w:type="pct"/>
            <w:tcBorders>
              <w:left w:val="single" w:sz="4" w:space="0" w:color="000000"/>
              <w:bottom w:val="single" w:sz="4" w:space="0" w:color="000000"/>
              <w:right w:val="single" w:sz="4" w:space="0" w:color="000000"/>
            </w:tcBorders>
            <w:shd w:val="clear" w:color="auto" w:fill="FFFFFF"/>
          </w:tcPr>
          <w:p w14:paraId="4EBAB8AF" w14:textId="77777777" w:rsidR="003E0B96" w:rsidRPr="00F35A4D" w:rsidRDefault="003E0B96" w:rsidP="00BF3FCB">
            <w:pPr>
              <w:jc w:val="left"/>
              <w:rPr>
                <w:szCs w:val="20"/>
              </w:rPr>
            </w:pPr>
            <w:r w:rsidRPr="00F35A4D">
              <w:rPr>
                <w:szCs w:val="20"/>
              </w:rPr>
              <w:t>Ensure correct association is used between classes.</w:t>
            </w:r>
          </w:p>
        </w:tc>
        <w:tc>
          <w:tcPr>
            <w:tcW w:w="767" w:type="pct"/>
            <w:tcBorders>
              <w:left w:val="single" w:sz="4" w:space="0" w:color="000000"/>
              <w:bottom w:val="single" w:sz="4" w:space="0" w:color="000000"/>
              <w:right w:val="single" w:sz="4" w:space="0" w:color="000000"/>
            </w:tcBorders>
            <w:shd w:val="clear" w:color="auto" w:fill="FFFFFF"/>
          </w:tcPr>
          <w:p w14:paraId="6C4BF0BB" w14:textId="77777777" w:rsidR="003E0B96" w:rsidRPr="00F35A4D" w:rsidRDefault="003E0B96" w:rsidP="00BF3FCB">
            <w:pPr>
              <w:jc w:val="left"/>
              <w:rPr>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385F2A00" w14:textId="77777777" w:rsidR="003E0B96" w:rsidRPr="00F35A4D" w:rsidRDefault="003E0B96" w:rsidP="003E0B96">
            <w:pPr>
              <w:rPr>
                <w:szCs w:val="20"/>
              </w:rPr>
            </w:pPr>
            <w:r w:rsidRPr="00F35A4D">
              <w:rPr>
                <w:szCs w:val="20"/>
              </w:rPr>
              <w:t>B</w:t>
            </w:r>
          </w:p>
        </w:tc>
      </w:tr>
      <w:tr w:rsidR="003E0B96" w14:paraId="2DA33A98" w14:textId="77777777" w:rsidTr="00BF3FCB">
        <w:trPr>
          <w:gridAfter w:val="1"/>
          <w:wAfter w:w="128" w:type="pct"/>
          <w:cantSplit/>
          <w:trHeight w:val="1110"/>
        </w:trPr>
        <w:tc>
          <w:tcPr>
            <w:tcW w:w="445" w:type="pct"/>
            <w:tcBorders>
              <w:left w:val="single" w:sz="4" w:space="0" w:color="000000"/>
              <w:bottom w:val="single" w:sz="4" w:space="0" w:color="000000"/>
              <w:right w:val="single" w:sz="4" w:space="0" w:color="000000"/>
            </w:tcBorders>
            <w:shd w:val="clear" w:color="auto" w:fill="FFFFFF"/>
          </w:tcPr>
          <w:p w14:paraId="2E1EC2F0" w14:textId="77777777" w:rsidR="003E0B96" w:rsidRPr="00F35A4D" w:rsidRDefault="003E0B96" w:rsidP="003E0B96">
            <w:pPr>
              <w:jc w:val="center"/>
              <w:rPr>
                <w:szCs w:val="20"/>
              </w:rPr>
            </w:pPr>
            <w:r w:rsidRPr="00F35A4D">
              <w:rPr>
                <w:szCs w:val="20"/>
              </w:rPr>
              <w:t>112</w:t>
            </w:r>
          </w:p>
        </w:tc>
        <w:tc>
          <w:tcPr>
            <w:tcW w:w="1155" w:type="pct"/>
            <w:tcBorders>
              <w:left w:val="single" w:sz="4" w:space="0" w:color="000000"/>
              <w:bottom w:val="single" w:sz="4" w:space="0" w:color="000000"/>
              <w:right w:val="single" w:sz="4" w:space="0" w:color="000000"/>
            </w:tcBorders>
            <w:shd w:val="clear" w:color="auto" w:fill="FFFFFF"/>
          </w:tcPr>
          <w:p w14:paraId="6D294B53" w14:textId="77777777" w:rsidR="003E0B96" w:rsidRPr="00F35A4D" w:rsidRDefault="003E0B96" w:rsidP="00BF3FCB">
            <w:pPr>
              <w:jc w:val="left"/>
              <w:rPr>
                <w:szCs w:val="20"/>
              </w:rPr>
            </w:pPr>
            <w:r w:rsidRPr="00F35A4D">
              <w:rPr>
                <w:szCs w:val="20"/>
              </w:rPr>
              <w:t>For each role name ensure it is only used with permitted associations.</w:t>
            </w:r>
          </w:p>
        </w:tc>
        <w:tc>
          <w:tcPr>
            <w:tcW w:w="1083" w:type="pct"/>
            <w:tcBorders>
              <w:left w:val="single" w:sz="4" w:space="0" w:color="000000"/>
              <w:bottom w:val="single" w:sz="4" w:space="0" w:color="000000"/>
              <w:right w:val="single" w:sz="4" w:space="0" w:color="000000"/>
            </w:tcBorders>
            <w:shd w:val="clear" w:color="auto" w:fill="FFFFFF"/>
          </w:tcPr>
          <w:p w14:paraId="643B9CB2" w14:textId="77777777" w:rsidR="003E0B96" w:rsidRPr="00F35A4D" w:rsidRDefault="003E0B96" w:rsidP="00BF3FCB">
            <w:pPr>
              <w:jc w:val="left"/>
              <w:rPr>
                <w:szCs w:val="20"/>
              </w:rPr>
            </w:pPr>
            <w:r w:rsidRPr="00F35A4D">
              <w:rPr>
                <w:szCs w:val="20"/>
              </w:rPr>
              <w:t>Role name is used on an illegal association.</w:t>
            </w:r>
          </w:p>
        </w:tc>
        <w:tc>
          <w:tcPr>
            <w:tcW w:w="997" w:type="pct"/>
            <w:tcBorders>
              <w:left w:val="single" w:sz="4" w:space="0" w:color="000000"/>
              <w:bottom w:val="single" w:sz="4" w:space="0" w:color="000000"/>
              <w:right w:val="single" w:sz="4" w:space="0" w:color="000000"/>
            </w:tcBorders>
            <w:shd w:val="clear" w:color="auto" w:fill="FFFFFF"/>
          </w:tcPr>
          <w:p w14:paraId="5DF74815" w14:textId="77777777" w:rsidR="003E0B96" w:rsidRPr="00F35A4D" w:rsidRDefault="003E0B96" w:rsidP="00BF3FCB">
            <w:pPr>
              <w:jc w:val="left"/>
              <w:rPr>
                <w:szCs w:val="20"/>
              </w:rPr>
            </w:pPr>
            <w:r w:rsidRPr="00F35A4D">
              <w:rPr>
                <w:szCs w:val="20"/>
              </w:rPr>
              <w:t>Ensure correct role names are used on the association.</w:t>
            </w:r>
          </w:p>
        </w:tc>
        <w:tc>
          <w:tcPr>
            <w:tcW w:w="767" w:type="pct"/>
            <w:tcBorders>
              <w:left w:val="single" w:sz="4" w:space="0" w:color="000000"/>
              <w:bottom w:val="single" w:sz="4" w:space="0" w:color="000000"/>
              <w:right w:val="single" w:sz="4" w:space="0" w:color="000000"/>
            </w:tcBorders>
            <w:shd w:val="clear" w:color="auto" w:fill="FFFFFF"/>
          </w:tcPr>
          <w:p w14:paraId="72952B49" w14:textId="77777777" w:rsidR="003E0B96" w:rsidRPr="00F35A4D" w:rsidRDefault="003E0B96" w:rsidP="00BF3FCB">
            <w:pPr>
              <w:jc w:val="left"/>
              <w:rPr>
                <w:szCs w:val="20"/>
              </w:rPr>
            </w:pPr>
            <w:r w:rsidRPr="00F35A4D">
              <w:rPr>
                <w:szCs w:val="20"/>
              </w:rPr>
              <w:t>Logical consistency</w:t>
            </w:r>
          </w:p>
        </w:tc>
        <w:tc>
          <w:tcPr>
            <w:tcW w:w="426" w:type="pct"/>
            <w:tcBorders>
              <w:left w:val="single" w:sz="4" w:space="0" w:color="000000"/>
              <w:bottom w:val="single" w:sz="4" w:space="0" w:color="000000"/>
              <w:right w:val="single" w:sz="4" w:space="0" w:color="000000"/>
            </w:tcBorders>
            <w:shd w:val="clear" w:color="auto" w:fill="FFFFFF"/>
          </w:tcPr>
          <w:p w14:paraId="5FAA91AB" w14:textId="77777777" w:rsidR="003E0B96" w:rsidRPr="00F35A4D" w:rsidRDefault="003E0B96" w:rsidP="003E0B96">
            <w:pPr>
              <w:rPr>
                <w:szCs w:val="20"/>
              </w:rPr>
            </w:pPr>
            <w:r w:rsidRPr="00F35A4D">
              <w:rPr>
                <w:szCs w:val="20"/>
              </w:rPr>
              <w:t>B</w:t>
            </w:r>
          </w:p>
        </w:tc>
      </w:tr>
      <w:tr w:rsidR="003E0B96" w:rsidRPr="00CB45C9" w14:paraId="24634384" w14:textId="77777777" w:rsidTr="00BF3FCB">
        <w:trPr>
          <w:gridAfter w:val="1"/>
          <w:wAfter w:w="128" w:type="pct"/>
          <w:cantSplit/>
        </w:trPr>
        <w:tc>
          <w:tcPr>
            <w:tcW w:w="445" w:type="pct"/>
            <w:tcBorders>
              <w:left w:val="single" w:sz="4" w:space="0" w:color="000000"/>
              <w:bottom w:val="single" w:sz="4" w:space="0" w:color="000000"/>
              <w:right w:val="single" w:sz="4" w:space="0" w:color="000000"/>
            </w:tcBorders>
            <w:shd w:val="clear" w:color="auto" w:fill="FFFFFF"/>
          </w:tcPr>
          <w:p w14:paraId="6A0B9B27" w14:textId="77777777" w:rsidR="003E0B96" w:rsidRPr="00F35A4D" w:rsidRDefault="003E0B96" w:rsidP="003E0B96">
            <w:pPr>
              <w:jc w:val="center"/>
              <w:rPr>
                <w:szCs w:val="20"/>
              </w:rPr>
            </w:pPr>
            <w:r w:rsidRPr="00F35A4D">
              <w:rPr>
                <w:szCs w:val="20"/>
              </w:rPr>
              <w:lastRenderedPageBreak/>
              <w:t>113</w:t>
            </w:r>
          </w:p>
        </w:tc>
        <w:tc>
          <w:tcPr>
            <w:tcW w:w="1155" w:type="pct"/>
            <w:tcBorders>
              <w:left w:val="single" w:sz="4" w:space="0" w:color="000000"/>
              <w:bottom w:val="single" w:sz="4" w:space="0" w:color="000000"/>
              <w:right w:val="single" w:sz="4" w:space="0" w:color="000000"/>
            </w:tcBorders>
            <w:shd w:val="clear" w:color="auto" w:fill="FFFFFF"/>
          </w:tcPr>
          <w:p w14:paraId="5A4C2160" w14:textId="793ACDCA" w:rsidR="003E0B96" w:rsidRPr="00F35A4D" w:rsidRDefault="003E0B96" w:rsidP="00BF3FCB">
            <w:pPr>
              <w:jc w:val="left"/>
              <w:rPr>
                <w:szCs w:val="20"/>
              </w:rPr>
            </w:pPr>
            <w:r w:rsidRPr="00F35A4D">
              <w:rPr>
                <w:szCs w:val="20"/>
              </w:rPr>
              <w:t>Ensure dataset conformance to the GML schema</w:t>
            </w:r>
            <w:r w:rsidR="0019384E">
              <w:rPr>
                <w:szCs w:val="20"/>
              </w:rPr>
              <w:t>.</w:t>
            </w:r>
          </w:p>
        </w:tc>
        <w:tc>
          <w:tcPr>
            <w:tcW w:w="1083" w:type="pct"/>
            <w:tcBorders>
              <w:left w:val="single" w:sz="4" w:space="0" w:color="000000"/>
              <w:bottom w:val="single" w:sz="4" w:space="0" w:color="000000"/>
              <w:right w:val="single" w:sz="4" w:space="0" w:color="000000"/>
            </w:tcBorders>
            <w:shd w:val="clear" w:color="auto" w:fill="FFFFFF"/>
          </w:tcPr>
          <w:p w14:paraId="35A94388" w14:textId="4A81847E" w:rsidR="003E0B96" w:rsidRPr="00F35A4D" w:rsidRDefault="003E0B96" w:rsidP="00BF3FCB">
            <w:pPr>
              <w:jc w:val="left"/>
              <w:rPr>
                <w:szCs w:val="20"/>
              </w:rPr>
            </w:pPr>
            <w:r w:rsidRPr="00F35A4D">
              <w:rPr>
                <w:szCs w:val="20"/>
              </w:rPr>
              <w:t>Dataset does not conform to the GML schema</w:t>
            </w:r>
            <w:r w:rsidR="00F736C5">
              <w:rPr>
                <w:szCs w:val="20"/>
              </w:rPr>
              <w:t>.</w:t>
            </w:r>
          </w:p>
        </w:tc>
        <w:tc>
          <w:tcPr>
            <w:tcW w:w="997" w:type="pct"/>
            <w:tcBorders>
              <w:left w:val="single" w:sz="4" w:space="0" w:color="000000"/>
              <w:bottom w:val="single" w:sz="4" w:space="0" w:color="000000"/>
              <w:right w:val="single" w:sz="4" w:space="0" w:color="000000"/>
            </w:tcBorders>
            <w:shd w:val="clear" w:color="auto" w:fill="FFFFFF"/>
          </w:tcPr>
          <w:p w14:paraId="39908236" w14:textId="40CA9A9D" w:rsidR="003E0B96" w:rsidRPr="00F35A4D" w:rsidRDefault="003E0B96" w:rsidP="00BF3FCB">
            <w:pPr>
              <w:jc w:val="left"/>
              <w:rPr>
                <w:szCs w:val="20"/>
              </w:rPr>
            </w:pPr>
            <w:r w:rsidRPr="00F35A4D">
              <w:rPr>
                <w:szCs w:val="20"/>
              </w:rPr>
              <w:t>Ensure conformance to the GML schema</w:t>
            </w:r>
            <w:r w:rsidR="00F736C5">
              <w:rPr>
                <w:szCs w:val="20"/>
              </w:rPr>
              <w:t>.</w:t>
            </w:r>
          </w:p>
        </w:tc>
        <w:tc>
          <w:tcPr>
            <w:tcW w:w="767" w:type="pct"/>
            <w:tcBorders>
              <w:left w:val="single" w:sz="4" w:space="0" w:color="000000"/>
              <w:bottom w:val="single" w:sz="4" w:space="0" w:color="000000"/>
              <w:right w:val="single" w:sz="4" w:space="0" w:color="000000"/>
            </w:tcBorders>
            <w:shd w:val="clear" w:color="auto" w:fill="FFFFFF"/>
          </w:tcPr>
          <w:p w14:paraId="77E0283B" w14:textId="77777777" w:rsidR="003E0B96" w:rsidRPr="00F35A4D" w:rsidRDefault="003E0B96" w:rsidP="00BF3FCB">
            <w:pPr>
              <w:jc w:val="left"/>
            </w:pPr>
            <w:r w:rsidRPr="00F35A4D">
              <w:rPr>
                <w:szCs w:val="20"/>
              </w:rPr>
              <w:t>PS 13</w:t>
            </w:r>
          </w:p>
        </w:tc>
        <w:tc>
          <w:tcPr>
            <w:tcW w:w="426" w:type="pct"/>
            <w:tcBorders>
              <w:left w:val="single" w:sz="4" w:space="0" w:color="000000"/>
              <w:bottom w:val="single" w:sz="4" w:space="0" w:color="000000"/>
              <w:right w:val="single" w:sz="4" w:space="0" w:color="000000"/>
            </w:tcBorders>
            <w:shd w:val="clear" w:color="auto" w:fill="FFFFFF"/>
          </w:tcPr>
          <w:p w14:paraId="6D745EBC" w14:textId="77777777" w:rsidR="003E0B96" w:rsidRPr="00F35A4D" w:rsidRDefault="003E0B96" w:rsidP="003E0B96">
            <w:pPr>
              <w:rPr>
                <w:szCs w:val="20"/>
              </w:rPr>
            </w:pPr>
            <w:r w:rsidRPr="00F35A4D">
              <w:rPr>
                <w:szCs w:val="20"/>
              </w:rPr>
              <w:t>B</w:t>
            </w:r>
          </w:p>
        </w:tc>
      </w:tr>
      <w:tr w:rsidR="003E0B96" w14:paraId="13611971" w14:textId="77777777" w:rsidTr="00BF3FCB">
        <w:trPr>
          <w:gridAfter w:val="1"/>
          <w:wAfter w:w="128" w:type="pct"/>
          <w:cantSplit/>
          <w:trHeight w:val="1324"/>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0F21E41E" w14:textId="77777777" w:rsidR="003E0B96" w:rsidRPr="00F35A4D" w:rsidRDefault="003E0B96" w:rsidP="003E0B96">
            <w:pPr>
              <w:jc w:val="center"/>
              <w:rPr>
                <w:szCs w:val="20"/>
              </w:rPr>
            </w:pPr>
            <w:r w:rsidRPr="00F35A4D">
              <w:rPr>
                <w:szCs w:val="20"/>
              </w:rPr>
              <w:t>114</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238F91D" w14:textId="0FDFAC93" w:rsidR="003E0B96" w:rsidRPr="00F35A4D" w:rsidRDefault="003E0B96" w:rsidP="00BF3FCB">
            <w:pPr>
              <w:jc w:val="left"/>
              <w:rPr>
                <w:szCs w:val="20"/>
              </w:rPr>
            </w:pPr>
            <w:r w:rsidRPr="00F35A4D">
              <w:rPr>
                <w:szCs w:val="20"/>
              </w:rPr>
              <w:t>Ensure all text fields are encoded using UTF-8</w:t>
            </w:r>
            <w:r w:rsidR="00F736C5">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7EB9996F" w14:textId="77777777" w:rsidR="003E0B96" w:rsidRPr="00F35A4D" w:rsidRDefault="003E0B96" w:rsidP="00BF3FCB">
            <w:pPr>
              <w:jc w:val="left"/>
              <w:rPr>
                <w:szCs w:val="20"/>
              </w:rPr>
            </w:pPr>
            <w:r w:rsidRPr="00F35A4D">
              <w:rPr>
                <w:szCs w:val="20"/>
              </w:rPr>
              <w:t xml:space="preserve"> Illegal character set used.</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3140379A" w14:textId="5D1163B4" w:rsidR="003E0B96" w:rsidRPr="00F35A4D" w:rsidRDefault="003E0B96" w:rsidP="00BF3FCB">
            <w:pPr>
              <w:jc w:val="left"/>
              <w:rPr>
                <w:szCs w:val="20"/>
              </w:rPr>
            </w:pPr>
            <w:r w:rsidRPr="00F35A4D">
              <w:rPr>
                <w:szCs w:val="20"/>
              </w:rPr>
              <w:t>Change character encoding to UTF-8</w:t>
            </w:r>
            <w:r w:rsidR="0019384E">
              <w:rPr>
                <w:szCs w:val="20"/>
              </w:rPr>
              <w:t>.</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07A1E797" w14:textId="77777777" w:rsidR="003E0B96" w:rsidRPr="00F35A4D" w:rsidRDefault="003E0B96" w:rsidP="00BF3FCB">
            <w:pPr>
              <w:jc w:val="left"/>
            </w:pPr>
            <w:r w:rsidRPr="00F35A4D">
              <w:rPr>
                <w:szCs w:val="20"/>
              </w:rPr>
              <w:t>PS 13</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693E3AC2" w14:textId="77777777" w:rsidR="003E0B96" w:rsidRPr="00F35A4D" w:rsidRDefault="003E0B96" w:rsidP="003E0B96">
            <w:pPr>
              <w:rPr>
                <w:szCs w:val="20"/>
              </w:rPr>
            </w:pPr>
            <w:r w:rsidRPr="00F35A4D">
              <w:rPr>
                <w:szCs w:val="20"/>
              </w:rPr>
              <w:t>B</w:t>
            </w:r>
          </w:p>
        </w:tc>
      </w:tr>
      <w:tr w:rsidR="003E0B96" w14:paraId="2BA32F9F" w14:textId="77777777" w:rsidTr="00BF3FCB">
        <w:trPr>
          <w:gridAfter w:val="1"/>
          <w:wAfter w:w="128" w:type="pct"/>
          <w:cantSplit/>
          <w:trHeight w:val="518"/>
        </w:trPr>
        <w:tc>
          <w:tcPr>
            <w:tcW w:w="445" w:type="pct"/>
            <w:tcBorders>
              <w:left w:val="single" w:sz="4" w:space="0" w:color="000000"/>
              <w:bottom w:val="single" w:sz="4" w:space="0" w:color="000000"/>
              <w:right w:val="single" w:sz="4" w:space="0" w:color="000000"/>
            </w:tcBorders>
            <w:shd w:val="clear" w:color="auto" w:fill="FFFFFF"/>
          </w:tcPr>
          <w:p w14:paraId="0F19CC49" w14:textId="77777777" w:rsidR="003E0B96" w:rsidRPr="00F35A4D" w:rsidRDefault="003E0B96" w:rsidP="003E0B96">
            <w:pPr>
              <w:jc w:val="center"/>
              <w:rPr>
                <w:szCs w:val="20"/>
              </w:rPr>
            </w:pPr>
            <w:r w:rsidRPr="00F35A4D">
              <w:rPr>
                <w:szCs w:val="20"/>
              </w:rPr>
              <w:t>115</w:t>
            </w:r>
          </w:p>
        </w:tc>
        <w:tc>
          <w:tcPr>
            <w:tcW w:w="1155" w:type="pct"/>
            <w:tcBorders>
              <w:left w:val="single" w:sz="4" w:space="0" w:color="000000"/>
              <w:bottom w:val="single" w:sz="4" w:space="0" w:color="000000"/>
              <w:right w:val="single" w:sz="4" w:space="0" w:color="000000"/>
            </w:tcBorders>
            <w:shd w:val="clear" w:color="auto" w:fill="FFFFFF"/>
          </w:tcPr>
          <w:p w14:paraId="6BBEC3E4" w14:textId="77777777" w:rsidR="003E0B96" w:rsidRPr="00F35A4D" w:rsidRDefault="003E0B96" w:rsidP="00BF3FCB">
            <w:pPr>
              <w:jc w:val="left"/>
              <w:rPr>
                <w:szCs w:val="20"/>
              </w:rPr>
            </w:pPr>
            <w:r w:rsidRPr="00F35A4D">
              <w:rPr>
                <w:szCs w:val="20"/>
              </w:rPr>
              <w:t>If the horizontalDatum Reference and Value attributes of DataSetDiscoveryMetadata are Not equal to 2 (WGS 84).</w:t>
            </w:r>
          </w:p>
        </w:tc>
        <w:tc>
          <w:tcPr>
            <w:tcW w:w="1083" w:type="pct"/>
            <w:tcBorders>
              <w:left w:val="single" w:sz="4" w:space="0" w:color="000000"/>
              <w:bottom w:val="single" w:sz="4" w:space="0" w:color="000000"/>
              <w:right w:val="single" w:sz="4" w:space="0" w:color="000000"/>
            </w:tcBorders>
            <w:shd w:val="clear" w:color="auto" w:fill="FFFFFF"/>
          </w:tcPr>
          <w:p w14:paraId="106DE496" w14:textId="77777777" w:rsidR="003E0B96" w:rsidRPr="00F35A4D" w:rsidRDefault="003E0B96" w:rsidP="00BF3FCB">
            <w:pPr>
              <w:jc w:val="left"/>
              <w:rPr>
                <w:szCs w:val="20"/>
              </w:rPr>
            </w:pPr>
            <w:r w:rsidRPr="00F35A4D">
              <w:rPr>
                <w:szCs w:val="20"/>
              </w:rPr>
              <w:t>horizontalDatum is not EPSG 4326.</w:t>
            </w:r>
          </w:p>
        </w:tc>
        <w:tc>
          <w:tcPr>
            <w:tcW w:w="997" w:type="pct"/>
            <w:tcBorders>
              <w:left w:val="single" w:sz="4" w:space="0" w:color="000000"/>
              <w:bottom w:val="single" w:sz="4" w:space="0" w:color="000000"/>
              <w:right w:val="single" w:sz="4" w:space="0" w:color="000000"/>
            </w:tcBorders>
            <w:shd w:val="clear" w:color="auto" w:fill="FFFFFF"/>
          </w:tcPr>
          <w:p w14:paraId="62E7118D" w14:textId="77777777" w:rsidR="003E0B96" w:rsidRPr="00F35A4D" w:rsidRDefault="003E0B96" w:rsidP="00BF3FCB">
            <w:pPr>
              <w:jc w:val="left"/>
              <w:rPr>
                <w:szCs w:val="20"/>
              </w:rPr>
            </w:pPr>
            <w:r w:rsidRPr="00F35A4D">
              <w:rPr>
                <w:szCs w:val="20"/>
              </w:rPr>
              <w:t>Set the horizontalDatum reference and value attributes to EPSG 4326.</w:t>
            </w:r>
          </w:p>
        </w:tc>
        <w:tc>
          <w:tcPr>
            <w:tcW w:w="767" w:type="pct"/>
            <w:tcBorders>
              <w:left w:val="single" w:sz="4" w:space="0" w:color="000000"/>
              <w:bottom w:val="single" w:sz="4" w:space="0" w:color="000000"/>
              <w:right w:val="single" w:sz="4" w:space="0" w:color="000000"/>
            </w:tcBorders>
            <w:shd w:val="clear" w:color="auto" w:fill="FFFFFF"/>
          </w:tcPr>
          <w:p w14:paraId="55993DDD" w14:textId="77777777" w:rsidR="003E0B96" w:rsidRPr="00F35A4D" w:rsidRDefault="003E0B96" w:rsidP="00BF3FCB">
            <w:pPr>
              <w:jc w:val="left"/>
            </w:pPr>
            <w:r w:rsidRPr="00F35A4D">
              <w:rPr>
                <w:szCs w:val="20"/>
              </w:rPr>
              <w:t>PS 15.4</w:t>
            </w:r>
          </w:p>
        </w:tc>
        <w:tc>
          <w:tcPr>
            <w:tcW w:w="426" w:type="pct"/>
            <w:tcBorders>
              <w:left w:val="single" w:sz="4" w:space="0" w:color="000000"/>
              <w:bottom w:val="single" w:sz="4" w:space="0" w:color="000000"/>
              <w:right w:val="single" w:sz="4" w:space="0" w:color="000000"/>
            </w:tcBorders>
            <w:shd w:val="clear" w:color="auto" w:fill="FFFFFF"/>
          </w:tcPr>
          <w:p w14:paraId="72E739D9" w14:textId="77777777" w:rsidR="003E0B96" w:rsidRPr="00F35A4D" w:rsidRDefault="003E0B96" w:rsidP="003E0B96">
            <w:pPr>
              <w:rPr>
                <w:szCs w:val="20"/>
              </w:rPr>
            </w:pPr>
            <w:r w:rsidRPr="00F35A4D">
              <w:rPr>
                <w:szCs w:val="20"/>
              </w:rPr>
              <w:t>B</w:t>
            </w:r>
          </w:p>
        </w:tc>
      </w:tr>
      <w:tr w:rsidR="003E0B96" w14:paraId="013CB2B5" w14:textId="77777777" w:rsidTr="00BF3FCB">
        <w:trPr>
          <w:gridAfter w:val="1"/>
          <w:wAfter w:w="128" w:type="pct"/>
          <w:cantSplit/>
          <w:trHeight w:val="95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2E66AEEB" w14:textId="77777777" w:rsidR="003E0B96" w:rsidRPr="00F35A4D" w:rsidRDefault="003E0B96" w:rsidP="003E0B96">
            <w:pPr>
              <w:jc w:val="center"/>
              <w:rPr>
                <w:szCs w:val="20"/>
              </w:rPr>
            </w:pPr>
            <w:r w:rsidRPr="00F35A4D">
              <w:rPr>
                <w:szCs w:val="20"/>
              </w:rPr>
              <w:t>116</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34514424" w14:textId="1E13E25D" w:rsidR="003E0B96" w:rsidRPr="00F35A4D" w:rsidRDefault="003E0B96" w:rsidP="00BF3FCB">
            <w:pPr>
              <w:jc w:val="left"/>
              <w:rPr>
                <w:szCs w:val="20"/>
              </w:rPr>
            </w:pPr>
            <w:r w:rsidRPr="00F35A4D">
              <w:rPr>
                <w:szCs w:val="20"/>
              </w:rPr>
              <w:t xml:space="preserve">If the file names in an exchange set are not in accordance with the </w:t>
            </w:r>
            <w:r w:rsidR="0066549D">
              <w:rPr>
                <w:szCs w:val="20"/>
              </w:rPr>
              <w:t>Product Specification.</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CAFD998" w14:textId="33CDB7C3" w:rsidR="003E0B96" w:rsidRPr="00F35A4D" w:rsidRDefault="003E0B96" w:rsidP="00BF3FCB">
            <w:pPr>
              <w:jc w:val="left"/>
              <w:rPr>
                <w:szCs w:val="20"/>
              </w:rPr>
            </w:pPr>
            <w:r w:rsidRPr="00F35A4D">
              <w:rPr>
                <w:szCs w:val="20"/>
              </w:rPr>
              <w:t xml:space="preserve">File names are not in accordance with the </w:t>
            </w:r>
            <w:r w:rsidR="0066549D">
              <w:rPr>
                <w:szCs w:val="20"/>
              </w:rPr>
              <w:t>Product Specification</w:t>
            </w:r>
            <w:r w:rsidRPr="00F35A4D">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13B5EC1" w14:textId="77777777" w:rsidR="003E0B96" w:rsidRPr="00F35A4D" w:rsidRDefault="003E0B96" w:rsidP="00BF3FCB">
            <w:pPr>
              <w:jc w:val="left"/>
              <w:rPr>
                <w:szCs w:val="20"/>
              </w:rPr>
            </w:pPr>
            <w:r w:rsidRPr="00F35A4D">
              <w:rPr>
                <w:szCs w:val="20"/>
              </w:rPr>
              <w:t>Amend file names.</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0DAEF758" w14:textId="77777777" w:rsidR="003E0B96" w:rsidRPr="00F35A4D" w:rsidRDefault="003E0B96" w:rsidP="00BF3FCB">
            <w:pPr>
              <w:jc w:val="left"/>
            </w:pPr>
            <w:r w:rsidRPr="00F35A4D">
              <w:rPr>
                <w:szCs w:val="20"/>
              </w:rPr>
              <w:t>PS 14.2.3</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0C53ADBC" w14:textId="77777777" w:rsidR="003E0B96" w:rsidRPr="00F35A4D" w:rsidRDefault="003E0B96" w:rsidP="003E0B96">
            <w:pPr>
              <w:rPr>
                <w:szCs w:val="20"/>
              </w:rPr>
            </w:pPr>
            <w:r w:rsidRPr="00F35A4D">
              <w:rPr>
                <w:szCs w:val="20"/>
              </w:rPr>
              <w:t>B</w:t>
            </w:r>
          </w:p>
        </w:tc>
      </w:tr>
      <w:tr w:rsidR="003E0B96" w14:paraId="485E5452" w14:textId="77777777" w:rsidTr="00BF3FCB">
        <w:trPr>
          <w:gridAfter w:val="1"/>
          <w:wAfter w:w="128" w:type="pct"/>
          <w:cantSplit/>
          <w:trHeight w:val="765"/>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0A08015" w14:textId="77777777" w:rsidR="003E0B96" w:rsidRPr="00F35A4D" w:rsidRDefault="003E0B96" w:rsidP="003E0B96">
            <w:pPr>
              <w:jc w:val="center"/>
              <w:rPr>
                <w:szCs w:val="20"/>
              </w:rPr>
            </w:pPr>
            <w:r w:rsidRPr="00F35A4D">
              <w:rPr>
                <w:szCs w:val="20"/>
              </w:rPr>
              <w:t>117</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85E4D30" w14:textId="146A7EC7" w:rsidR="003E0B96" w:rsidRPr="00F35A4D" w:rsidRDefault="003E0B96" w:rsidP="00BF3FCB">
            <w:pPr>
              <w:jc w:val="left"/>
              <w:rPr>
                <w:szCs w:val="20"/>
              </w:rPr>
            </w:pPr>
            <w:r w:rsidRPr="00F35A4D">
              <w:rPr>
                <w:szCs w:val="20"/>
              </w:rPr>
              <w:t>For each feature instance that does not OVERLAP OR is WITHIN an area of dataCoverage</w:t>
            </w:r>
            <w:r w:rsidR="00F736C5">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4C4328B" w14:textId="77777777" w:rsidR="003E0B96" w:rsidRPr="00F35A4D" w:rsidRDefault="003E0B96" w:rsidP="00BF3FCB">
            <w:pPr>
              <w:jc w:val="left"/>
              <w:rPr>
                <w:szCs w:val="20"/>
              </w:rPr>
            </w:pPr>
            <w:r w:rsidRPr="00F35A4D">
              <w:rPr>
                <w:szCs w:val="20"/>
              </w:rPr>
              <w:t>Object outside area of coverage.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5D3E9B9" w14:textId="77777777" w:rsidR="003E0B96" w:rsidRPr="00F35A4D" w:rsidRDefault="003E0B96" w:rsidP="00BF3FCB">
            <w:pPr>
              <w:jc w:val="left"/>
              <w:rPr>
                <w:szCs w:val="20"/>
              </w:rPr>
            </w:pPr>
            <w:r w:rsidRPr="00F35A4D">
              <w:rPr>
                <w:szCs w:val="20"/>
              </w:rPr>
              <w:t>Remove object or amend coverage.</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2DBA0EE9" w14:textId="77777777" w:rsidR="003E0B96" w:rsidRPr="00F35A4D" w:rsidRDefault="003E0B96" w:rsidP="00BF3FCB">
            <w:pPr>
              <w:jc w:val="left"/>
            </w:pPr>
            <w:r w:rsidRPr="00F35A4D">
              <w:rPr>
                <w:szCs w:val="20"/>
              </w:rPr>
              <w:t>PS 15.4</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55DADD08" w14:textId="77777777" w:rsidR="003E0B96" w:rsidRPr="00F35A4D" w:rsidRDefault="003E0B96" w:rsidP="003E0B96">
            <w:pPr>
              <w:rPr>
                <w:szCs w:val="20"/>
              </w:rPr>
            </w:pPr>
            <w:r w:rsidRPr="00F35A4D">
              <w:rPr>
                <w:szCs w:val="20"/>
              </w:rPr>
              <w:t>B</w:t>
            </w:r>
          </w:p>
        </w:tc>
      </w:tr>
      <w:tr w:rsidR="003E0B96" w14:paraId="4A795189" w14:textId="77777777" w:rsidTr="00BF3FCB">
        <w:trPr>
          <w:gridAfter w:val="1"/>
          <w:wAfter w:w="128" w:type="pct"/>
          <w:cantSplit/>
          <w:trHeight w:val="825"/>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5D5B484" w14:textId="77777777" w:rsidR="003E0B96" w:rsidRPr="00F35A4D" w:rsidRDefault="003E0B96" w:rsidP="003E0B96">
            <w:pPr>
              <w:jc w:val="center"/>
              <w:rPr>
                <w:szCs w:val="20"/>
              </w:rPr>
            </w:pPr>
            <w:r w:rsidRPr="00F35A4D">
              <w:rPr>
                <w:szCs w:val="20"/>
              </w:rPr>
              <w:t>118</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527B06EA" w14:textId="77777777" w:rsidR="003E0B96" w:rsidRPr="00F35A4D" w:rsidRDefault="003E0B96" w:rsidP="00BF3FCB">
            <w:pPr>
              <w:jc w:val="left"/>
              <w:rPr>
                <w:szCs w:val="20"/>
              </w:rPr>
            </w:pPr>
            <w:r w:rsidRPr="00F35A4D">
              <w:rPr>
                <w:szCs w:val="20"/>
              </w:rPr>
              <w:t>For each feature instance, which does not have a valid feature class label/code as defined by the feature catalogue.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4C52C7A" w14:textId="77777777" w:rsidR="003E0B96" w:rsidRPr="00F35A4D" w:rsidRDefault="003E0B96" w:rsidP="00BF3FCB">
            <w:pPr>
              <w:jc w:val="left"/>
              <w:rPr>
                <w:szCs w:val="20"/>
              </w:rPr>
            </w:pPr>
            <w:r w:rsidRPr="00F35A4D">
              <w:rPr>
                <w:szCs w:val="20"/>
              </w:rPr>
              <w:t>Object has invalid feature class code.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2B482C9F" w14:textId="77777777" w:rsidR="003E0B96" w:rsidRPr="00F35A4D" w:rsidRDefault="003E0B96" w:rsidP="00BF3FCB">
            <w:pPr>
              <w:jc w:val="left"/>
              <w:rPr>
                <w:szCs w:val="20"/>
              </w:rPr>
            </w:pPr>
            <w:r w:rsidRPr="00F35A4D">
              <w:rPr>
                <w:szCs w:val="20"/>
              </w:rPr>
              <w:t>Amend object class code.</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0AE4A39C"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006554F8" w14:textId="77777777" w:rsidR="003E0B96" w:rsidRPr="00F35A4D" w:rsidRDefault="003E0B96" w:rsidP="003E0B96">
            <w:pPr>
              <w:rPr>
                <w:szCs w:val="20"/>
              </w:rPr>
            </w:pPr>
            <w:r w:rsidRPr="00F35A4D">
              <w:rPr>
                <w:szCs w:val="20"/>
              </w:rPr>
              <w:t>B</w:t>
            </w:r>
          </w:p>
        </w:tc>
      </w:tr>
      <w:tr w:rsidR="003E0B96" w14:paraId="2398DCE1" w14:textId="77777777" w:rsidTr="00BF3FCB">
        <w:trPr>
          <w:gridAfter w:val="1"/>
          <w:wAfter w:w="128" w:type="pct"/>
          <w:cantSplit/>
          <w:trHeight w:val="105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2B39CB64" w14:textId="77777777" w:rsidR="003E0B96" w:rsidRPr="00F35A4D" w:rsidRDefault="003E0B96" w:rsidP="003E0B96">
            <w:pPr>
              <w:jc w:val="center"/>
              <w:rPr>
                <w:szCs w:val="20"/>
              </w:rPr>
            </w:pPr>
            <w:r w:rsidRPr="00F35A4D">
              <w:rPr>
                <w:szCs w:val="20"/>
              </w:rPr>
              <w:t>119</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633C7C4A" w14:textId="77777777" w:rsidR="003E0B96" w:rsidRPr="00F35A4D" w:rsidRDefault="003E0B96" w:rsidP="00BF3FCB">
            <w:pPr>
              <w:jc w:val="left"/>
              <w:rPr>
                <w:szCs w:val="20"/>
              </w:rPr>
            </w:pPr>
            <w:r w:rsidRPr="00F35A4D">
              <w:rPr>
                <w:szCs w:val="20"/>
              </w:rPr>
              <w:t>For each attribute, which does not have a valid attribute label/code as defined by the feature catalogue.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2790F3B" w14:textId="77777777" w:rsidR="003E0B96" w:rsidRPr="00F35A4D" w:rsidRDefault="003E0B96" w:rsidP="00BF3FCB">
            <w:pPr>
              <w:jc w:val="left"/>
              <w:rPr>
                <w:szCs w:val="20"/>
              </w:rPr>
            </w:pPr>
            <w:r w:rsidRPr="00F35A4D">
              <w:rPr>
                <w:szCs w:val="20"/>
              </w:rPr>
              <w:t>Attribute has invalid attribute label/code.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94A16F0" w14:textId="77777777" w:rsidR="003E0B96" w:rsidRPr="00F35A4D" w:rsidRDefault="003E0B96" w:rsidP="00BF3FCB">
            <w:pPr>
              <w:jc w:val="left"/>
              <w:rPr>
                <w:szCs w:val="20"/>
              </w:rPr>
            </w:pPr>
            <w:r w:rsidRPr="00F35A4D">
              <w:rPr>
                <w:szCs w:val="20"/>
              </w:rPr>
              <w:t>Amend attribute label/code.</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4A5EBA1F"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2F17154C" w14:textId="77777777" w:rsidR="003E0B96" w:rsidRPr="00F35A4D" w:rsidRDefault="003E0B96" w:rsidP="003E0B96">
            <w:pPr>
              <w:rPr>
                <w:szCs w:val="20"/>
              </w:rPr>
            </w:pPr>
            <w:r w:rsidRPr="00F35A4D">
              <w:rPr>
                <w:szCs w:val="20"/>
              </w:rPr>
              <w:t>B</w:t>
            </w:r>
          </w:p>
        </w:tc>
      </w:tr>
      <w:tr w:rsidR="003E0B96" w14:paraId="4AE66E1B" w14:textId="77777777" w:rsidTr="00BF3FCB">
        <w:trPr>
          <w:gridAfter w:val="1"/>
          <w:wAfter w:w="128" w:type="pct"/>
          <w:cantSplit/>
          <w:trHeight w:val="1065"/>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3A5E562A" w14:textId="77777777" w:rsidR="003E0B96" w:rsidRPr="00F35A4D" w:rsidRDefault="003E0B96" w:rsidP="003E0B96">
            <w:pPr>
              <w:jc w:val="center"/>
              <w:rPr>
                <w:szCs w:val="20"/>
              </w:rPr>
            </w:pPr>
            <w:r w:rsidRPr="00F35A4D">
              <w:rPr>
                <w:szCs w:val="20"/>
              </w:rPr>
              <w:lastRenderedPageBreak/>
              <w:t>120</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501C6C76" w14:textId="77777777" w:rsidR="003E0B96" w:rsidRPr="00F35A4D" w:rsidRDefault="003E0B96" w:rsidP="00BF3FCB">
            <w:pPr>
              <w:jc w:val="left"/>
              <w:rPr>
                <w:szCs w:val="20"/>
              </w:rPr>
            </w:pPr>
            <w:r w:rsidRPr="00F35A4D">
              <w:rPr>
                <w:szCs w:val="20"/>
              </w:rPr>
              <w:t>For each feature object, which contains attributes outside the list of permissible attributes for the feature class (as defined in the feature catalogue).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6D79D796" w14:textId="77777777" w:rsidR="003E0B96" w:rsidRPr="00F35A4D" w:rsidRDefault="003E0B96" w:rsidP="00BF3FCB">
            <w:pPr>
              <w:jc w:val="left"/>
              <w:rPr>
                <w:szCs w:val="20"/>
              </w:rPr>
            </w:pPr>
            <w:r w:rsidRPr="00F35A4D">
              <w:rPr>
                <w:szCs w:val="20"/>
              </w:rPr>
              <w:t>Attribute not permitted on feature class.</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65084D5" w14:textId="77777777" w:rsidR="003E0B96" w:rsidRPr="00F35A4D" w:rsidRDefault="003E0B96" w:rsidP="00BF3FCB">
            <w:pPr>
              <w:jc w:val="left"/>
              <w:rPr>
                <w:szCs w:val="20"/>
              </w:rPr>
            </w:pPr>
            <w:r w:rsidRPr="00F35A4D">
              <w:rPr>
                <w:szCs w:val="20"/>
              </w:rPr>
              <w:t>Remove attribute.</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0A04DC96"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000000"/>
              <w:left w:val="single" w:sz="4" w:space="0" w:color="000000"/>
              <w:bottom w:val="single" w:sz="4" w:space="0" w:color="000000"/>
              <w:right w:val="single" w:sz="4" w:space="0" w:color="000000"/>
            </w:tcBorders>
            <w:shd w:val="clear" w:color="auto" w:fill="FFFFFF"/>
          </w:tcPr>
          <w:p w14:paraId="778F2E0C" w14:textId="77777777" w:rsidR="003E0B96" w:rsidRPr="00F35A4D" w:rsidRDefault="003E0B96" w:rsidP="003E0B96">
            <w:pPr>
              <w:rPr>
                <w:szCs w:val="20"/>
              </w:rPr>
            </w:pPr>
            <w:r w:rsidRPr="00F35A4D">
              <w:rPr>
                <w:szCs w:val="20"/>
              </w:rPr>
              <w:t>B</w:t>
            </w:r>
          </w:p>
        </w:tc>
      </w:tr>
      <w:tr w:rsidR="003E0B96" w14:paraId="66E1BBB9" w14:textId="77777777" w:rsidTr="00BF3FCB">
        <w:trPr>
          <w:gridAfter w:val="1"/>
          <w:wAfter w:w="128" w:type="pct"/>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auto"/>
          </w:tcPr>
          <w:p w14:paraId="051AE372" w14:textId="77777777" w:rsidR="003E0B96" w:rsidRPr="00F35A4D" w:rsidRDefault="003E0B96" w:rsidP="003E0B96">
            <w:pPr>
              <w:jc w:val="center"/>
              <w:rPr>
                <w:szCs w:val="20"/>
              </w:rPr>
            </w:pPr>
            <w:r w:rsidRPr="00F35A4D">
              <w:rPr>
                <w:szCs w:val="20"/>
              </w:rPr>
              <w:t>121</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3943386" w14:textId="77777777" w:rsidR="003E0B96" w:rsidRPr="00F35A4D" w:rsidRDefault="003E0B96" w:rsidP="00BF3FCB">
            <w:pPr>
              <w:jc w:val="left"/>
              <w:rPr>
                <w:szCs w:val="20"/>
              </w:rPr>
            </w:pPr>
            <w:r w:rsidRPr="00F35A4D">
              <w:rPr>
                <w:szCs w:val="20"/>
              </w:rPr>
              <w:t>If the order of the data in a dataset is not correct.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78994D7" w14:textId="77777777" w:rsidR="003E0B96" w:rsidRPr="00F35A4D" w:rsidRDefault="003E0B96" w:rsidP="00BF3FCB">
            <w:pPr>
              <w:jc w:val="left"/>
              <w:rPr>
                <w:szCs w:val="20"/>
              </w:rPr>
            </w:pPr>
            <w:r w:rsidRPr="00F35A4D">
              <w:rPr>
                <w:szCs w:val="20"/>
              </w:rPr>
              <w:t>Incorrect data order.</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41FCB02" w14:textId="77777777" w:rsidR="003E0B96" w:rsidRPr="00F35A4D" w:rsidRDefault="003E0B96" w:rsidP="00BF3FCB">
            <w:pPr>
              <w:jc w:val="left"/>
              <w:rPr>
                <w:szCs w:val="20"/>
              </w:rPr>
            </w:pPr>
            <w:r w:rsidRPr="00F35A4D">
              <w:rPr>
                <w:szCs w:val="20"/>
              </w:rPr>
              <w:t>Amend data order.</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Pr>
          <w:p w14:paraId="22BBC978" w14:textId="77777777" w:rsidR="003E0B96" w:rsidRPr="00F35A4D" w:rsidRDefault="003E0B96" w:rsidP="00BF3FCB">
            <w:pPr>
              <w:jc w:val="left"/>
            </w:pPr>
            <w:r w:rsidRPr="00F35A4D">
              <w:rPr>
                <w:szCs w:val="20"/>
              </w:rPr>
              <w:t>PS 1</w:t>
            </w:r>
            <w:r>
              <w:rPr>
                <w:szCs w:val="20"/>
              </w:rPr>
              <w:t>3.6.1</w:t>
            </w:r>
          </w:p>
        </w:tc>
        <w:tc>
          <w:tcPr>
            <w:tcW w:w="426" w:type="pct"/>
            <w:tcBorders>
              <w:top w:val="single" w:sz="4" w:space="0" w:color="000000"/>
              <w:left w:val="single" w:sz="4" w:space="0" w:color="000000"/>
              <w:bottom w:val="single" w:sz="4" w:space="0" w:color="auto"/>
              <w:right w:val="single" w:sz="4" w:space="0" w:color="000000"/>
            </w:tcBorders>
            <w:shd w:val="clear" w:color="auto" w:fill="FFFFFF"/>
          </w:tcPr>
          <w:p w14:paraId="192CCDD9" w14:textId="77777777" w:rsidR="003E0B96" w:rsidRPr="00F35A4D" w:rsidRDefault="003E0B96" w:rsidP="003E0B96">
            <w:pPr>
              <w:rPr>
                <w:szCs w:val="20"/>
              </w:rPr>
            </w:pPr>
            <w:r w:rsidRPr="00F35A4D">
              <w:rPr>
                <w:szCs w:val="20"/>
              </w:rPr>
              <w:t>B</w:t>
            </w:r>
          </w:p>
        </w:tc>
      </w:tr>
      <w:tr w:rsidR="003E0B96" w14:paraId="037A4E68" w14:textId="77777777" w:rsidTr="00BF3FCB">
        <w:trPr>
          <w:gridAfter w:val="1"/>
          <w:wAfter w:w="128" w:type="pct"/>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7CEB8364" w14:textId="77777777" w:rsidR="003E0B96" w:rsidRPr="00F35A4D" w:rsidRDefault="003E0B96" w:rsidP="003E0B96">
            <w:pPr>
              <w:jc w:val="center"/>
              <w:rPr>
                <w:szCs w:val="20"/>
              </w:rPr>
            </w:pPr>
            <w:r w:rsidRPr="00F35A4D">
              <w:rPr>
                <w:szCs w:val="20"/>
              </w:rPr>
              <w:t>122</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21C95B3" w14:textId="2D5D8E76" w:rsidR="003E0B96" w:rsidRPr="00F35A4D" w:rsidRDefault="003E0B96" w:rsidP="00BF3FCB">
            <w:pPr>
              <w:jc w:val="left"/>
              <w:rPr>
                <w:szCs w:val="20"/>
              </w:rPr>
            </w:pPr>
            <w:r w:rsidRPr="00F35A4D">
              <w:rPr>
                <w:szCs w:val="20"/>
              </w:rPr>
              <w:t>For each attribute instance where the total number of instances exceed the permitted number of instances</w:t>
            </w:r>
            <w:r w:rsidR="0019384E">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4DA7F654" w14:textId="77777777" w:rsidR="003E0B96" w:rsidRPr="00F35A4D" w:rsidRDefault="003E0B96" w:rsidP="00BF3FCB">
            <w:pPr>
              <w:jc w:val="left"/>
              <w:rPr>
                <w:szCs w:val="20"/>
              </w:rPr>
            </w:pPr>
            <w:r w:rsidRPr="00F35A4D">
              <w:rPr>
                <w:szCs w:val="20"/>
              </w:rPr>
              <w:t>Too many instances of attribute.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3FA1C98F" w14:textId="77777777" w:rsidR="003E0B96" w:rsidRPr="00F35A4D" w:rsidRDefault="003E0B96" w:rsidP="00BF3FCB">
            <w:pPr>
              <w:jc w:val="left"/>
              <w:rPr>
                <w:szCs w:val="20"/>
              </w:rPr>
            </w:pPr>
            <w:r w:rsidRPr="00F35A4D">
              <w:rPr>
                <w:szCs w:val="20"/>
              </w:rPr>
              <w:t>Ensure correct attribute encoding.</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3CBE5302"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6C834851" w14:textId="77777777" w:rsidR="003E0B96" w:rsidRPr="00F35A4D" w:rsidRDefault="003E0B96" w:rsidP="003E0B96">
            <w:pPr>
              <w:rPr>
                <w:szCs w:val="20"/>
              </w:rPr>
            </w:pPr>
            <w:r w:rsidRPr="00F35A4D">
              <w:rPr>
                <w:szCs w:val="20"/>
              </w:rPr>
              <w:t>B</w:t>
            </w:r>
          </w:p>
        </w:tc>
      </w:tr>
      <w:tr w:rsidR="003E0B96" w14:paraId="0B70CD18"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061E8C61" w14:textId="77777777" w:rsidR="003E0B96" w:rsidRPr="00F35A4D" w:rsidRDefault="003E0B96" w:rsidP="003E0B96">
            <w:pPr>
              <w:jc w:val="center"/>
              <w:rPr>
                <w:szCs w:val="20"/>
              </w:rPr>
            </w:pPr>
            <w:commentRangeStart w:id="608"/>
            <w:commentRangeStart w:id="609"/>
            <w:r w:rsidRPr="00F35A4D">
              <w:rPr>
                <w:szCs w:val="20"/>
              </w:rPr>
              <w:t>12</w:t>
            </w:r>
            <w:commentRangeEnd w:id="608"/>
            <w:r w:rsidRPr="00F35A4D">
              <w:rPr>
                <w:rStyle w:val="CommentReference"/>
              </w:rPr>
              <w:commentReference w:id="608"/>
            </w:r>
            <w:commentRangeEnd w:id="609"/>
            <w:r w:rsidR="007840CA">
              <w:rPr>
                <w:rStyle w:val="CommentReference"/>
                <w:rFonts w:eastAsia="MS Mincho"/>
                <w:szCs w:val="20"/>
                <w:lang w:eastAsia="ja-JP"/>
              </w:rPr>
              <w:commentReference w:id="609"/>
            </w:r>
            <w:r w:rsidRPr="00F35A4D">
              <w:rPr>
                <w:szCs w:val="20"/>
              </w:rPr>
              <w:t>3</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5CFC193D" w14:textId="77777777" w:rsidR="003E0B96" w:rsidRPr="00F35A4D" w:rsidRDefault="003E0B96" w:rsidP="00BF3FCB">
            <w:pPr>
              <w:jc w:val="left"/>
              <w:rPr>
                <w:szCs w:val="20"/>
              </w:rPr>
            </w:pPr>
            <w:r w:rsidRPr="00F35A4D">
              <w:rPr>
                <w:szCs w:val="20"/>
              </w:rPr>
              <w:t>For each feature instance of type FixedTimeRange where timeStart is encoded later than timeEnd.</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4E61153F" w14:textId="77777777" w:rsidR="003E0B96" w:rsidRPr="00F35A4D" w:rsidRDefault="003E0B96" w:rsidP="00BF3FCB">
            <w:pPr>
              <w:jc w:val="left"/>
              <w:rPr>
                <w:szCs w:val="20"/>
              </w:rPr>
            </w:pPr>
            <w:r w:rsidRPr="00F35A4D">
              <w:rPr>
                <w:szCs w:val="20"/>
              </w:rPr>
              <w:t>Feature has timeStart encoded later than timeEnd.</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D78F4CA" w14:textId="77777777" w:rsidR="003E0B96" w:rsidRPr="00F35A4D" w:rsidRDefault="003E0B96" w:rsidP="00BF3FCB">
            <w:pPr>
              <w:jc w:val="left"/>
              <w:rPr>
                <w:szCs w:val="20"/>
              </w:rPr>
            </w:pPr>
            <w:r w:rsidRPr="00F35A4D">
              <w:rPr>
                <w:szCs w:val="20"/>
              </w:rPr>
              <w:t>Ensure values of FixedTimeRange subattributes timeEnd and timeStart are logical.</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453E099"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auto"/>
              <w:left w:val="single" w:sz="4" w:space="0" w:color="auto"/>
              <w:bottom w:val="single" w:sz="4" w:space="0" w:color="auto"/>
              <w:right w:val="single" w:sz="4" w:space="0" w:color="auto"/>
            </w:tcBorders>
          </w:tcPr>
          <w:p w14:paraId="40DC00C2"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5315EEA3" w14:textId="77777777" w:rsidR="003E0B96" w:rsidRDefault="003E0B96" w:rsidP="003E0B96"/>
        </w:tc>
      </w:tr>
      <w:tr w:rsidR="003E0B96" w14:paraId="4412DE35"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0178B816" w14:textId="77777777" w:rsidR="003E0B96" w:rsidRPr="00F35A4D" w:rsidRDefault="003E0B96" w:rsidP="003E0B96">
            <w:pPr>
              <w:jc w:val="center"/>
              <w:rPr>
                <w:szCs w:val="20"/>
              </w:rPr>
            </w:pPr>
            <w:commentRangeStart w:id="610"/>
            <w:commentRangeStart w:id="611"/>
            <w:r w:rsidRPr="00F35A4D">
              <w:rPr>
                <w:szCs w:val="20"/>
              </w:rPr>
              <w:t>1</w:t>
            </w:r>
            <w:commentRangeEnd w:id="610"/>
            <w:r w:rsidRPr="00F35A4D">
              <w:rPr>
                <w:rStyle w:val="CommentReference"/>
              </w:rPr>
              <w:commentReference w:id="610"/>
            </w:r>
            <w:commentRangeEnd w:id="611"/>
            <w:r w:rsidR="007840CA">
              <w:rPr>
                <w:rStyle w:val="CommentReference"/>
                <w:rFonts w:eastAsia="MS Mincho"/>
                <w:szCs w:val="20"/>
                <w:lang w:eastAsia="ja-JP"/>
              </w:rPr>
              <w:commentReference w:id="611"/>
            </w:r>
            <w:r w:rsidRPr="00F35A4D">
              <w:rPr>
                <w:szCs w:val="20"/>
              </w:rPr>
              <w:t>24</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F3AD779" w14:textId="77777777" w:rsidR="003E0B96" w:rsidRPr="00F35A4D" w:rsidRDefault="003E0B96" w:rsidP="00BF3FCB">
            <w:pPr>
              <w:jc w:val="left"/>
              <w:rPr>
                <w:szCs w:val="20"/>
              </w:rPr>
            </w:pPr>
            <w:r w:rsidRPr="00F35A4D">
              <w:rPr>
                <w:szCs w:val="20"/>
              </w:rPr>
              <w:t>For each feature instance where FixedTimeRange subattribute timeStart is notNull AND timeEnd is Null OR not Present.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F68E844" w14:textId="77777777" w:rsidR="003E0B96" w:rsidRPr="00F35A4D" w:rsidRDefault="003E0B96" w:rsidP="00BF3FCB">
            <w:pPr>
              <w:jc w:val="left"/>
              <w:rPr>
                <w:szCs w:val="20"/>
              </w:rPr>
            </w:pPr>
            <w:r w:rsidRPr="00F35A4D">
              <w:rPr>
                <w:szCs w:val="20"/>
              </w:rPr>
              <w:t>Feature has timeStart without a value of timeEnd.</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56A35D98" w14:textId="5D113844" w:rsidR="003E0B96" w:rsidRPr="00F35A4D" w:rsidRDefault="003E0B96" w:rsidP="00BF3FCB">
            <w:pPr>
              <w:jc w:val="left"/>
              <w:rPr>
                <w:szCs w:val="20"/>
              </w:rPr>
            </w:pPr>
            <w:r w:rsidRPr="00F35A4D">
              <w:rPr>
                <w:szCs w:val="20"/>
              </w:rPr>
              <w:t>Populate timeEnd or remove timeStart.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544A6D21"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auto"/>
              <w:left w:val="single" w:sz="4" w:space="0" w:color="auto"/>
              <w:bottom w:val="single" w:sz="4" w:space="0" w:color="auto"/>
              <w:right w:val="single" w:sz="4" w:space="0" w:color="auto"/>
            </w:tcBorders>
          </w:tcPr>
          <w:p w14:paraId="46496DD2"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0A06DB2C" w14:textId="77777777" w:rsidR="003E0B96" w:rsidRDefault="003E0B96" w:rsidP="003E0B96"/>
        </w:tc>
      </w:tr>
      <w:tr w:rsidR="003E0B96" w14:paraId="25649A87"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22E36C13" w14:textId="77777777" w:rsidR="003E0B96" w:rsidRPr="00F35A4D" w:rsidRDefault="003E0B96" w:rsidP="003E0B96">
            <w:pPr>
              <w:jc w:val="center"/>
              <w:rPr>
                <w:szCs w:val="20"/>
              </w:rPr>
            </w:pPr>
            <w:commentRangeStart w:id="612"/>
            <w:commentRangeStart w:id="613"/>
            <w:r w:rsidRPr="00F35A4D">
              <w:rPr>
                <w:szCs w:val="20"/>
              </w:rPr>
              <w:t>1</w:t>
            </w:r>
            <w:commentRangeEnd w:id="612"/>
            <w:r w:rsidRPr="00F35A4D">
              <w:rPr>
                <w:rStyle w:val="CommentReference"/>
              </w:rPr>
              <w:commentReference w:id="612"/>
            </w:r>
            <w:commentRangeEnd w:id="613"/>
            <w:r w:rsidR="007840CA">
              <w:rPr>
                <w:rStyle w:val="CommentReference"/>
                <w:rFonts w:eastAsia="MS Mincho"/>
                <w:szCs w:val="20"/>
                <w:lang w:eastAsia="ja-JP"/>
              </w:rPr>
              <w:commentReference w:id="613"/>
            </w:r>
            <w:r w:rsidRPr="00F35A4D">
              <w:rPr>
                <w:szCs w:val="20"/>
              </w:rPr>
              <w:t>25</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9B5E00F" w14:textId="77777777" w:rsidR="003E0B96" w:rsidRPr="00F35A4D" w:rsidRDefault="003E0B96" w:rsidP="00BF3FCB">
            <w:pPr>
              <w:jc w:val="left"/>
              <w:rPr>
                <w:szCs w:val="20"/>
              </w:rPr>
            </w:pPr>
            <w:r w:rsidRPr="00F35A4D">
              <w:rPr>
                <w:szCs w:val="20"/>
              </w:rPr>
              <w:t>For each feature instance where FixedTimeRange subattribute timeEND is notNull AND timeStart is Null OR not Present.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1615A0C" w14:textId="77777777" w:rsidR="003E0B96" w:rsidRPr="00F35A4D" w:rsidRDefault="003E0B96" w:rsidP="00BF3FCB">
            <w:pPr>
              <w:jc w:val="left"/>
              <w:rPr>
                <w:szCs w:val="20"/>
              </w:rPr>
            </w:pPr>
            <w:r w:rsidRPr="00F35A4D">
              <w:rPr>
                <w:szCs w:val="20"/>
              </w:rPr>
              <w:t>Object has timeEnd without a value of timeStart.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2EC8337C" w14:textId="77777777" w:rsidR="003E0B96" w:rsidRPr="00F35A4D" w:rsidRDefault="003E0B96" w:rsidP="00BF3FCB">
            <w:pPr>
              <w:jc w:val="left"/>
              <w:rPr>
                <w:szCs w:val="20"/>
              </w:rPr>
            </w:pPr>
            <w:r w:rsidRPr="00F35A4D">
              <w:rPr>
                <w:szCs w:val="20"/>
              </w:rPr>
              <w:t>Populate timeStart or remove timeEnd.</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516BED91" w14:textId="77777777" w:rsidR="003E0B96" w:rsidRPr="00F35A4D" w:rsidRDefault="003E0B96" w:rsidP="00BF3FCB">
            <w:pPr>
              <w:jc w:val="left"/>
              <w:rPr>
                <w:szCs w:val="20"/>
              </w:rPr>
            </w:pPr>
            <w:r w:rsidRPr="00F35A4D">
              <w:rPr>
                <w:szCs w:val="20"/>
              </w:rPr>
              <w:t>Logical consistency</w:t>
            </w:r>
          </w:p>
        </w:tc>
        <w:tc>
          <w:tcPr>
            <w:tcW w:w="426" w:type="pct"/>
            <w:tcBorders>
              <w:top w:val="single" w:sz="4" w:space="0" w:color="auto"/>
              <w:left w:val="single" w:sz="4" w:space="0" w:color="auto"/>
              <w:bottom w:val="single" w:sz="4" w:space="0" w:color="auto"/>
              <w:right w:val="single" w:sz="4" w:space="0" w:color="auto"/>
            </w:tcBorders>
          </w:tcPr>
          <w:p w14:paraId="3485C57E"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0AF6493F" w14:textId="77777777" w:rsidR="003E0B96" w:rsidRDefault="003E0B96" w:rsidP="003E0B96"/>
        </w:tc>
      </w:tr>
      <w:tr w:rsidR="003E0B96" w14:paraId="2DBB03F2"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F890011" w14:textId="77777777" w:rsidR="003E0B96" w:rsidRPr="00F35A4D" w:rsidRDefault="003E0B96" w:rsidP="003E0B96">
            <w:pPr>
              <w:jc w:val="center"/>
              <w:rPr>
                <w:szCs w:val="20"/>
              </w:rPr>
            </w:pPr>
            <w:commentRangeStart w:id="614"/>
            <w:commentRangeStart w:id="615"/>
            <w:r w:rsidRPr="00F35A4D">
              <w:rPr>
                <w:szCs w:val="20"/>
              </w:rPr>
              <w:t>1</w:t>
            </w:r>
            <w:commentRangeEnd w:id="614"/>
            <w:r w:rsidRPr="00F35A4D">
              <w:rPr>
                <w:rStyle w:val="CommentReference"/>
              </w:rPr>
              <w:commentReference w:id="614"/>
            </w:r>
            <w:commentRangeEnd w:id="615"/>
            <w:r w:rsidR="000B3F15">
              <w:rPr>
                <w:rStyle w:val="CommentReference"/>
                <w:rFonts w:eastAsia="MS Mincho"/>
                <w:szCs w:val="20"/>
                <w:lang w:eastAsia="ja-JP"/>
              </w:rPr>
              <w:commentReference w:id="615"/>
            </w:r>
            <w:r w:rsidRPr="00F35A4D">
              <w:rPr>
                <w:szCs w:val="20"/>
              </w:rPr>
              <w:t>26</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65D4498A" w14:textId="3BA33819" w:rsidR="003E0B96" w:rsidRPr="00F35A4D" w:rsidRDefault="003E0B96" w:rsidP="000B3F15">
            <w:pPr>
              <w:jc w:val="left"/>
              <w:rPr>
                <w:szCs w:val="20"/>
              </w:rPr>
            </w:pPr>
            <w:r w:rsidRPr="00F35A4D">
              <w:rPr>
                <w:szCs w:val="20"/>
              </w:rPr>
              <w:t>For each instance of a file referenced in the data, and i</w:t>
            </w:r>
            <w:r w:rsidR="000B3F15">
              <w:rPr>
                <w:szCs w:val="20"/>
              </w:rPr>
              <w:t>f</w:t>
            </w:r>
            <w:r w:rsidRPr="00F35A4D">
              <w:rPr>
                <w:szCs w:val="20"/>
              </w:rPr>
              <w:t xml:space="preserve"> not present in the exchange set</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C162A45" w14:textId="026B20CA" w:rsidR="003E0B96" w:rsidRPr="00F35A4D" w:rsidRDefault="003E0B96" w:rsidP="00BF3FCB">
            <w:pPr>
              <w:jc w:val="left"/>
              <w:rPr>
                <w:szCs w:val="20"/>
              </w:rPr>
            </w:pPr>
            <w:r w:rsidRPr="00F35A4D">
              <w:rPr>
                <w:szCs w:val="20"/>
              </w:rPr>
              <w:t>File referenced in the dataset is not present in the exchange set</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9606B91" w14:textId="77777777" w:rsidR="003E0B96" w:rsidRPr="00F35A4D" w:rsidRDefault="003E0B96" w:rsidP="00BF3FCB">
            <w:pPr>
              <w:jc w:val="left"/>
              <w:rPr>
                <w:szCs w:val="20"/>
              </w:rPr>
            </w:pPr>
            <w:r w:rsidRPr="00F35A4D">
              <w:rPr>
                <w:szCs w:val="20"/>
              </w:rPr>
              <w:t>Add file to exchange set or remove reference to file.</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30B4CA1" w14:textId="77777777" w:rsidR="003E0B96" w:rsidRPr="00F35A4D" w:rsidRDefault="003E0B96" w:rsidP="00BF3FCB">
            <w:pPr>
              <w:jc w:val="left"/>
              <w:rPr>
                <w:szCs w:val="20"/>
              </w:rPr>
            </w:pPr>
            <w:r w:rsidRPr="00F35A4D">
              <w:rPr>
                <w:szCs w:val="20"/>
              </w:rPr>
              <w:t>PS 14.3</w:t>
            </w:r>
          </w:p>
        </w:tc>
        <w:tc>
          <w:tcPr>
            <w:tcW w:w="426" w:type="pct"/>
            <w:tcBorders>
              <w:top w:val="single" w:sz="4" w:space="0" w:color="auto"/>
              <w:left w:val="single" w:sz="4" w:space="0" w:color="auto"/>
              <w:bottom w:val="single" w:sz="4" w:space="0" w:color="auto"/>
              <w:right w:val="single" w:sz="4" w:space="0" w:color="auto"/>
            </w:tcBorders>
          </w:tcPr>
          <w:p w14:paraId="038783C0"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00D60644" w14:textId="77777777" w:rsidR="003E0B96" w:rsidRDefault="003E0B96" w:rsidP="003E0B96"/>
        </w:tc>
      </w:tr>
      <w:tr w:rsidR="003E0B96" w14:paraId="173EE935"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7A9318F4" w14:textId="77777777" w:rsidR="003E0B96" w:rsidRPr="00F35A4D" w:rsidRDefault="003E0B96" w:rsidP="003E0B96">
            <w:pPr>
              <w:jc w:val="center"/>
              <w:rPr>
                <w:szCs w:val="20"/>
              </w:rPr>
            </w:pPr>
            <w:r w:rsidRPr="00F35A4D">
              <w:rPr>
                <w:szCs w:val="20"/>
              </w:rPr>
              <w:lastRenderedPageBreak/>
              <w:t>127</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78313D43" w14:textId="77777777" w:rsidR="003E0B96" w:rsidRPr="00F35A4D" w:rsidRDefault="003E0B96" w:rsidP="00BF3FCB">
            <w:pPr>
              <w:jc w:val="left"/>
              <w:rPr>
                <w:szCs w:val="20"/>
              </w:rPr>
            </w:pPr>
            <w:r w:rsidRPr="00F35A4D">
              <w:rPr>
                <w:szCs w:val="20"/>
              </w:rPr>
              <w:t>For each instance of a dataset, present in the exchange set and that does not have dataset discovery metadata.</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4083C3D" w14:textId="08BE7E9B" w:rsidR="003E0B96" w:rsidRPr="00F35A4D" w:rsidRDefault="003E0B96" w:rsidP="00BF3FCB">
            <w:pPr>
              <w:jc w:val="left"/>
              <w:rPr>
                <w:szCs w:val="20"/>
              </w:rPr>
            </w:pPr>
            <w:r w:rsidRPr="00F35A4D">
              <w:rPr>
                <w:szCs w:val="20"/>
              </w:rPr>
              <w:t>Dataset discovery metadata is missing for dataset</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AFB9E3E" w14:textId="7D5CCF73" w:rsidR="003E0B96" w:rsidRPr="00F35A4D" w:rsidRDefault="003E0B96" w:rsidP="00BF3FCB">
            <w:pPr>
              <w:jc w:val="left"/>
              <w:rPr>
                <w:szCs w:val="20"/>
              </w:rPr>
            </w:pPr>
            <w:r w:rsidRPr="00F35A4D">
              <w:rPr>
                <w:szCs w:val="20"/>
              </w:rPr>
              <w:t>Add dataset discovery metadata</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41F27F33" w14:textId="77777777" w:rsidR="003E0B96" w:rsidRPr="00F35A4D" w:rsidRDefault="003E0B96" w:rsidP="00BF3FCB">
            <w:pPr>
              <w:jc w:val="left"/>
              <w:rPr>
                <w:szCs w:val="20"/>
              </w:rPr>
            </w:pPr>
            <w:r w:rsidRPr="00F35A4D">
              <w:rPr>
                <w:szCs w:val="20"/>
              </w:rPr>
              <w:t>PS 15.4</w:t>
            </w:r>
          </w:p>
        </w:tc>
        <w:tc>
          <w:tcPr>
            <w:tcW w:w="426" w:type="pct"/>
            <w:tcBorders>
              <w:top w:val="single" w:sz="4" w:space="0" w:color="auto"/>
              <w:left w:val="single" w:sz="4" w:space="0" w:color="auto"/>
              <w:bottom w:val="single" w:sz="4" w:space="0" w:color="auto"/>
              <w:right w:val="single" w:sz="4" w:space="0" w:color="auto"/>
            </w:tcBorders>
          </w:tcPr>
          <w:p w14:paraId="0F0696BB"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0AD13730" w14:textId="77777777" w:rsidR="003E0B96" w:rsidRDefault="003E0B96" w:rsidP="003E0B96"/>
        </w:tc>
      </w:tr>
      <w:tr w:rsidR="003E0B96" w14:paraId="71692973"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38555A4" w14:textId="77777777" w:rsidR="003E0B96" w:rsidRPr="00F35A4D" w:rsidRDefault="003E0B96" w:rsidP="003E0B96">
            <w:pPr>
              <w:jc w:val="center"/>
              <w:rPr>
                <w:szCs w:val="20"/>
              </w:rPr>
            </w:pPr>
            <w:commentRangeStart w:id="616"/>
            <w:commentRangeStart w:id="617"/>
            <w:r w:rsidRPr="00F35A4D">
              <w:rPr>
                <w:szCs w:val="20"/>
              </w:rPr>
              <w:t>1</w:t>
            </w:r>
            <w:commentRangeEnd w:id="616"/>
            <w:r w:rsidRPr="00F35A4D">
              <w:rPr>
                <w:rStyle w:val="CommentReference"/>
              </w:rPr>
              <w:commentReference w:id="616"/>
            </w:r>
            <w:commentRangeEnd w:id="617"/>
            <w:r w:rsidR="000B3F15">
              <w:rPr>
                <w:rStyle w:val="CommentReference"/>
                <w:rFonts w:eastAsia="MS Mincho"/>
                <w:szCs w:val="20"/>
                <w:lang w:eastAsia="ja-JP"/>
              </w:rPr>
              <w:commentReference w:id="617"/>
            </w:r>
            <w:r w:rsidRPr="00F35A4D">
              <w:rPr>
                <w:szCs w:val="20"/>
              </w:rPr>
              <w:t>28</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D33680C" w14:textId="77777777" w:rsidR="003E0B96" w:rsidRPr="00F35A4D" w:rsidRDefault="003E0B96" w:rsidP="00BF3FCB">
            <w:pPr>
              <w:jc w:val="left"/>
              <w:rPr>
                <w:szCs w:val="20"/>
              </w:rPr>
            </w:pPr>
            <w:r w:rsidRPr="00F35A4D">
              <w:rPr>
                <w:szCs w:val="20"/>
              </w:rPr>
              <w:t>For each instance of a support file, present in the exchange set and that does not have support file discovery metadata.</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082B4451" w14:textId="77777777" w:rsidR="003E0B96" w:rsidRPr="00F35A4D" w:rsidRDefault="003E0B96" w:rsidP="00BF3FCB">
            <w:pPr>
              <w:jc w:val="left"/>
              <w:rPr>
                <w:szCs w:val="20"/>
              </w:rPr>
            </w:pPr>
            <w:r w:rsidRPr="00F35A4D">
              <w:rPr>
                <w:szCs w:val="20"/>
              </w:rPr>
              <w:t>Support file discovery metadata is missing for support file.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EE8947D" w14:textId="3541664E" w:rsidR="003E0B96" w:rsidRPr="00F35A4D" w:rsidRDefault="003E0B96" w:rsidP="00BF3FCB">
            <w:pPr>
              <w:jc w:val="left"/>
              <w:rPr>
                <w:szCs w:val="20"/>
              </w:rPr>
            </w:pPr>
            <w:r w:rsidRPr="00F35A4D">
              <w:rPr>
                <w:szCs w:val="20"/>
              </w:rPr>
              <w:t>Support file discovery metadata</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3B958109" w14:textId="77777777" w:rsidR="003E0B96" w:rsidRPr="00F35A4D" w:rsidRDefault="003E0B96" w:rsidP="00BF3FCB">
            <w:pPr>
              <w:jc w:val="left"/>
              <w:rPr>
                <w:szCs w:val="20"/>
              </w:rPr>
            </w:pPr>
            <w:r w:rsidRPr="00F35A4D">
              <w:rPr>
                <w:szCs w:val="20"/>
              </w:rPr>
              <w:t>PS 15.5</w:t>
            </w:r>
          </w:p>
        </w:tc>
        <w:tc>
          <w:tcPr>
            <w:tcW w:w="426" w:type="pct"/>
            <w:tcBorders>
              <w:top w:val="single" w:sz="4" w:space="0" w:color="auto"/>
              <w:left w:val="single" w:sz="4" w:space="0" w:color="auto"/>
              <w:bottom w:val="single" w:sz="4" w:space="0" w:color="auto"/>
              <w:right w:val="single" w:sz="4" w:space="0" w:color="auto"/>
            </w:tcBorders>
          </w:tcPr>
          <w:p w14:paraId="71841966"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73CF43CE" w14:textId="77777777" w:rsidR="003E0B96" w:rsidRDefault="003E0B96" w:rsidP="003E0B96"/>
        </w:tc>
      </w:tr>
      <w:tr w:rsidR="003E0B96" w14:paraId="4F78AFA0"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A68051B" w14:textId="77777777" w:rsidR="003E0B96" w:rsidRPr="00F35A4D" w:rsidRDefault="003E0B96" w:rsidP="003E0B96">
            <w:pPr>
              <w:jc w:val="center"/>
              <w:rPr>
                <w:szCs w:val="20"/>
              </w:rPr>
            </w:pPr>
            <w:r w:rsidRPr="00F35A4D">
              <w:rPr>
                <w:szCs w:val="20"/>
              </w:rPr>
              <w:t>129</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3398BF0A" w14:textId="2EA5EEC3" w:rsidR="003E0B96" w:rsidRPr="00F35A4D" w:rsidRDefault="003E0B96" w:rsidP="006671C6">
            <w:pPr>
              <w:jc w:val="left"/>
              <w:rPr>
                <w:szCs w:val="20"/>
              </w:rPr>
            </w:pPr>
            <w:r w:rsidRPr="00F35A4D">
              <w:rPr>
                <w:szCs w:val="20"/>
              </w:rPr>
              <w:t>For each file referenced by the catalogue file in the exchange set, and not present in the exchange set</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05E5C17F" w14:textId="77777777" w:rsidR="003E0B96" w:rsidRPr="00F35A4D" w:rsidRDefault="003E0B96" w:rsidP="006671C6">
            <w:pPr>
              <w:jc w:val="left"/>
              <w:rPr>
                <w:szCs w:val="20"/>
              </w:rPr>
            </w:pPr>
            <w:r w:rsidRPr="00F35A4D">
              <w:rPr>
                <w:szCs w:val="20"/>
              </w:rPr>
              <w:t>File is missing from exchange set.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5A3CD6F6" w14:textId="77777777" w:rsidR="003E0B96" w:rsidRPr="00F35A4D" w:rsidRDefault="003E0B96" w:rsidP="006671C6">
            <w:pPr>
              <w:jc w:val="left"/>
              <w:rPr>
                <w:szCs w:val="20"/>
              </w:rPr>
            </w:pPr>
            <w:r w:rsidRPr="00F35A4D">
              <w:rPr>
                <w:szCs w:val="20"/>
              </w:rPr>
              <w:t>Add file to exchange set or remove reference to file.</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6B0F938D" w14:textId="77777777" w:rsidR="003E0B96" w:rsidRPr="00F35A4D" w:rsidRDefault="003E0B96" w:rsidP="006671C6">
            <w:pPr>
              <w:jc w:val="left"/>
              <w:rPr>
                <w:szCs w:val="20"/>
              </w:rPr>
            </w:pPr>
            <w:r w:rsidRPr="00F35A4D">
              <w:rPr>
                <w:szCs w:val="20"/>
              </w:rPr>
              <w:t>PS 15.6</w:t>
            </w:r>
          </w:p>
        </w:tc>
        <w:tc>
          <w:tcPr>
            <w:tcW w:w="426" w:type="pct"/>
            <w:tcBorders>
              <w:top w:val="single" w:sz="4" w:space="0" w:color="auto"/>
              <w:left w:val="single" w:sz="4" w:space="0" w:color="auto"/>
              <w:bottom w:val="single" w:sz="4" w:space="0" w:color="auto"/>
              <w:right w:val="single" w:sz="4" w:space="0" w:color="auto"/>
            </w:tcBorders>
          </w:tcPr>
          <w:p w14:paraId="4F9C6F8C"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3F703A48" w14:textId="77777777" w:rsidR="003E0B96" w:rsidRDefault="003E0B96" w:rsidP="003E0B96"/>
        </w:tc>
      </w:tr>
      <w:tr w:rsidR="003E0B96" w14:paraId="0C969C0B"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3F6744D" w14:textId="77777777" w:rsidR="003E0B96" w:rsidRPr="00F35A4D" w:rsidRDefault="003E0B96" w:rsidP="003E0B96">
            <w:pPr>
              <w:jc w:val="center"/>
              <w:rPr>
                <w:szCs w:val="20"/>
              </w:rPr>
            </w:pPr>
            <w:r w:rsidRPr="00F35A4D">
              <w:rPr>
                <w:szCs w:val="20"/>
              </w:rPr>
              <w:t>130</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0D88C63" w14:textId="77777777" w:rsidR="003E0B96" w:rsidRPr="00F35A4D" w:rsidRDefault="003E0B96" w:rsidP="006671C6">
            <w:pPr>
              <w:jc w:val="left"/>
              <w:rPr>
                <w:szCs w:val="20"/>
              </w:rPr>
            </w:pPr>
            <w:r w:rsidRPr="00F35A4D">
              <w:rPr>
                <w:szCs w:val="20"/>
              </w:rPr>
              <w:t>For each dataset discovery metadata file that does not correspond to the dataset discovery metadata content table.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0E8E6059" w14:textId="77777777" w:rsidR="003E0B96" w:rsidRPr="00F35A4D" w:rsidRDefault="003E0B96" w:rsidP="006671C6">
            <w:pPr>
              <w:jc w:val="left"/>
              <w:rPr>
                <w:szCs w:val="20"/>
              </w:rPr>
            </w:pPr>
            <w:r w:rsidRPr="00F35A4D">
              <w:rPr>
                <w:szCs w:val="20"/>
              </w:rPr>
              <w:t>Dataset discovery metadata file that does not correspond to the dataset discovery metadata content table.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712FA86" w14:textId="44ECB611" w:rsidR="003E0B96" w:rsidRPr="00F35A4D" w:rsidRDefault="003E0B96" w:rsidP="006671C6">
            <w:pPr>
              <w:jc w:val="left"/>
              <w:rPr>
                <w:szCs w:val="20"/>
              </w:rPr>
            </w:pPr>
            <w:r w:rsidRPr="00F35A4D">
              <w:rPr>
                <w:szCs w:val="20"/>
              </w:rPr>
              <w:t>Ensure correct encoding of the discovery metadata file</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7E218A88" w14:textId="77777777" w:rsidR="003E0B96" w:rsidRPr="00F35A4D" w:rsidRDefault="003E0B96" w:rsidP="006671C6">
            <w:pPr>
              <w:jc w:val="left"/>
              <w:rPr>
                <w:szCs w:val="20"/>
              </w:rPr>
            </w:pPr>
            <w:r w:rsidRPr="00F35A4D">
              <w:rPr>
                <w:szCs w:val="20"/>
              </w:rPr>
              <w:t>PS 15.4</w:t>
            </w:r>
          </w:p>
        </w:tc>
        <w:tc>
          <w:tcPr>
            <w:tcW w:w="426" w:type="pct"/>
            <w:tcBorders>
              <w:top w:val="single" w:sz="4" w:space="0" w:color="auto"/>
              <w:left w:val="single" w:sz="4" w:space="0" w:color="auto"/>
              <w:bottom w:val="single" w:sz="4" w:space="0" w:color="auto"/>
              <w:right w:val="single" w:sz="4" w:space="0" w:color="auto"/>
            </w:tcBorders>
          </w:tcPr>
          <w:p w14:paraId="67CC6D2A"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2884E01E" w14:textId="77777777" w:rsidR="003E0B96" w:rsidRDefault="003E0B96" w:rsidP="003E0B96"/>
        </w:tc>
      </w:tr>
      <w:tr w:rsidR="003E0B96" w14:paraId="2E735E76"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08ED0DDE" w14:textId="77777777" w:rsidR="003E0B96" w:rsidRPr="00F35A4D" w:rsidRDefault="003E0B96" w:rsidP="003E0B96">
            <w:pPr>
              <w:jc w:val="center"/>
              <w:rPr>
                <w:szCs w:val="20"/>
              </w:rPr>
            </w:pPr>
            <w:commentRangeStart w:id="618"/>
            <w:commentRangeStart w:id="619"/>
            <w:r w:rsidRPr="00F35A4D">
              <w:rPr>
                <w:szCs w:val="20"/>
              </w:rPr>
              <w:t>1</w:t>
            </w:r>
            <w:commentRangeEnd w:id="618"/>
            <w:r w:rsidRPr="00F35A4D">
              <w:rPr>
                <w:rStyle w:val="CommentReference"/>
              </w:rPr>
              <w:commentReference w:id="618"/>
            </w:r>
            <w:commentRangeEnd w:id="619"/>
            <w:r w:rsidR="000B3F15">
              <w:rPr>
                <w:rStyle w:val="CommentReference"/>
                <w:rFonts w:eastAsia="MS Mincho"/>
                <w:szCs w:val="20"/>
                <w:lang w:eastAsia="ja-JP"/>
              </w:rPr>
              <w:commentReference w:id="619"/>
            </w:r>
            <w:r w:rsidRPr="00F35A4D">
              <w:rPr>
                <w:szCs w:val="20"/>
              </w:rPr>
              <w:t>31</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939B626" w14:textId="77777777" w:rsidR="003E0B96" w:rsidRPr="00F35A4D" w:rsidRDefault="003E0B96" w:rsidP="006671C6">
            <w:pPr>
              <w:jc w:val="left"/>
              <w:rPr>
                <w:szCs w:val="20"/>
              </w:rPr>
            </w:pPr>
            <w:r w:rsidRPr="00F35A4D">
              <w:rPr>
                <w:szCs w:val="20"/>
              </w:rPr>
              <w:t>For each support file discovery metadata file, does not correspond to the support file discovery metadata content table.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060D81A3" w14:textId="77777777" w:rsidR="003E0B96" w:rsidRPr="00F35A4D" w:rsidRDefault="003E0B96" w:rsidP="006671C6">
            <w:pPr>
              <w:jc w:val="left"/>
              <w:rPr>
                <w:szCs w:val="20"/>
              </w:rPr>
            </w:pPr>
            <w:r w:rsidRPr="00F35A4D">
              <w:rPr>
                <w:szCs w:val="20"/>
              </w:rPr>
              <w:t>Support file discovery metadata file, does not correspond to the support file discovery metadata content table.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4F32F5AC" w14:textId="781110BD" w:rsidR="003E0B96" w:rsidRPr="00F35A4D" w:rsidRDefault="003E0B96" w:rsidP="006671C6">
            <w:pPr>
              <w:jc w:val="left"/>
              <w:rPr>
                <w:szCs w:val="20"/>
              </w:rPr>
            </w:pPr>
            <w:r w:rsidRPr="00F35A4D">
              <w:rPr>
                <w:szCs w:val="20"/>
              </w:rPr>
              <w:t>Ensure correct encoding of the support file metadata file</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7107AECF" w14:textId="77777777" w:rsidR="003E0B96" w:rsidRPr="00F35A4D" w:rsidRDefault="003E0B96" w:rsidP="006671C6">
            <w:pPr>
              <w:jc w:val="left"/>
              <w:rPr>
                <w:szCs w:val="20"/>
              </w:rPr>
            </w:pPr>
            <w:r w:rsidRPr="00F35A4D">
              <w:rPr>
                <w:szCs w:val="20"/>
              </w:rPr>
              <w:t>PS 15.5</w:t>
            </w:r>
          </w:p>
        </w:tc>
        <w:tc>
          <w:tcPr>
            <w:tcW w:w="426" w:type="pct"/>
            <w:tcBorders>
              <w:top w:val="single" w:sz="4" w:space="0" w:color="auto"/>
              <w:left w:val="single" w:sz="4" w:space="0" w:color="auto"/>
              <w:bottom w:val="single" w:sz="4" w:space="0" w:color="auto"/>
              <w:right w:val="single" w:sz="4" w:space="0" w:color="auto"/>
            </w:tcBorders>
          </w:tcPr>
          <w:p w14:paraId="4ECA278C"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3C5BF283" w14:textId="77777777" w:rsidR="003E0B96" w:rsidRDefault="003E0B96" w:rsidP="003E0B96"/>
        </w:tc>
      </w:tr>
      <w:tr w:rsidR="003E0B96" w14:paraId="444983D0"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AFBAAAA" w14:textId="77777777" w:rsidR="003E0B96" w:rsidRPr="00F35A4D" w:rsidRDefault="003E0B96" w:rsidP="003E0B96">
            <w:pPr>
              <w:jc w:val="center"/>
              <w:rPr>
                <w:szCs w:val="20"/>
              </w:rPr>
            </w:pPr>
            <w:r w:rsidRPr="00F35A4D">
              <w:rPr>
                <w:szCs w:val="20"/>
              </w:rPr>
              <w:t>132</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43CEEE69" w14:textId="7BF41DA0" w:rsidR="003E0B96" w:rsidRPr="00F35A4D" w:rsidRDefault="003E0B96" w:rsidP="006671C6">
            <w:pPr>
              <w:jc w:val="left"/>
              <w:rPr>
                <w:szCs w:val="20"/>
              </w:rPr>
            </w:pPr>
            <w:r w:rsidRPr="00F35A4D">
              <w:rPr>
                <w:szCs w:val="20"/>
              </w:rPr>
              <w:t>For each cancellation (termination) of a dataset that does not exist on the system or has already been cancelled</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749D03E3" w14:textId="7FD5E769" w:rsidR="003E0B96" w:rsidRPr="00F35A4D" w:rsidRDefault="003E0B96" w:rsidP="006671C6">
            <w:pPr>
              <w:jc w:val="left"/>
              <w:rPr>
                <w:szCs w:val="20"/>
              </w:rPr>
            </w:pPr>
            <w:r w:rsidRPr="00F35A4D">
              <w:rPr>
                <w:szCs w:val="20"/>
              </w:rPr>
              <w:t>Terminated dataset is not present</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46AB2230" w14:textId="51419311" w:rsidR="003E0B96" w:rsidRPr="00F35A4D" w:rsidRDefault="003E0B96" w:rsidP="006671C6">
            <w:pPr>
              <w:jc w:val="left"/>
              <w:rPr>
                <w:szCs w:val="20"/>
              </w:rPr>
            </w:pPr>
            <w:r w:rsidRPr="00F35A4D">
              <w:rPr>
                <w:szCs w:val="20"/>
              </w:rPr>
              <w:t>Ignore the update</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E4B55B1" w14:textId="77777777" w:rsidR="003E0B96" w:rsidRPr="00F35A4D" w:rsidRDefault="003E0B96" w:rsidP="006671C6">
            <w:pPr>
              <w:jc w:val="left"/>
              <w:rPr>
                <w:szCs w:val="20"/>
              </w:rPr>
            </w:pPr>
          </w:p>
        </w:tc>
        <w:tc>
          <w:tcPr>
            <w:tcW w:w="426" w:type="pct"/>
            <w:tcBorders>
              <w:top w:val="single" w:sz="4" w:space="0" w:color="auto"/>
              <w:left w:val="single" w:sz="4" w:space="0" w:color="auto"/>
              <w:bottom w:val="single" w:sz="4" w:space="0" w:color="auto"/>
              <w:right w:val="single" w:sz="4" w:space="0" w:color="auto"/>
            </w:tcBorders>
          </w:tcPr>
          <w:p w14:paraId="1B23415E"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328F735D" w14:textId="77777777" w:rsidR="003E0B96" w:rsidRDefault="003E0B96" w:rsidP="003E0B96"/>
        </w:tc>
      </w:tr>
      <w:tr w:rsidR="003E0B96" w14:paraId="422EA383"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535291E9" w14:textId="77777777" w:rsidR="003E0B96" w:rsidRPr="00F35A4D" w:rsidRDefault="003E0B96" w:rsidP="003E0B96">
            <w:pPr>
              <w:jc w:val="center"/>
              <w:rPr>
                <w:szCs w:val="20"/>
              </w:rPr>
            </w:pPr>
            <w:commentRangeStart w:id="620"/>
            <w:commentRangeStart w:id="621"/>
            <w:r w:rsidRPr="00F35A4D">
              <w:rPr>
                <w:szCs w:val="20"/>
              </w:rPr>
              <w:lastRenderedPageBreak/>
              <w:t>133</w:t>
            </w:r>
            <w:commentRangeEnd w:id="620"/>
            <w:r w:rsidRPr="00F35A4D">
              <w:rPr>
                <w:rStyle w:val="CommentReference"/>
              </w:rPr>
              <w:commentReference w:id="620"/>
            </w:r>
            <w:commentRangeEnd w:id="621"/>
            <w:r w:rsidR="000B3F15">
              <w:rPr>
                <w:rStyle w:val="CommentReference"/>
                <w:rFonts w:eastAsia="MS Mincho"/>
                <w:szCs w:val="20"/>
                <w:lang w:eastAsia="ja-JP"/>
              </w:rPr>
              <w:commentReference w:id="621"/>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1B47F33" w14:textId="364017B0" w:rsidR="003E0B96" w:rsidRPr="00F35A4D" w:rsidRDefault="003E0B96" w:rsidP="006671C6">
            <w:pPr>
              <w:jc w:val="left"/>
              <w:rPr>
                <w:szCs w:val="20"/>
              </w:rPr>
            </w:pPr>
            <w:r w:rsidRPr="00F35A4D">
              <w:rPr>
                <w:szCs w:val="20"/>
              </w:rPr>
              <w:t>For each cancellation (termination) of a dataset where the update exchange set contains a corresponding dataset file</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4807C0E" w14:textId="6C2661D1" w:rsidR="003E0B96" w:rsidRPr="00F35A4D" w:rsidRDefault="003E0B96" w:rsidP="006671C6">
            <w:pPr>
              <w:jc w:val="left"/>
              <w:rPr>
                <w:szCs w:val="20"/>
              </w:rPr>
            </w:pPr>
            <w:r w:rsidRPr="00F35A4D">
              <w:rPr>
                <w:szCs w:val="20"/>
              </w:rPr>
              <w:t>Cancellations cannot contain data objects</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023E539" w14:textId="177DA3AB" w:rsidR="003E0B96" w:rsidRPr="00F35A4D" w:rsidRDefault="003E0B96" w:rsidP="006671C6">
            <w:pPr>
              <w:jc w:val="left"/>
              <w:rPr>
                <w:szCs w:val="20"/>
              </w:rPr>
            </w:pPr>
            <w:r w:rsidRPr="00F35A4D">
              <w:rPr>
                <w:szCs w:val="20"/>
              </w:rPr>
              <w:t>Remove the dataset file from the exchange set or correct the metadata</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C1DA821" w14:textId="77777777" w:rsidR="003E0B96" w:rsidRPr="00F35A4D" w:rsidRDefault="003E0B96" w:rsidP="006671C6">
            <w:pPr>
              <w:jc w:val="left"/>
              <w:rPr>
                <w:szCs w:val="20"/>
              </w:rPr>
            </w:pPr>
            <w:r w:rsidRPr="00F35A4D">
              <w:rPr>
                <w:szCs w:val="20"/>
              </w:rPr>
              <w:t>Logical consistency</w:t>
            </w:r>
          </w:p>
        </w:tc>
        <w:tc>
          <w:tcPr>
            <w:tcW w:w="426" w:type="pct"/>
            <w:tcBorders>
              <w:top w:val="single" w:sz="4" w:space="0" w:color="auto"/>
              <w:left w:val="single" w:sz="4" w:space="0" w:color="auto"/>
              <w:bottom w:val="single" w:sz="4" w:space="0" w:color="auto"/>
              <w:right w:val="single" w:sz="4" w:space="0" w:color="auto"/>
            </w:tcBorders>
          </w:tcPr>
          <w:p w14:paraId="08C7CD89"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7424C88C" w14:textId="77777777" w:rsidR="003E0B96" w:rsidRDefault="003E0B96" w:rsidP="003E0B96"/>
        </w:tc>
      </w:tr>
      <w:tr w:rsidR="003E0B96" w14:paraId="667B093A"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243ADC9" w14:textId="77777777" w:rsidR="003E0B96" w:rsidRPr="00F35A4D" w:rsidRDefault="003E0B96" w:rsidP="003E0B96">
            <w:pPr>
              <w:jc w:val="center"/>
              <w:rPr>
                <w:szCs w:val="20"/>
              </w:rPr>
            </w:pPr>
            <w:commentRangeStart w:id="622"/>
            <w:commentRangeStart w:id="623"/>
            <w:r w:rsidRPr="00F35A4D">
              <w:rPr>
                <w:szCs w:val="20"/>
              </w:rPr>
              <w:t>134</w:t>
            </w:r>
            <w:commentRangeEnd w:id="622"/>
            <w:r w:rsidRPr="00F35A4D">
              <w:rPr>
                <w:rStyle w:val="CommentReference"/>
              </w:rPr>
              <w:commentReference w:id="622"/>
            </w:r>
            <w:commentRangeEnd w:id="623"/>
            <w:r w:rsidR="000B3F15">
              <w:rPr>
                <w:rStyle w:val="CommentReference"/>
                <w:rFonts w:eastAsia="MS Mincho"/>
                <w:szCs w:val="20"/>
                <w:lang w:eastAsia="ja-JP"/>
              </w:rPr>
              <w:commentReference w:id="623"/>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496EBFA7" w14:textId="2D0D6C49" w:rsidR="003E0B96" w:rsidRPr="00F35A4D" w:rsidRDefault="003E0B96" w:rsidP="006671C6">
            <w:pPr>
              <w:jc w:val="left"/>
              <w:rPr>
                <w:szCs w:val="20"/>
              </w:rPr>
            </w:pPr>
            <w:r w:rsidRPr="00F35A4D">
              <w:rPr>
                <w:szCs w:val="20"/>
              </w:rPr>
              <w:t>For the Date Time attributes generationTime, expectedPassingTime, Timestart and TimeEnd where encoding is not according to format</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38BB3605" w14:textId="2F90E216" w:rsidR="003E0B96" w:rsidRPr="00F35A4D" w:rsidRDefault="003E0B96" w:rsidP="006671C6">
            <w:pPr>
              <w:jc w:val="left"/>
              <w:rPr>
                <w:szCs w:val="20"/>
              </w:rPr>
            </w:pPr>
            <w:r w:rsidRPr="00F35A4D">
              <w:rPr>
                <w:szCs w:val="20"/>
              </w:rPr>
              <w:t>Attributes are not encoded according to attribute type format</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01143B2E" w14:textId="042BBAE9" w:rsidR="003E0B96" w:rsidRPr="00F35A4D" w:rsidRDefault="003E0B96" w:rsidP="006671C6">
            <w:pPr>
              <w:jc w:val="left"/>
              <w:rPr>
                <w:szCs w:val="20"/>
              </w:rPr>
            </w:pPr>
            <w:r w:rsidRPr="00F35A4D">
              <w:rPr>
                <w:szCs w:val="20"/>
              </w:rPr>
              <w:t>Encode according to attribute type format</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002F13A1" w14:textId="77777777" w:rsidR="003E0B96" w:rsidRPr="00F35A4D" w:rsidRDefault="003E0B96" w:rsidP="006671C6">
            <w:pPr>
              <w:jc w:val="left"/>
              <w:rPr>
                <w:szCs w:val="20"/>
              </w:rPr>
            </w:pPr>
            <w:r w:rsidRPr="00F35A4D">
              <w:rPr>
                <w:szCs w:val="20"/>
              </w:rPr>
              <w:t>PS 5.2.3 and 8.3</w:t>
            </w:r>
          </w:p>
        </w:tc>
        <w:tc>
          <w:tcPr>
            <w:tcW w:w="426" w:type="pct"/>
            <w:tcBorders>
              <w:top w:val="single" w:sz="4" w:space="0" w:color="auto"/>
              <w:left w:val="single" w:sz="4" w:space="0" w:color="auto"/>
              <w:bottom w:val="single" w:sz="4" w:space="0" w:color="auto"/>
              <w:right w:val="single" w:sz="4" w:space="0" w:color="auto"/>
            </w:tcBorders>
          </w:tcPr>
          <w:p w14:paraId="2910B8A5"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018856EA" w14:textId="77777777" w:rsidR="003E0B96" w:rsidRDefault="003E0B96" w:rsidP="003E0B96"/>
        </w:tc>
      </w:tr>
      <w:tr w:rsidR="003E0B96" w14:paraId="33443654"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91DD515" w14:textId="77777777" w:rsidR="003E0B96" w:rsidRPr="00F35A4D" w:rsidRDefault="003E0B96" w:rsidP="003E0B96">
            <w:pPr>
              <w:jc w:val="center"/>
              <w:rPr>
                <w:szCs w:val="20"/>
              </w:rPr>
            </w:pPr>
            <w:commentRangeStart w:id="624"/>
            <w:commentRangeStart w:id="625"/>
            <w:r w:rsidRPr="00F35A4D">
              <w:rPr>
                <w:szCs w:val="20"/>
              </w:rPr>
              <w:t>135</w:t>
            </w:r>
            <w:commentRangeEnd w:id="624"/>
            <w:r w:rsidRPr="00F35A4D">
              <w:rPr>
                <w:rStyle w:val="CommentReference"/>
              </w:rPr>
              <w:commentReference w:id="624"/>
            </w:r>
            <w:commentRangeEnd w:id="625"/>
            <w:r w:rsidR="000B3F15">
              <w:rPr>
                <w:rStyle w:val="CommentReference"/>
                <w:rFonts w:eastAsia="MS Mincho"/>
                <w:szCs w:val="20"/>
                <w:lang w:eastAsia="ja-JP"/>
              </w:rPr>
              <w:commentReference w:id="625"/>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288451DC" w14:textId="09ECE9C1" w:rsidR="003E0B96" w:rsidRPr="00F35A4D" w:rsidRDefault="003E0B96" w:rsidP="006671C6">
            <w:pPr>
              <w:jc w:val="left"/>
              <w:rPr>
                <w:szCs w:val="20"/>
              </w:rPr>
            </w:pPr>
            <w:r w:rsidRPr="00F35A4D">
              <w:rPr>
                <w:szCs w:val="20"/>
              </w:rPr>
              <w:t>If any optional attributes are present but the attribute value is unknown or missing</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7745267B" w14:textId="6FDD3A39" w:rsidR="003E0B96" w:rsidRPr="00F35A4D" w:rsidRDefault="003E0B96" w:rsidP="006671C6">
            <w:pPr>
              <w:jc w:val="left"/>
              <w:rPr>
                <w:szCs w:val="20"/>
              </w:rPr>
            </w:pPr>
            <w:r w:rsidRPr="00F35A4D">
              <w:rPr>
                <w:szCs w:val="20"/>
              </w:rPr>
              <w:t>Optional attributes are encoded, but attribute value is unknown or missing</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32E23A6A" w14:textId="3BB2BBEB" w:rsidR="003E0B96" w:rsidRPr="00F35A4D" w:rsidRDefault="003E0B96" w:rsidP="006671C6">
            <w:pPr>
              <w:jc w:val="left"/>
              <w:rPr>
                <w:szCs w:val="20"/>
              </w:rPr>
            </w:pPr>
            <w:r w:rsidRPr="00F35A4D">
              <w:rPr>
                <w:szCs w:val="20"/>
              </w:rPr>
              <w:t>Remove optional attributes when value is unknown or missing</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BE7C68E" w14:textId="77777777" w:rsidR="003E0B96" w:rsidRPr="00F35A4D" w:rsidRDefault="003E0B96" w:rsidP="006671C6">
            <w:pPr>
              <w:jc w:val="left"/>
              <w:rPr>
                <w:szCs w:val="20"/>
              </w:rPr>
            </w:pPr>
            <w:r w:rsidRPr="00F35A4D">
              <w:rPr>
                <w:szCs w:val="20"/>
              </w:rPr>
              <w:t>PS 13.5</w:t>
            </w:r>
          </w:p>
        </w:tc>
        <w:tc>
          <w:tcPr>
            <w:tcW w:w="426" w:type="pct"/>
            <w:tcBorders>
              <w:top w:val="single" w:sz="4" w:space="0" w:color="auto"/>
              <w:left w:val="single" w:sz="4" w:space="0" w:color="auto"/>
              <w:bottom w:val="single" w:sz="4" w:space="0" w:color="auto"/>
              <w:right w:val="single" w:sz="4" w:space="0" w:color="auto"/>
            </w:tcBorders>
          </w:tcPr>
          <w:p w14:paraId="75B90B73"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56F9411F" w14:textId="77777777" w:rsidR="003E0B96" w:rsidRDefault="003E0B96" w:rsidP="003E0B96"/>
        </w:tc>
      </w:tr>
      <w:tr w:rsidR="003E0B96" w14:paraId="4F35481C"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5AE4F5DA" w14:textId="77777777" w:rsidR="003E0B96" w:rsidRPr="00F35A4D" w:rsidRDefault="003E0B96" w:rsidP="003E0B96">
            <w:pPr>
              <w:jc w:val="center"/>
              <w:rPr>
                <w:szCs w:val="20"/>
              </w:rPr>
            </w:pPr>
            <w:commentRangeStart w:id="626"/>
            <w:commentRangeStart w:id="627"/>
            <w:r w:rsidRPr="00F35A4D">
              <w:rPr>
                <w:szCs w:val="20"/>
              </w:rPr>
              <w:t>136</w:t>
            </w:r>
            <w:commentRangeEnd w:id="626"/>
            <w:r w:rsidRPr="00F35A4D">
              <w:rPr>
                <w:rStyle w:val="CommentReference"/>
              </w:rPr>
              <w:commentReference w:id="626"/>
            </w:r>
            <w:commentRangeEnd w:id="627"/>
            <w:r w:rsidR="000B3F15">
              <w:rPr>
                <w:rStyle w:val="CommentReference"/>
                <w:rFonts w:eastAsia="MS Mincho"/>
                <w:szCs w:val="20"/>
                <w:lang w:eastAsia="ja-JP"/>
              </w:rPr>
              <w:commentReference w:id="627"/>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1CB89506" w14:textId="4B132332" w:rsidR="003E0B96" w:rsidRPr="00F35A4D" w:rsidRDefault="003E0B96" w:rsidP="006671C6">
            <w:pPr>
              <w:jc w:val="left"/>
              <w:rPr>
                <w:szCs w:val="20"/>
              </w:rPr>
            </w:pPr>
            <w:r w:rsidRPr="00F35A4D">
              <w:rPr>
                <w:szCs w:val="20"/>
              </w:rPr>
              <w:t>For optional attributes present where attribute value is unknown or missing and a GML nilReason attribute is created</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7039BF13" w14:textId="561F4590" w:rsidR="003E0B96" w:rsidRPr="00F35A4D" w:rsidRDefault="003E0B96" w:rsidP="006671C6">
            <w:pPr>
              <w:jc w:val="left"/>
              <w:rPr>
                <w:szCs w:val="20"/>
              </w:rPr>
            </w:pPr>
            <w:r w:rsidRPr="00F35A4D">
              <w:rPr>
                <w:szCs w:val="20"/>
              </w:rPr>
              <w:t>Optional attributes where attribute value is unknown or missing must not be "nilled"</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2642912" w14:textId="5862D7BE" w:rsidR="003E0B96" w:rsidRPr="00F35A4D" w:rsidRDefault="003E0B96" w:rsidP="006671C6">
            <w:pPr>
              <w:jc w:val="left"/>
              <w:rPr>
                <w:szCs w:val="20"/>
              </w:rPr>
            </w:pPr>
            <w:r w:rsidRPr="00F35A4D">
              <w:rPr>
                <w:szCs w:val="20"/>
              </w:rPr>
              <w:t>Remove optional attributes and the GML nilReason attribute</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07888A68" w14:textId="77777777" w:rsidR="003E0B96" w:rsidRPr="00F35A4D" w:rsidRDefault="003E0B96" w:rsidP="006671C6">
            <w:pPr>
              <w:jc w:val="left"/>
              <w:rPr>
                <w:szCs w:val="20"/>
              </w:rPr>
            </w:pPr>
            <w:r w:rsidRPr="00F35A4D">
              <w:rPr>
                <w:szCs w:val="20"/>
              </w:rPr>
              <w:t>PS 13.5</w:t>
            </w:r>
          </w:p>
        </w:tc>
        <w:tc>
          <w:tcPr>
            <w:tcW w:w="426" w:type="pct"/>
            <w:tcBorders>
              <w:top w:val="single" w:sz="4" w:space="0" w:color="auto"/>
              <w:left w:val="single" w:sz="4" w:space="0" w:color="auto"/>
              <w:bottom w:val="single" w:sz="4" w:space="0" w:color="auto"/>
              <w:right w:val="single" w:sz="4" w:space="0" w:color="auto"/>
            </w:tcBorders>
          </w:tcPr>
          <w:p w14:paraId="1C327CCB"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57EA3663" w14:textId="77777777" w:rsidR="003E0B96" w:rsidRDefault="003E0B96" w:rsidP="003E0B96"/>
        </w:tc>
      </w:tr>
      <w:tr w:rsidR="003E0B96" w14:paraId="7B404A57"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4A1C3356" w14:textId="77777777" w:rsidR="003E0B96" w:rsidRPr="00F35A4D" w:rsidRDefault="003E0B96" w:rsidP="003E0B96">
            <w:pPr>
              <w:jc w:val="center"/>
              <w:rPr>
                <w:szCs w:val="20"/>
              </w:rPr>
            </w:pPr>
            <w:r w:rsidRPr="00F35A4D">
              <w:rPr>
                <w:szCs w:val="20"/>
              </w:rPr>
              <w:t>137</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36EA49ED" w14:textId="77777777" w:rsidR="003E0B96" w:rsidRPr="00F35A4D" w:rsidRDefault="003E0B96" w:rsidP="006671C6">
            <w:pPr>
              <w:jc w:val="left"/>
              <w:rPr>
                <w:szCs w:val="20"/>
              </w:rPr>
            </w:pPr>
            <w:r w:rsidRPr="00F35A4D">
              <w:rPr>
                <w:szCs w:val="20"/>
              </w:rPr>
              <w:t>For each feature record where the name is not unique WITHIN the dataset.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522E136" w14:textId="06042396" w:rsidR="003E0B96" w:rsidRPr="00F35A4D" w:rsidRDefault="003E0B96" w:rsidP="006671C6">
            <w:pPr>
              <w:jc w:val="left"/>
              <w:rPr>
                <w:szCs w:val="20"/>
              </w:rPr>
            </w:pPr>
            <w:r w:rsidRPr="00F35A4D">
              <w:rPr>
                <w:szCs w:val="20"/>
              </w:rPr>
              <w:t>Duplicate gml:id exist within the dataset</w:t>
            </w:r>
            <w:r w:rsidR="0066549D">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3626C5D6" w14:textId="77777777" w:rsidR="003E0B96" w:rsidRPr="00F35A4D" w:rsidRDefault="003E0B96" w:rsidP="006671C6">
            <w:pPr>
              <w:jc w:val="left"/>
              <w:rPr>
                <w:szCs w:val="20"/>
              </w:rPr>
            </w:pPr>
            <w:r w:rsidRPr="00F35A4D">
              <w:rPr>
                <w:szCs w:val="20"/>
              </w:rPr>
              <w:t>Ensure that no duplicate g</w:t>
            </w:r>
            <w:r>
              <w:rPr>
                <w:szCs w:val="20"/>
              </w:rPr>
              <w:t>m</w:t>
            </w:r>
            <w:r w:rsidRPr="00F35A4D">
              <w:rPr>
                <w:szCs w:val="20"/>
              </w:rPr>
              <w:t>l:id exist.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088067D4" w14:textId="77777777" w:rsidR="003E0B96" w:rsidRPr="00F35A4D" w:rsidRDefault="003E0B96" w:rsidP="006671C6">
            <w:pPr>
              <w:jc w:val="left"/>
              <w:rPr>
                <w:szCs w:val="20"/>
              </w:rPr>
            </w:pPr>
            <w:r w:rsidRPr="00F35A4D">
              <w:rPr>
                <w:szCs w:val="20"/>
              </w:rPr>
              <w:t>PS 13.7</w:t>
            </w:r>
          </w:p>
        </w:tc>
        <w:tc>
          <w:tcPr>
            <w:tcW w:w="426" w:type="pct"/>
            <w:tcBorders>
              <w:top w:val="single" w:sz="4" w:space="0" w:color="auto"/>
              <w:left w:val="single" w:sz="4" w:space="0" w:color="auto"/>
              <w:bottom w:val="single" w:sz="4" w:space="0" w:color="auto"/>
              <w:right w:val="single" w:sz="4" w:space="0" w:color="auto"/>
            </w:tcBorders>
          </w:tcPr>
          <w:p w14:paraId="411BF5A0"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68AACB25" w14:textId="77777777" w:rsidR="003E0B96" w:rsidRDefault="003E0B96" w:rsidP="003E0B96"/>
        </w:tc>
      </w:tr>
      <w:tr w:rsidR="003E0B96" w14:paraId="6A34841B"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C70EE21" w14:textId="77777777" w:rsidR="003E0B96" w:rsidRPr="00F35A4D" w:rsidRDefault="003E0B96" w:rsidP="003E0B96">
            <w:pPr>
              <w:jc w:val="center"/>
              <w:rPr>
                <w:szCs w:val="20"/>
              </w:rPr>
            </w:pPr>
            <w:commentRangeStart w:id="628"/>
            <w:commentRangeStart w:id="629"/>
            <w:r w:rsidRPr="00F35A4D">
              <w:rPr>
                <w:szCs w:val="20"/>
              </w:rPr>
              <w:t>138</w:t>
            </w:r>
            <w:commentRangeEnd w:id="628"/>
            <w:r w:rsidRPr="00F35A4D">
              <w:rPr>
                <w:rStyle w:val="CommentReference"/>
              </w:rPr>
              <w:commentReference w:id="628"/>
            </w:r>
            <w:commentRangeEnd w:id="629"/>
            <w:r w:rsidR="007840CA">
              <w:rPr>
                <w:rStyle w:val="CommentReference"/>
                <w:rFonts w:eastAsia="MS Mincho"/>
                <w:szCs w:val="20"/>
                <w:lang w:eastAsia="ja-JP"/>
              </w:rPr>
              <w:commentReference w:id="629"/>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436C5203" w14:textId="4DD943F9" w:rsidR="003E0B96" w:rsidRPr="00F35A4D" w:rsidRDefault="003E0B96" w:rsidP="006671C6">
            <w:pPr>
              <w:jc w:val="left"/>
              <w:rPr>
                <w:szCs w:val="20"/>
              </w:rPr>
            </w:pPr>
            <w:r w:rsidRPr="00F35A4D">
              <w:rPr>
                <w:szCs w:val="20"/>
              </w:rPr>
              <w:t>For an exchange set where the catalogue file is not named CATALOG.XML</w:t>
            </w:r>
            <w:r w:rsidR="0095112F">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2D9317D4" w14:textId="7F20B2D0" w:rsidR="003E0B96" w:rsidRPr="00F35A4D" w:rsidRDefault="003E0B96" w:rsidP="006671C6">
            <w:pPr>
              <w:jc w:val="left"/>
              <w:rPr>
                <w:szCs w:val="20"/>
              </w:rPr>
            </w:pPr>
            <w:r w:rsidRPr="00F35A4D">
              <w:rPr>
                <w:szCs w:val="20"/>
              </w:rPr>
              <w:t>Catalogue file is not named correctly</w:t>
            </w:r>
            <w:r w:rsidR="0095112F">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F05F894" w14:textId="51644D04" w:rsidR="003E0B96" w:rsidRPr="00F35A4D" w:rsidRDefault="003E0B96" w:rsidP="006671C6">
            <w:pPr>
              <w:jc w:val="left"/>
              <w:rPr>
                <w:szCs w:val="20"/>
              </w:rPr>
            </w:pPr>
            <w:r w:rsidRPr="00F35A4D">
              <w:rPr>
                <w:szCs w:val="20"/>
              </w:rPr>
              <w:t>Rename the catalogue file to CATALOG.XML</w:t>
            </w:r>
            <w:r w:rsidR="0095112F">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231E3A6E" w14:textId="77777777" w:rsidR="003E0B96" w:rsidRPr="00F35A4D" w:rsidRDefault="003E0B96" w:rsidP="006671C6">
            <w:pPr>
              <w:jc w:val="left"/>
              <w:rPr>
                <w:szCs w:val="20"/>
              </w:rPr>
            </w:pPr>
            <w:r w:rsidRPr="00F35A4D">
              <w:rPr>
                <w:szCs w:val="20"/>
              </w:rPr>
              <w:t>PS14.1.1</w:t>
            </w:r>
          </w:p>
        </w:tc>
        <w:tc>
          <w:tcPr>
            <w:tcW w:w="426" w:type="pct"/>
            <w:tcBorders>
              <w:top w:val="single" w:sz="4" w:space="0" w:color="auto"/>
              <w:left w:val="single" w:sz="4" w:space="0" w:color="auto"/>
              <w:bottom w:val="single" w:sz="4" w:space="0" w:color="auto"/>
              <w:right w:val="single" w:sz="4" w:space="0" w:color="auto"/>
            </w:tcBorders>
          </w:tcPr>
          <w:p w14:paraId="59B460C1"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77F0C14C" w14:textId="77777777" w:rsidR="003E0B96" w:rsidRDefault="003E0B96" w:rsidP="003E0B96"/>
        </w:tc>
      </w:tr>
      <w:tr w:rsidR="003E0B96" w14:paraId="09E2F915"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7BBCF79E" w14:textId="77777777" w:rsidR="003E0B96" w:rsidRPr="00F35A4D" w:rsidRDefault="003E0B96" w:rsidP="003E0B96">
            <w:pPr>
              <w:jc w:val="center"/>
              <w:rPr>
                <w:szCs w:val="20"/>
              </w:rPr>
            </w:pPr>
            <w:commentRangeStart w:id="630"/>
            <w:commentRangeStart w:id="631"/>
            <w:r w:rsidRPr="00F35A4D">
              <w:rPr>
                <w:szCs w:val="20"/>
              </w:rPr>
              <w:t>139</w:t>
            </w:r>
            <w:commentRangeEnd w:id="630"/>
            <w:r w:rsidRPr="00F35A4D">
              <w:rPr>
                <w:rStyle w:val="CommentReference"/>
              </w:rPr>
              <w:commentReference w:id="630"/>
            </w:r>
            <w:commentRangeEnd w:id="631"/>
            <w:r w:rsidR="007840CA">
              <w:rPr>
                <w:rStyle w:val="CommentReference"/>
                <w:rFonts w:eastAsia="MS Mincho"/>
                <w:szCs w:val="20"/>
                <w:lang w:eastAsia="ja-JP"/>
              </w:rPr>
              <w:commentReference w:id="631"/>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1B745340" w14:textId="23C4FC23" w:rsidR="003E0B96" w:rsidRPr="00F35A4D" w:rsidRDefault="003E0B96" w:rsidP="006671C6">
            <w:pPr>
              <w:jc w:val="left"/>
              <w:rPr>
                <w:szCs w:val="20"/>
              </w:rPr>
            </w:pPr>
            <w:r w:rsidRPr="00F35A4D">
              <w:rPr>
                <w:szCs w:val="20"/>
              </w:rPr>
              <w:t>For datasets not named according to dataset file naming convention</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58AA72A0" w14:textId="7CEBE794" w:rsidR="003E0B96" w:rsidRPr="00F35A4D" w:rsidRDefault="003E0B96" w:rsidP="006671C6">
            <w:pPr>
              <w:jc w:val="left"/>
              <w:rPr>
                <w:szCs w:val="20"/>
              </w:rPr>
            </w:pPr>
            <w:r w:rsidRPr="00F35A4D">
              <w:rPr>
                <w:szCs w:val="20"/>
              </w:rPr>
              <w:t>Dataset file name is not according to file naming convention</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DFC3CB1" w14:textId="490E3D1A" w:rsidR="003E0B96" w:rsidRPr="00F35A4D" w:rsidRDefault="003E0B96" w:rsidP="006671C6">
            <w:pPr>
              <w:jc w:val="left"/>
              <w:rPr>
                <w:szCs w:val="20"/>
              </w:rPr>
            </w:pPr>
            <w:r w:rsidRPr="00F35A4D">
              <w:rPr>
                <w:szCs w:val="20"/>
              </w:rPr>
              <w:t>Rename according to naming convention</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70B12099" w14:textId="77777777" w:rsidR="003E0B96" w:rsidRPr="00F35A4D" w:rsidRDefault="003E0B96" w:rsidP="006671C6">
            <w:pPr>
              <w:jc w:val="left"/>
              <w:rPr>
                <w:szCs w:val="20"/>
              </w:rPr>
            </w:pPr>
            <w:r w:rsidRPr="00F35A4D">
              <w:rPr>
                <w:szCs w:val="20"/>
              </w:rPr>
              <w:t>PS 14.2.3</w:t>
            </w:r>
          </w:p>
        </w:tc>
        <w:tc>
          <w:tcPr>
            <w:tcW w:w="426" w:type="pct"/>
            <w:tcBorders>
              <w:top w:val="single" w:sz="4" w:space="0" w:color="auto"/>
              <w:left w:val="single" w:sz="4" w:space="0" w:color="auto"/>
              <w:bottom w:val="single" w:sz="4" w:space="0" w:color="auto"/>
              <w:right w:val="single" w:sz="4" w:space="0" w:color="auto"/>
            </w:tcBorders>
          </w:tcPr>
          <w:p w14:paraId="563C86AA"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6B0715FA" w14:textId="77777777" w:rsidR="003E0B96" w:rsidRDefault="003E0B96" w:rsidP="003E0B96"/>
        </w:tc>
      </w:tr>
      <w:tr w:rsidR="003E0B96" w14:paraId="0CBEF96F"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637A4569" w14:textId="77777777" w:rsidR="003E0B96" w:rsidRPr="00F35A4D" w:rsidRDefault="003E0B96" w:rsidP="003E0B96">
            <w:pPr>
              <w:jc w:val="center"/>
              <w:rPr>
                <w:szCs w:val="20"/>
              </w:rPr>
            </w:pPr>
            <w:commentRangeStart w:id="632"/>
            <w:commentRangeStart w:id="633"/>
            <w:r w:rsidRPr="00F35A4D">
              <w:rPr>
                <w:szCs w:val="20"/>
              </w:rPr>
              <w:lastRenderedPageBreak/>
              <w:t>140</w:t>
            </w:r>
            <w:commentRangeEnd w:id="632"/>
            <w:r w:rsidRPr="00F35A4D">
              <w:rPr>
                <w:rStyle w:val="CommentReference"/>
              </w:rPr>
              <w:commentReference w:id="632"/>
            </w:r>
            <w:commentRangeEnd w:id="633"/>
            <w:r w:rsidR="000B3F15">
              <w:rPr>
                <w:rStyle w:val="CommentReference"/>
                <w:rFonts w:eastAsia="MS Mincho"/>
                <w:szCs w:val="20"/>
                <w:lang w:eastAsia="ja-JP"/>
              </w:rPr>
              <w:commentReference w:id="633"/>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64C5C27B" w14:textId="183FF75D" w:rsidR="003E0B96" w:rsidRPr="00F35A4D" w:rsidRDefault="003E0B96" w:rsidP="006671C6">
            <w:pPr>
              <w:jc w:val="left"/>
              <w:rPr>
                <w:szCs w:val="20"/>
              </w:rPr>
            </w:pPr>
            <w:r w:rsidRPr="00F35A4D">
              <w:rPr>
                <w:szCs w:val="20"/>
              </w:rPr>
              <w:t>For support files not named according to support file naming convention</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11C2D3C2" w14:textId="601D583B" w:rsidR="003E0B96" w:rsidRPr="00F35A4D" w:rsidRDefault="003E0B96" w:rsidP="006671C6">
            <w:pPr>
              <w:jc w:val="left"/>
              <w:rPr>
                <w:szCs w:val="20"/>
              </w:rPr>
            </w:pPr>
            <w:r w:rsidRPr="00F35A4D">
              <w:rPr>
                <w:szCs w:val="20"/>
              </w:rPr>
              <w:t>Support file name is not according to file naming convention</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7A42829A" w14:textId="08EE949E" w:rsidR="003E0B96" w:rsidRPr="00F35A4D" w:rsidRDefault="003E0B96" w:rsidP="006671C6">
            <w:pPr>
              <w:jc w:val="left"/>
              <w:rPr>
                <w:szCs w:val="20"/>
              </w:rPr>
            </w:pPr>
            <w:r w:rsidRPr="00F35A4D">
              <w:rPr>
                <w:szCs w:val="20"/>
              </w:rPr>
              <w:t>Rename according to naming convention</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649958EF" w14:textId="77777777" w:rsidR="003E0B96" w:rsidRPr="00F35A4D" w:rsidRDefault="003E0B96" w:rsidP="006671C6">
            <w:pPr>
              <w:jc w:val="left"/>
              <w:rPr>
                <w:szCs w:val="20"/>
              </w:rPr>
            </w:pPr>
            <w:r w:rsidRPr="00F35A4D">
              <w:rPr>
                <w:szCs w:val="20"/>
              </w:rPr>
              <w:t>PS 14.3.1</w:t>
            </w:r>
          </w:p>
        </w:tc>
        <w:tc>
          <w:tcPr>
            <w:tcW w:w="426" w:type="pct"/>
            <w:tcBorders>
              <w:top w:val="single" w:sz="4" w:space="0" w:color="auto"/>
              <w:left w:val="single" w:sz="4" w:space="0" w:color="auto"/>
              <w:bottom w:val="single" w:sz="4" w:space="0" w:color="auto"/>
              <w:right w:val="single" w:sz="4" w:space="0" w:color="auto"/>
            </w:tcBorders>
          </w:tcPr>
          <w:p w14:paraId="69F5C6ED" w14:textId="77777777" w:rsidR="003E0B96" w:rsidRPr="00F35A4D" w:rsidRDefault="003E0B96" w:rsidP="003E0B96">
            <w:pPr>
              <w:rPr>
                <w:szCs w:val="20"/>
              </w:rPr>
            </w:pPr>
            <w:r w:rsidRPr="00F35A4D">
              <w:rPr>
                <w:szCs w:val="20"/>
              </w:rPr>
              <w:t>B</w:t>
            </w:r>
          </w:p>
        </w:tc>
        <w:tc>
          <w:tcPr>
            <w:tcW w:w="128" w:type="pct"/>
            <w:tcBorders>
              <w:left w:val="single" w:sz="4" w:space="0" w:color="auto"/>
            </w:tcBorders>
          </w:tcPr>
          <w:p w14:paraId="14DD66D7" w14:textId="77777777" w:rsidR="003E0B96" w:rsidRDefault="003E0B96" w:rsidP="003E0B96"/>
        </w:tc>
      </w:tr>
      <w:tr w:rsidR="003E0B96" w14:paraId="371AF7BD"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1573DB10" w14:textId="77777777" w:rsidR="003E0B96" w:rsidRDefault="003E0B96" w:rsidP="003E0B96">
            <w:pPr>
              <w:jc w:val="center"/>
              <w:rPr>
                <w:szCs w:val="20"/>
                <w:highlight w:val="green"/>
              </w:rPr>
            </w:pPr>
            <w:r w:rsidRPr="00374505">
              <w:rPr>
                <w:szCs w:val="20"/>
              </w:rPr>
              <w:t>141</w:t>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18A7B015" w14:textId="3355C87B" w:rsidR="003E0B96" w:rsidRDefault="003E0B96" w:rsidP="00C92CD8">
            <w:pPr>
              <w:jc w:val="left"/>
              <w:rPr>
                <w:szCs w:val="20"/>
                <w:highlight w:val="green"/>
              </w:rPr>
            </w:pPr>
            <w:r w:rsidRPr="007A10F0">
              <w:rPr>
                <w:szCs w:val="20"/>
              </w:rPr>
              <w:t xml:space="preserve">If the file names in an exchange set are not in accordance with the </w:t>
            </w:r>
            <w:r w:rsidR="0066549D">
              <w:rPr>
                <w:szCs w:val="20"/>
              </w:rPr>
              <w:t>Product Specification.</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741AE31A" w14:textId="0D2CC25D" w:rsidR="003E0B96" w:rsidRDefault="003E0B96" w:rsidP="006671C6">
            <w:pPr>
              <w:jc w:val="left"/>
              <w:rPr>
                <w:szCs w:val="20"/>
                <w:highlight w:val="green"/>
              </w:rPr>
            </w:pPr>
            <w:r w:rsidRPr="007A10F0">
              <w:rPr>
                <w:szCs w:val="20"/>
              </w:rPr>
              <w:t xml:space="preserve">File names are not in accordance with the </w:t>
            </w:r>
            <w:r w:rsidR="0066549D">
              <w:rPr>
                <w:szCs w:val="20"/>
              </w:rPr>
              <w:t>Product Specification</w:t>
            </w:r>
            <w:r w:rsidRPr="007A10F0">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4687559B" w14:textId="77777777" w:rsidR="003E0B96" w:rsidRDefault="003E0B96" w:rsidP="006671C6">
            <w:pPr>
              <w:jc w:val="left"/>
              <w:rPr>
                <w:szCs w:val="20"/>
                <w:highlight w:val="green"/>
              </w:rPr>
            </w:pPr>
            <w:r w:rsidRPr="007A10F0">
              <w:rPr>
                <w:szCs w:val="20"/>
              </w:rPr>
              <w:t>Amend file names.</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50EBEA35" w14:textId="77777777" w:rsidR="003E0B96" w:rsidRDefault="003E0B96" w:rsidP="006671C6">
            <w:pPr>
              <w:jc w:val="left"/>
              <w:rPr>
                <w:szCs w:val="20"/>
                <w:highlight w:val="green"/>
              </w:rPr>
            </w:pPr>
            <w:r w:rsidRPr="007A10F0">
              <w:rPr>
                <w:szCs w:val="20"/>
              </w:rPr>
              <w:t>PS 1</w:t>
            </w:r>
            <w:r>
              <w:rPr>
                <w:szCs w:val="20"/>
              </w:rPr>
              <w:t>4.2.3 and 14.3.1</w:t>
            </w:r>
          </w:p>
        </w:tc>
        <w:tc>
          <w:tcPr>
            <w:tcW w:w="426" w:type="pct"/>
            <w:tcBorders>
              <w:top w:val="single" w:sz="4" w:space="0" w:color="auto"/>
              <w:left w:val="single" w:sz="4" w:space="0" w:color="auto"/>
              <w:bottom w:val="single" w:sz="4" w:space="0" w:color="auto"/>
              <w:right w:val="single" w:sz="4" w:space="0" w:color="auto"/>
            </w:tcBorders>
          </w:tcPr>
          <w:p w14:paraId="0584D75D" w14:textId="77777777" w:rsidR="003E0B96" w:rsidRDefault="003E0B96" w:rsidP="003E0B96">
            <w:pPr>
              <w:rPr>
                <w:szCs w:val="20"/>
              </w:rPr>
            </w:pPr>
            <w:r>
              <w:rPr>
                <w:szCs w:val="20"/>
              </w:rPr>
              <w:t>B</w:t>
            </w:r>
          </w:p>
        </w:tc>
        <w:tc>
          <w:tcPr>
            <w:tcW w:w="128" w:type="pct"/>
            <w:tcBorders>
              <w:left w:val="single" w:sz="4" w:space="0" w:color="auto"/>
            </w:tcBorders>
          </w:tcPr>
          <w:p w14:paraId="5446B1AC" w14:textId="77777777" w:rsidR="003E0B96" w:rsidRDefault="003E0B96" w:rsidP="003E0B96"/>
        </w:tc>
      </w:tr>
      <w:tr w:rsidR="003E0B96" w14:paraId="1783D386"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209EE8DA" w14:textId="77777777" w:rsidR="003E0B96" w:rsidRDefault="003E0B96" w:rsidP="003E0B96">
            <w:pPr>
              <w:jc w:val="center"/>
              <w:rPr>
                <w:szCs w:val="20"/>
                <w:highlight w:val="green"/>
              </w:rPr>
            </w:pPr>
            <w:commentRangeStart w:id="634"/>
            <w:commentRangeStart w:id="635"/>
            <w:r w:rsidRPr="008F4410">
              <w:rPr>
                <w:szCs w:val="20"/>
              </w:rPr>
              <w:t>142</w:t>
            </w:r>
            <w:commentRangeEnd w:id="634"/>
            <w:r>
              <w:rPr>
                <w:rStyle w:val="CommentReference"/>
              </w:rPr>
              <w:commentReference w:id="634"/>
            </w:r>
            <w:commentRangeEnd w:id="635"/>
            <w:r w:rsidR="000B3F15">
              <w:rPr>
                <w:rStyle w:val="CommentReference"/>
                <w:rFonts w:eastAsia="MS Mincho"/>
                <w:szCs w:val="20"/>
                <w:lang w:eastAsia="ja-JP"/>
              </w:rPr>
              <w:commentReference w:id="635"/>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B57A8D9" w14:textId="4A8A9C39" w:rsidR="003E0B96" w:rsidRDefault="003E0B96" w:rsidP="0025515F">
            <w:pPr>
              <w:jc w:val="left"/>
              <w:rPr>
                <w:szCs w:val="20"/>
                <w:highlight w:val="green"/>
              </w:rPr>
            </w:pPr>
            <w:r w:rsidRPr="007A10F0">
              <w:rPr>
                <w:szCs w:val="20"/>
              </w:rPr>
              <w:t>For each feature instance which is not COVERED_BY the combined coverage of QualityOfNonbathymetricData meta feature instance.</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3CF54268" w14:textId="77777777" w:rsidR="003E0B96" w:rsidRDefault="003E0B96" w:rsidP="006671C6">
            <w:pPr>
              <w:jc w:val="left"/>
              <w:rPr>
                <w:szCs w:val="20"/>
                <w:highlight w:val="green"/>
              </w:rPr>
            </w:pPr>
            <w:r w:rsidRPr="007A10F0">
              <w:rPr>
                <w:szCs w:val="20"/>
              </w:rPr>
              <w:t>Feature instance not covered by an QualityOfNonbathymetricData instance.</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280164C0" w14:textId="40C10F64" w:rsidR="003E0B96" w:rsidRDefault="003E0B96" w:rsidP="006671C6">
            <w:pPr>
              <w:jc w:val="left"/>
              <w:rPr>
                <w:szCs w:val="20"/>
                <w:highlight w:val="green"/>
              </w:rPr>
            </w:pPr>
            <w:r w:rsidRPr="007A10F0">
              <w:rPr>
                <w:szCs w:val="20"/>
              </w:rPr>
              <w:t>Ensure full coverage of QualityOfNonbathymetricData instance</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5882F2D7" w14:textId="77777777" w:rsidR="003E0B96" w:rsidRDefault="003E0B96" w:rsidP="006671C6">
            <w:pPr>
              <w:jc w:val="left"/>
              <w:rPr>
                <w:szCs w:val="20"/>
                <w:highlight w:val="green"/>
              </w:rPr>
            </w:pPr>
            <w:r w:rsidRPr="007A10F0">
              <w:rPr>
                <w:szCs w:val="20"/>
              </w:rPr>
              <w:t>PS 1</w:t>
            </w:r>
            <w:r>
              <w:rPr>
                <w:szCs w:val="20"/>
              </w:rPr>
              <w:t>3.10</w:t>
            </w:r>
          </w:p>
        </w:tc>
        <w:tc>
          <w:tcPr>
            <w:tcW w:w="426" w:type="pct"/>
            <w:tcBorders>
              <w:top w:val="single" w:sz="4" w:space="0" w:color="auto"/>
              <w:left w:val="single" w:sz="4" w:space="0" w:color="auto"/>
              <w:bottom w:val="single" w:sz="4" w:space="0" w:color="auto"/>
              <w:right w:val="single" w:sz="4" w:space="0" w:color="auto"/>
            </w:tcBorders>
          </w:tcPr>
          <w:p w14:paraId="32AAFAD2" w14:textId="77777777" w:rsidR="003E0B96" w:rsidRDefault="003E0B96" w:rsidP="003E0B96">
            <w:pPr>
              <w:rPr>
                <w:szCs w:val="20"/>
              </w:rPr>
            </w:pPr>
            <w:r w:rsidRPr="007A10F0">
              <w:rPr>
                <w:szCs w:val="20"/>
              </w:rPr>
              <w:t>B</w:t>
            </w:r>
          </w:p>
        </w:tc>
        <w:tc>
          <w:tcPr>
            <w:tcW w:w="128" w:type="pct"/>
            <w:tcBorders>
              <w:left w:val="single" w:sz="4" w:space="0" w:color="auto"/>
            </w:tcBorders>
          </w:tcPr>
          <w:p w14:paraId="64652686" w14:textId="77777777" w:rsidR="003E0B96" w:rsidRDefault="003E0B96" w:rsidP="003E0B96"/>
        </w:tc>
      </w:tr>
      <w:tr w:rsidR="003E0B96" w14:paraId="3B992001"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37568449" w14:textId="77777777" w:rsidR="003E0B96" w:rsidRDefault="003E0B96" w:rsidP="003E0B96">
            <w:pPr>
              <w:jc w:val="center"/>
              <w:rPr>
                <w:szCs w:val="20"/>
                <w:highlight w:val="green"/>
              </w:rPr>
            </w:pPr>
            <w:commentRangeStart w:id="636"/>
            <w:commentRangeStart w:id="637"/>
            <w:r w:rsidRPr="00406ECC">
              <w:rPr>
                <w:szCs w:val="20"/>
              </w:rPr>
              <w:t>143</w:t>
            </w:r>
            <w:commentRangeEnd w:id="636"/>
            <w:r>
              <w:rPr>
                <w:rStyle w:val="CommentReference"/>
              </w:rPr>
              <w:commentReference w:id="636"/>
            </w:r>
            <w:commentRangeEnd w:id="637"/>
            <w:r w:rsidR="000B3F15">
              <w:rPr>
                <w:rStyle w:val="CommentReference"/>
                <w:rFonts w:eastAsia="MS Mincho"/>
                <w:szCs w:val="20"/>
                <w:lang w:eastAsia="ja-JP"/>
              </w:rPr>
              <w:commentReference w:id="637"/>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0D1DBEBD" w14:textId="77777777" w:rsidR="003E0B96" w:rsidRDefault="003E0B96" w:rsidP="006671C6">
            <w:pPr>
              <w:jc w:val="left"/>
              <w:rPr>
                <w:szCs w:val="20"/>
                <w:highlight w:val="green"/>
              </w:rPr>
            </w:pPr>
            <w:r w:rsidRPr="007A10F0">
              <w:rPr>
                <w:szCs w:val="20"/>
              </w:rPr>
              <w:t>For each feature instance, which CROSS the 180° meridian.</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492B0072" w14:textId="769BBB10" w:rsidR="003E0B96" w:rsidRDefault="003E0B96" w:rsidP="006671C6">
            <w:pPr>
              <w:jc w:val="left"/>
              <w:rPr>
                <w:szCs w:val="20"/>
                <w:highlight w:val="green"/>
              </w:rPr>
            </w:pPr>
            <w:r w:rsidRPr="007A10F0">
              <w:rPr>
                <w:szCs w:val="20"/>
              </w:rPr>
              <w:t>Data crossing the 180</w:t>
            </w:r>
            <w:r w:rsidRPr="007A10F0">
              <w:rPr>
                <w:rStyle w:val="standardtextcolour"/>
                <w:rFonts w:eastAsiaTheme="majorEastAsia"/>
                <w:szCs w:val="20"/>
              </w:rPr>
              <w:t>° meridian</w:t>
            </w:r>
            <w:r w:rsidR="00F736C5">
              <w:rPr>
                <w:rStyle w:val="standardtextcolour"/>
                <w:rFonts w:eastAsiaTheme="majorEastAsia"/>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11BD0091" w14:textId="77777777" w:rsidR="003E0B96" w:rsidRDefault="003E0B96" w:rsidP="006671C6">
            <w:pPr>
              <w:jc w:val="left"/>
              <w:rPr>
                <w:szCs w:val="20"/>
                <w:highlight w:val="green"/>
              </w:rPr>
            </w:pPr>
            <w:r w:rsidRPr="007A10F0">
              <w:rPr>
                <w:szCs w:val="20"/>
              </w:rPr>
              <w:t>Split the dataset along the 180° meridian.</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1ACB646A" w14:textId="77777777" w:rsidR="003E0B96" w:rsidRDefault="003E0B96" w:rsidP="006671C6">
            <w:pPr>
              <w:jc w:val="left"/>
              <w:rPr>
                <w:szCs w:val="20"/>
                <w:highlight w:val="green"/>
              </w:rPr>
            </w:pPr>
          </w:p>
        </w:tc>
        <w:tc>
          <w:tcPr>
            <w:tcW w:w="426" w:type="pct"/>
            <w:tcBorders>
              <w:top w:val="single" w:sz="4" w:space="0" w:color="auto"/>
              <w:left w:val="single" w:sz="4" w:space="0" w:color="auto"/>
              <w:bottom w:val="single" w:sz="4" w:space="0" w:color="auto"/>
              <w:right w:val="single" w:sz="4" w:space="0" w:color="auto"/>
            </w:tcBorders>
          </w:tcPr>
          <w:p w14:paraId="07D7F0A8" w14:textId="77777777" w:rsidR="003E0B96" w:rsidRDefault="003E0B96" w:rsidP="003E0B96">
            <w:pPr>
              <w:rPr>
                <w:szCs w:val="20"/>
              </w:rPr>
            </w:pPr>
            <w:r>
              <w:rPr>
                <w:szCs w:val="20"/>
              </w:rPr>
              <w:t>B</w:t>
            </w:r>
          </w:p>
        </w:tc>
        <w:tc>
          <w:tcPr>
            <w:tcW w:w="128" w:type="pct"/>
            <w:tcBorders>
              <w:left w:val="single" w:sz="4" w:space="0" w:color="auto"/>
            </w:tcBorders>
          </w:tcPr>
          <w:p w14:paraId="02380EB6" w14:textId="77777777" w:rsidR="003E0B96" w:rsidRDefault="003E0B96" w:rsidP="003E0B96"/>
        </w:tc>
      </w:tr>
      <w:tr w:rsidR="003E0B96" w14:paraId="1C0F1B12" w14:textId="77777777" w:rsidTr="00BF3FCB">
        <w:trPr>
          <w:cantSplit/>
          <w:trHeight w:val="710"/>
        </w:trPr>
        <w:tc>
          <w:tcPr>
            <w:tcW w:w="445" w:type="pct"/>
            <w:tcBorders>
              <w:top w:val="single" w:sz="4" w:space="0" w:color="000000"/>
              <w:left w:val="single" w:sz="4" w:space="0" w:color="000000"/>
              <w:bottom w:val="single" w:sz="4" w:space="0" w:color="000000"/>
              <w:right w:val="single" w:sz="4" w:space="0" w:color="000000"/>
            </w:tcBorders>
            <w:shd w:val="clear" w:color="auto" w:fill="FFFFFF"/>
          </w:tcPr>
          <w:p w14:paraId="7C6D8F91" w14:textId="77777777" w:rsidR="003E0B96" w:rsidRPr="00D33D24" w:rsidRDefault="003E0B96" w:rsidP="003E0B96">
            <w:pPr>
              <w:jc w:val="center"/>
              <w:rPr>
                <w:szCs w:val="20"/>
              </w:rPr>
            </w:pPr>
            <w:commentRangeStart w:id="638"/>
            <w:commentRangeStart w:id="639"/>
            <w:r w:rsidRPr="00D33D24">
              <w:rPr>
                <w:szCs w:val="20"/>
              </w:rPr>
              <w:t>144</w:t>
            </w:r>
            <w:commentRangeEnd w:id="638"/>
            <w:r>
              <w:rPr>
                <w:rStyle w:val="CommentReference"/>
              </w:rPr>
              <w:commentReference w:id="638"/>
            </w:r>
            <w:commentRangeEnd w:id="639"/>
            <w:r w:rsidR="000B3F15">
              <w:rPr>
                <w:rStyle w:val="CommentReference"/>
                <w:rFonts w:eastAsia="MS Mincho"/>
                <w:szCs w:val="20"/>
                <w:lang w:eastAsia="ja-JP"/>
              </w:rPr>
              <w:commentReference w:id="639"/>
            </w:r>
          </w:p>
        </w:tc>
        <w:tc>
          <w:tcPr>
            <w:tcW w:w="1155" w:type="pct"/>
            <w:tcBorders>
              <w:top w:val="single" w:sz="4" w:space="0" w:color="000000"/>
              <w:left w:val="single" w:sz="4" w:space="0" w:color="000000"/>
              <w:bottom w:val="single" w:sz="4" w:space="0" w:color="000000"/>
              <w:right w:val="single" w:sz="4" w:space="0" w:color="000000"/>
            </w:tcBorders>
            <w:shd w:val="clear" w:color="auto" w:fill="FFFFFF"/>
          </w:tcPr>
          <w:p w14:paraId="1229B047" w14:textId="386C2446" w:rsidR="003E0B96" w:rsidRPr="00D33D24" w:rsidRDefault="003E0B96" w:rsidP="006671C6">
            <w:pPr>
              <w:jc w:val="left"/>
              <w:rPr>
                <w:szCs w:val="20"/>
              </w:rPr>
            </w:pPr>
            <w:r w:rsidRPr="00D33D24">
              <w:rPr>
                <w:szCs w:val="20"/>
              </w:rPr>
              <w:t>For each UnderKeelClearancePlan without any UnderKeelClearanceControlPoint associated with it</w:t>
            </w:r>
            <w:r w:rsidR="00C92CD8">
              <w:rPr>
                <w:szCs w:val="20"/>
              </w:rPr>
              <w:t>.</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Pr>
          <w:p w14:paraId="645C5E58" w14:textId="7EAAB48D" w:rsidR="003E0B96" w:rsidRPr="00D33D24" w:rsidRDefault="003E0B96" w:rsidP="006671C6">
            <w:pPr>
              <w:jc w:val="left"/>
              <w:rPr>
                <w:szCs w:val="20"/>
              </w:rPr>
            </w:pPr>
            <w:r w:rsidRPr="00D33D24">
              <w:rPr>
                <w:szCs w:val="20"/>
              </w:rPr>
              <w:t>An UnderKeelClearancePlan must consist of minimum 1 UnderKeelClearanceControlPoint association</w:t>
            </w:r>
            <w:r w:rsidR="00C92CD8">
              <w:rPr>
                <w:szCs w:val="20"/>
              </w:rP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Pr>
          <w:p w14:paraId="469C4BE8" w14:textId="589E9526" w:rsidR="003E0B96" w:rsidRPr="00D33D24" w:rsidRDefault="003E0B96" w:rsidP="006671C6">
            <w:pPr>
              <w:jc w:val="left"/>
              <w:rPr>
                <w:szCs w:val="20"/>
              </w:rPr>
            </w:pPr>
            <w:r w:rsidRPr="00D33D24">
              <w:rPr>
                <w:szCs w:val="20"/>
              </w:rPr>
              <w:t>Associate UnderKeelClearancePlan with UnderKeelClearanceControlPoint association</w:t>
            </w:r>
            <w:r w:rsidR="00C92CD8">
              <w:rPr>
                <w:szCs w:val="20"/>
              </w:rPr>
              <w:t>.</w:t>
            </w:r>
          </w:p>
        </w:tc>
        <w:tc>
          <w:tcPr>
            <w:tcW w:w="767" w:type="pct"/>
            <w:tcBorders>
              <w:top w:val="single" w:sz="4" w:space="0" w:color="000000"/>
              <w:left w:val="single" w:sz="4" w:space="0" w:color="000000"/>
              <w:bottom w:val="single" w:sz="4" w:space="0" w:color="000000"/>
              <w:right w:val="single" w:sz="4" w:space="0" w:color="auto"/>
            </w:tcBorders>
            <w:shd w:val="clear" w:color="auto" w:fill="FFFFFF"/>
          </w:tcPr>
          <w:p w14:paraId="7518D95F" w14:textId="77777777" w:rsidR="003E0B96" w:rsidRPr="00D33D24" w:rsidRDefault="003E0B96" w:rsidP="006671C6">
            <w:pPr>
              <w:jc w:val="left"/>
              <w:rPr>
                <w:szCs w:val="20"/>
              </w:rPr>
            </w:pPr>
            <w:r w:rsidRPr="00D33D24">
              <w:rPr>
                <w:szCs w:val="20"/>
              </w:rPr>
              <w:t>PS 4.3 and 4.3.2 and Logical consistency</w:t>
            </w:r>
          </w:p>
        </w:tc>
        <w:tc>
          <w:tcPr>
            <w:tcW w:w="426" w:type="pct"/>
            <w:tcBorders>
              <w:top w:val="single" w:sz="4" w:space="0" w:color="auto"/>
              <w:left w:val="single" w:sz="4" w:space="0" w:color="auto"/>
              <w:bottom w:val="single" w:sz="4" w:space="0" w:color="auto"/>
              <w:right w:val="single" w:sz="4" w:space="0" w:color="auto"/>
            </w:tcBorders>
          </w:tcPr>
          <w:p w14:paraId="55580666" w14:textId="77777777" w:rsidR="003E0B96" w:rsidRDefault="003E0B96" w:rsidP="003E0B96">
            <w:pPr>
              <w:rPr>
                <w:szCs w:val="20"/>
              </w:rPr>
            </w:pPr>
            <w:r>
              <w:rPr>
                <w:szCs w:val="20"/>
              </w:rPr>
              <w:t>B</w:t>
            </w:r>
          </w:p>
        </w:tc>
        <w:tc>
          <w:tcPr>
            <w:tcW w:w="128" w:type="pct"/>
            <w:tcBorders>
              <w:left w:val="single" w:sz="4" w:space="0" w:color="auto"/>
            </w:tcBorders>
          </w:tcPr>
          <w:p w14:paraId="2CFA5EAF" w14:textId="77777777" w:rsidR="003E0B96" w:rsidRDefault="003E0B96" w:rsidP="003E0B96"/>
        </w:tc>
      </w:tr>
    </w:tbl>
    <w:p w14:paraId="438A8AFC" w14:textId="77777777" w:rsidR="003E0B96" w:rsidRDefault="003E0B96" w:rsidP="003E0B96"/>
    <w:p w14:paraId="3502CD66" w14:textId="77777777" w:rsidR="003E0B96" w:rsidRDefault="003E0B96" w:rsidP="003E0B96">
      <w:r>
        <w:br w:type="page"/>
      </w:r>
    </w:p>
    <w:p w14:paraId="43954229" w14:textId="4D8262BE" w:rsidR="003E0B96" w:rsidRPr="007D395F" w:rsidRDefault="00BF3FCB" w:rsidP="004E05E4">
      <w:pPr>
        <w:pStyle w:val="Annex0"/>
      </w:pPr>
      <w:bookmarkStart w:id="640" w:name="_Toc516388"/>
      <w:r>
        <w:lastRenderedPageBreak/>
        <w:t>Geometry</w:t>
      </w:r>
      <w:bookmarkEnd w:id="640"/>
    </w:p>
    <w:p w14:paraId="3FF0B586" w14:textId="665FE246" w:rsidR="003E0B96" w:rsidRPr="0069011F" w:rsidRDefault="002464F7" w:rsidP="004E05E4">
      <w:pPr>
        <w:pStyle w:val="Annexheader-level2"/>
      </w:pPr>
      <w:bookmarkStart w:id="641" w:name="_Toc516389"/>
      <w:r>
        <w:t>Introduction</w:t>
      </w:r>
      <w:bookmarkEnd w:id="641"/>
    </w:p>
    <w:p w14:paraId="1070B72A" w14:textId="751A6290" w:rsidR="003E0B96" w:rsidRDefault="003E0B96" w:rsidP="004E05E4">
      <w:pPr>
        <w:pStyle w:val="Annex-Heading3"/>
      </w:pPr>
      <w:bookmarkStart w:id="642" w:name="_Toc528589814"/>
      <w:r>
        <w:t>ISO 19125-1:2004 geometry</w:t>
      </w:r>
      <w:bookmarkEnd w:id="642"/>
    </w:p>
    <w:p w14:paraId="6D2CBE25" w14:textId="77777777" w:rsidR="003E0B96" w:rsidRPr="007D395F" w:rsidRDefault="003E0B96" w:rsidP="003E0B96">
      <w:pPr>
        <w:rPr>
          <w:szCs w:val="20"/>
        </w:rPr>
      </w:pPr>
      <w:r w:rsidRPr="007D395F">
        <w:rPr>
          <w:szCs w:val="20"/>
        </w:rPr>
        <w:t>This section defines ISO 19125-2004 geometric terms used in this Annex.</w:t>
      </w:r>
    </w:p>
    <w:p w14:paraId="40BE8755" w14:textId="442DFF6F" w:rsidR="003E0B96" w:rsidRDefault="003E0B96" w:rsidP="004E05E4">
      <w:pPr>
        <w:pStyle w:val="Annex-Heading4"/>
      </w:pPr>
      <w:r>
        <w:t>Definitions for ISO 19125-1:2004 geometry</w:t>
      </w:r>
    </w:p>
    <w:p w14:paraId="685A9FC5" w14:textId="07D578D7" w:rsidR="003E0B96" w:rsidRPr="007B06E1" w:rsidRDefault="00B832A6" w:rsidP="003E0B96">
      <w:pPr>
        <w:rPr>
          <w:szCs w:val="20"/>
        </w:rPr>
      </w:pPr>
      <w:r>
        <w:rPr>
          <w:szCs w:val="20"/>
        </w:rPr>
        <w:t>T</w:t>
      </w:r>
      <w:r w:rsidR="003E0B96" w:rsidRPr="007D395F">
        <w:rPr>
          <w:szCs w:val="20"/>
        </w:rPr>
        <w:t>hese definitions are for the primitives defined by ISO 19125-1:2004 which are single point, single Line and single area geometry objects</w:t>
      </w:r>
      <w:r>
        <w:rPr>
          <w:szCs w:val="20"/>
        </w:rPr>
        <w:t>:</w:t>
      </w:r>
    </w:p>
    <w:p w14:paraId="4331FEFF" w14:textId="1DA12B7D" w:rsidR="003E0B96" w:rsidRPr="00C92CD8" w:rsidRDefault="003E0B96" w:rsidP="00360855">
      <w:pPr>
        <w:pStyle w:val="ListParagraph"/>
        <w:numPr>
          <w:ilvl w:val="0"/>
          <w:numId w:val="69"/>
        </w:numPr>
        <w:tabs>
          <w:tab w:val="num" w:pos="360"/>
        </w:tabs>
        <w:rPr>
          <w:i/>
        </w:rPr>
      </w:pPr>
      <w:r w:rsidRPr="00955B42">
        <w:rPr>
          <w:i/>
        </w:rPr>
        <w:t>Polygon</w:t>
      </w:r>
      <w:r w:rsidRPr="00C92CD8">
        <w:rPr>
          <w:i/>
        </w:rPr>
        <w:t xml:space="preserve"> – A Polygon has a geometric dimension of 2</w:t>
      </w:r>
      <w:r w:rsidR="0066549D">
        <w:rPr>
          <w:i/>
        </w:rPr>
        <w:t xml:space="preserve">. </w:t>
      </w:r>
      <w:r w:rsidRPr="00C92CD8">
        <w:rPr>
          <w:i/>
        </w:rPr>
        <w:t>It consists of a boundary and its interior, not just a boundary on its own</w:t>
      </w:r>
      <w:r w:rsidR="0066549D">
        <w:rPr>
          <w:i/>
        </w:rPr>
        <w:t xml:space="preserve">. </w:t>
      </w:r>
      <w:r w:rsidRPr="00C92CD8">
        <w:rPr>
          <w:i/>
        </w:rPr>
        <w:t>It is a simple planar surface defined by 1 exterior boundary and 0 or more interior boundaries</w:t>
      </w:r>
      <w:r w:rsidR="0066549D">
        <w:rPr>
          <w:i/>
        </w:rPr>
        <w:t xml:space="preserve">. </w:t>
      </w:r>
      <w:r w:rsidRPr="00C92CD8">
        <w:rPr>
          <w:i/>
        </w:rPr>
        <w:t>The geometry used by an S-57 Area feature is equivalent to a Polygon</w:t>
      </w:r>
      <w:r w:rsidR="0066549D">
        <w:rPr>
          <w:i/>
        </w:rPr>
        <w:t>.</w:t>
      </w:r>
    </w:p>
    <w:p w14:paraId="3EFA6AAC" w14:textId="299F0570" w:rsidR="003E0B96" w:rsidRPr="00C92CD8" w:rsidRDefault="003E0B96" w:rsidP="00360855">
      <w:pPr>
        <w:pStyle w:val="ListParagraph"/>
        <w:numPr>
          <w:ilvl w:val="0"/>
          <w:numId w:val="69"/>
        </w:numPr>
        <w:tabs>
          <w:tab w:val="num" w:pos="360"/>
        </w:tabs>
        <w:rPr>
          <w:i/>
        </w:rPr>
      </w:pPr>
      <w:r w:rsidRPr="007D395F">
        <w:rPr>
          <w:i/>
        </w:rPr>
        <w:t>Polygon boundary</w:t>
      </w:r>
      <w:r w:rsidRPr="00C92CD8">
        <w:rPr>
          <w:i/>
        </w:rPr>
        <w:t xml:space="preserve"> – A Polygon boundary has a geometric dimension of 1 and is equivalent to the outer and inner rings used by an S-57 Area feature.</w:t>
      </w:r>
    </w:p>
    <w:p w14:paraId="1C5360BE" w14:textId="2452CAD6" w:rsidR="003E0B96" w:rsidRPr="00C92CD8" w:rsidRDefault="003E0B96" w:rsidP="00360855">
      <w:pPr>
        <w:pStyle w:val="ListParagraph"/>
        <w:numPr>
          <w:ilvl w:val="0"/>
          <w:numId w:val="69"/>
        </w:numPr>
        <w:tabs>
          <w:tab w:val="num" w:pos="360"/>
        </w:tabs>
        <w:rPr>
          <w:i/>
        </w:rPr>
      </w:pPr>
      <w:r w:rsidRPr="00B832A6">
        <w:rPr>
          <w:i/>
        </w:rPr>
        <w:t>LineString</w:t>
      </w:r>
      <w:r w:rsidRPr="00C92CD8">
        <w:rPr>
          <w:i/>
        </w:rPr>
        <w:t xml:space="preserve"> – A LineString is a Curve with linear interpolation between Points</w:t>
      </w:r>
      <w:r w:rsidR="0066549D">
        <w:rPr>
          <w:i/>
        </w:rPr>
        <w:t xml:space="preserve">. </w:t>
      </w:r>
      <w:r w:rsidRPr="00C92CD8">
        <w:rPr>
          <w:i/>
        </w:rPr>
        <w:t>A LineString has a geometric dimension of 1</w:t>
      </w:r>
      <w:r w:rsidR="0066549D">
        <w:rPr>
          <w:i/>
        </w:rPr>
        <w:t xml:space="preserve">. </w:t>
      </w:r>
      <w:r w:rsidRPr="00C92CD8">
        <w:rPr>
          <w:i/>
        </w:rPr>
        <w:t>It is composed of one or more segments – each segment is defined by a pair of points</w:t>
      </w:r>
      <w:r w:rsidR="0066549D">
        <w:rPr>
          <w:i/>
        </w:rPr>
        <w:t>.</w:t>
      </w:r>
      <w:r w:rsidR="004E1105">
        <w:rPr>
          <w:i/>
        </w:rPr>
        <w:t xml:space="preserve"> </w:t>
      </w:r>
      <w:r w:rsidRPr="00C92CD8">
        <w:rPr>
          <w:i/>
        </w:rPr>
        <w:t>The geometry used by an S-57 Line feature is equivalent to a LineString</w:t>
      </w:r>
      <w:r w:rsidR="0066549D">
        <w:rPr>
          <w:i/>
        </w:rPr>
        <w:t>.</w:t>
      </w:r>
    </w:p>
    <w:p w14:paraId="015AD785" w14:textId="0913CAC2" w:rsidR="003E0B96" w:rsidRPr="00C92CD8" w:rsidRDefault="003E0B96" w:rsidP="00360855">
      <w:pPr>
        <w:pStyle w:val="ListParagraph"/>
        <w:numPr>
          <w:ilvl w:val="0"/>
          <w:numId w:val="69"/>
        </w:numPr>
        <w:tabs>
          <w:tab w:val="num" w:pos="360"/>
        </w:tabs>
        <w:rPr>
          <w:i/>
        </w:rPr>
      </w:pPr>
      <w:r w:rsidRPr="00B832A6">
        <w:rPr>
          <w:i/>
        </w:rPr>
        <w:t>Line</w:t>
      </w:r>
      <w:r w:rsidRPr="00C92CD8">
        <w:rPr>
          <w:i/>
        </w:rPr>
        <w:t xml:space="preserve"> </w:t>
      </w:r>
      <w:r w:rsidR="00F736C5">
        <w:rPr>
          <w:i/>
        </w:rPr>
        <w:t>–</w:t>
      </w:r>
      <w:r w:rsidRPr="00C92CD8">
        <w:rPr>
          <w:i/>
        </w:rPr>
        <w:t xml:space="preserve"> An ISO 19125-1:2004 line is a LineString with exactly 2 points</w:t>
      </w:r>
      <w:r w:rsidR="0066549D">
        <w:rPr>
          <w:i/>
        </w:rPr>
        <w:t xml:space="preserve">. </w:t>
      </w:r>
      <w:r w:rsidRPr="00C92CD8">
        <w:rPr>
          <w:i/>
        </w:rPr>
        <w:t>Note that the geometry used by an S-57 Line feature is equivalent to a LineString, not a line in ISO 19125-1:2004 terms</w:t>
      </w:r>
      <w:r w:rsidR="0066549D">
        <w:rPr>
          <w:i/>
        </w:rPr>
        <w:t xml:space="preserve">. </w:t>
      </w:r>
      <w:r w:rsidRPr="00C92CD8">
        <w:rPr>
          <w:i/>
        </w:rPr>
        <w:t>In this document the term Line refers to an S-57 Line feature or a LineString which can have more than two points.</w:t>
      </w:r>
    </w:p>
    <w:p w14:paraId="58ABC166" w14:textId="24C57686" w:rsidR="003E0B96" w:rsidRPr="00C92CD8" w:rsidRDefault="003E0B96" w:rsidP="00360855">
      <w:pPr>
        <w:pStyle w:val="ListParagraph"/>
        <w:numPr>
          <w:ilvl w:val="0"/>
          <w:numId w:val="69"/>
        </w:numPr>
        <w:tabs>
          <w:tab w:val="num" w:pos="360"/>
        </w:tabs>
        <w:rPr>
          <w:i/>
        </w:rPr>
      </w:pPr>
      <w:r w:rsidRPr="00B832A6">
        <w:rPr>
          <w:i/>
        </w:rPr>
        <w:t xml:space="preserve">Point </w:t>
      </w:r>
      <w:r w:rsidRPr="00B832A6">
        <w:t>– Points have a geometric dimension of 0</w:t>
      </w:r>
      <w:r w:rsidR="0066549D">
        <w:t xml:space="preserve">. </w:t>
      </w:r>
      <w:r w:rsidRPr="00B832A6">
        <w:t>The geometry used by an S-57 Point feature is equivalent to an ISO 19125-1:2004 point</w:t>
      </w:r>
      <w:r w:rsidR="0066549D">
        <w:t>.</w:t>
      </w:r>
    </w:p>
    <w:p w14:paraId="502757FC" w14:textId="77777777" w:rsidR="003E0B96" w:rsidRPr="00C92CD8" w:rsidRDefault="003E0B96" w:rsidP="00360855">
      <w:pPr>
        <w:pStyle w:val="CommentText"/>
        <w:numPr>
          <w:ilvl w:val="0"/>
          <w:numId w:val="69"/>
        </w:numPr>
        <w:tabs>
          <w:tab w:val="num" w:pos="360"/>
        </w:tabs>
        <w:spacing w:after="0" w:line="240" w:lineRule="auto"/>
        <w:jc w:val="left"/>
        <w:rPr>
          <w:i/>
        </w:rPr>
      </w:pPr>
      <w:r w:rsidRPr="007D395F">
        <w:rPr>
          <w:i/>
        </w:rPr>
        <w:t>Reciprocal</w:t>
      </w:r>
      <w:r w:rsidRPr="00C92CD8">
        <w:rPr>
          <w:i/>
        </w:rPr>
        <w:t xml:space="preserve"> – inversely related or opposite</w:t>
      </w:r>
    </w:p>
    <w:p w14:paraId="611C3475" w14:textId="77777777" w:rsidR="003E0B96" w:rsidRPr="007D395F" w:rsidRDefault="003E0B96" w:rsidP="003E0B96">
      <w:pPr>
        <w:rPr>
          <w:szCs w:val="20"/>
        </w:rPr>
      </w:pPr>
    </w:p>
    <w:p w14:paraId="12155136" w14:textId="77777777" w:rsidR="003E0B96" w:rsidRPr="007D395F" w:rsidRDefault="003E0B96" w:rsidP="003E0B96">
      <w:pPr>
        <w:rPr>
          <w:szCs w:val="20"/>
        </w:rPr>
      </w:pPr>
      <w:r w:rsidRPr="007D395F">
        <w:rPr>
          <w:szCs w:val="20"/>
        </w:rPr>
        <w:t>The following table matches 19125-1:2004 geometric terms to S-57 terms:</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4733"/>
      </w:tblGrid>
      <w:tr w:rsidR="003E0B96" w14:paraId="6B1A210B" w14:textId="77777777" w:rsidTr="00F736C5">
        <w:tc>
          <w:tcPr>
            <w:tcW w:w="4733" w:type="dxa"/>
            <w:tcBorders>
              <w:top w:val="single" w:sz="4" w:space="0" w:color="auto"/>
              <w:left w:val="single" w:sz="4" w:space="0" w:color="auto"/>
              <w:bottom w:val="single" w:sz="4" w:space="0" w:color="auto"/>
              <w:right w:val="single" w:sz="4" w:space="0" w:color="auto"/>
            </w:tcBorders>
            <w:shd w:val="pct35" w:color="auto" w:fill="FFFFFF"/>
            <w:hideMark/>
          </w:tcPr>
          <w:p w14:paraId="6701BA1D" w14:textId="77777777" w:rsidR="003E0B96" w:rsidRPr="007D395F" w:rsidRDefault="003E0B96" w:rsidP="003E0B96">
            <w:pPr>
              <w:rPr>
                <w:szCs w:val="20"/>
              </w:rPr>
            </w:pPr>
            <w:r w:rsidRPr="007D395F">
              <w:rPr>
                <w:b/>
                <w:szCs w:val="20"/>
              </w:rPr>
              <w:t>ISO 19125-1:2004</w:t>
            </w:r>
          </w:p>
        </w:tc>
        <w:tc>
          <w:tcPr>
            <w:tcW w:w="4733" w:type="dxa"/>
            <w:tcBorders>
              <w:top w:val="single" w:sz="4" w:space="0" w:color="auto"/>
              <w:left w:val="single" w:sz="4" w:space="0" w:color="auto"/>
              <w:bottom w:val="single" w:sz="4" w:space="0" w:color="auto"/>
              <w:right w:val="single" w:sz="4" w:space="0" w:color="auto"/>
            </w:tcBorders>
            <w:shd w:val="pct35" w:color="auto" w:fill="FFFFFF"/>
            <w:hideMark/>
          </w:tcPr>
          <w:p w14:paraId="484DC8B8" w14:textId="77777777" w:rsidR="003E0B96" w:rsidRPr="007D395F" w:rsidRDefault="003E0B96" w:rsidP="003E0B96">
            <w:pPr>
              <w:pStyle w:val="CommentSubject"/>
            </w:pPr>
            <w:r w:rsidRPr="007D395F">
              <w:t>S-57</w:t>
            </w:r>
          </w:p>
        </w:tc>
      </w:tr>
      <w:tr w:rsidR="003E0B96" w14:paraId="2E47EC59"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647299E8" w14:textId="77777777" w:rsidR="003E0B96" w:rsidRPr="007D395F" w:rsidRDefault="003E0B96" w:rsidP="003E0B96">
            <w:pPr>
              <w:rPr>
                <w:szCs w:val="20"/>
              </w:rPr>
            </w:pPr>
            <w:r w:rsidRPr="007D395F">
              <w:rPr>
                <w:szCs w:val="20"/>
              </w:rPr>
              <w:t xml:space="preserve">Polygon </w:t>
            </w:r>
          </w:p>
        </w:tc>
        <w:tc>
          <w:tcPr>
            <w:tcW w:w="4733" w:type="dxa"/>
            <w:tcBorders>
              <w:top w:val="single" w:sz="4" w:space="0" w:color="auto"/>
              <w:left w:val="single" w:sz="4" w:space="0" w:color="auto"/>
              <w:bottom w:val="single" w:sz="4" w:space="0" w:color="auto"/>
              <w:right w:val="single" w:sz="4" w:space="0" w:color="auto"/>
            </w:tcBorders>
            <w:hideMark/>
          </w:tcPr>
          <w:p w14:paraId="1B873D50" w14:textId="77777777" w:rsidR="003E0B96" w:rsidRPr="007D395F" w:rsidRDefault="003E0B96" w:rsidP="003E0B96">
            <w:pPr>
              <w:rPr>
                <w:szCs w:val="20"/>
              </w:rPr>
            </w:pPr>
            <w:r w:rsidRPr="007D395F">
              <w:rPr>
                <w:szCs w:val="20"/>
              </w:rPr>
              <w:t>Area feature geometry OR Area</w:t>
            </w:r>
          </w:p>
        </w:tc>
      </w:tr>
      <w:tr w:rsidR="003E0B96" w14:paraId="6018EE30"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1842D459" w14:textId="77777777" w:rsidR="003E0B96" w:rsidRPr="007D395F" w:rsidRDefault="003E0B96" w:rsidP="003E0B96">
            <w:pPr>
              <w:rPr>
                <w:szCs w:val="20"/>
              </w:rPr>
            </w:pPr>
            <w:r w:rsidRPr="007D395F">
              <w:rPr>
                <w:szCs w:val="20"/>
              </w:rPr>
              <w:t>Polygon boundary</w:t>
            </w:r>
          </w:p>
        </w:tc>
        <w:tc>
          <w:tcPr>
            <w:tcW w:w="4733" w:type="dxa"/>
            <w:tcBorders>
              <w:top w:val="single" w:sz="4" w:space="0" w:color="auto"/>
              <w:left w:val="single" w:sz="4" w:space="0" w:color="auto"/>
              <w:bottom w:val="single" w:sz="4" w:space="0" w:color="auto"/>
              <w:right w:val="single" w:sz="4" w:space="0" w:color="auto"/>
            </w:tcBorders>
            <w:hideMark/>
          </w:tcPr>
          <w:p w14:paraId="56D90EC8" w14:textId="77777777" w:rsidR="003E0B96" w:rsidRPr="007D395F" w:rsidRDefault="003E0B96" w:rsidP="003E0B96">
            <w:pPr>
              <w:rPr>
                <w:szCs w:val="20"/>
              </w:rPr>
            </w:pPr>
            <w:r w:rsidRPr="007D395F">
              <w:rPr>
                <w:szCs w:val="20"/>
              </w:rPr>
              <w:t>outer and inner rings</w:t>
            </w:r>
          </w:p>
        </w:tc>
      </w:tr>
      <w:tr w:rsidR="003E0B96" w14:paraId="3BA1CD7E"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377697FB" w14:textId="77777777" w:rsidR="003E0B96" w:rsidRPr="007D395F" w:rsidRDefault="003E0B96" w:rsidP="003E0B96">
            <w:pPr>
              <w:rPr>
                <w:szCs w:val="20"/>
              </w:rPr>
            </w:pPr>
            <w:r w:rsidRPr="007D395F">
              <w:rPr>
                <w:szCs w:val="20"/>
              </w:rPr>
              <w:t>LineString</w:t>
            </w:r>
          </w:p>
        </w:tc>
        <w:tc>
          <w:tcPr>
            <w:tcW w:w="4733" w:type="dxa"/>
            <w:tcBorders>
              <w:top w:val="single" w:sz="4" w:space="0" w:color="auto"/>
              <w:left w:val="single" w:sz="4" w:space="0" w:color="auto"/>
              <w:bottom w:val="single" w:sz="4" w:space="0" w:color="auto"/>
              <w:right w:val="single" w:sz="4" w:space="0" w:color="auto"/>
            </w:tcBorders>
            <w:hideMark/>
          </w:tcPr>
          <w:p w14:paraId="5BB14B47" w14:textId="77777777" w:rsidR="003E0B96" w:rsidRPr="007D395F" w:rsidRDefault="003E0B96" w:rsidP="003E0B96">
            <w:pPr>
              <w:rPr>
                <w:szCs w:val="20"/>
              </w:rPr>
            </w:pPr>
            <w:r w:rsidRPr="007D395F">
              <w:rPr>
                <w:szCs w:val="20"/>
              </w:rPr>
              <w:t>Line feature geometry OR Line</w:t>
            </w:r>
          </w:p>
        </w:tc>
      </w:tr>
      <w:tr w:rsidR="003E0B96" w14:paraId="534CF863"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4955276D" w14:textId="77777777" w:rsidR="003E0B96" w:rsidRPr="007D395F" w:rsidRDefault="003E0B96" w:rsidP="003E0B96">
            <w:pPr>
              <w:rPr>
                <w:szCs w:val="20"/>
              </w:rPr>
            </w:pPr>
            <w:r w:rsidRPr="007D395F">
              <w:rPr>
                <w:szCs w:val="20"/>
              </w:rPr>
              <w:t>Point</w:t>
            </w:r>
          </w:p>
        </w:tc>
        <w:tc>
          <w:tcPr>
            <w:tcW w:w="4733" w:type="dxa"/>
            <w:tcBorders>
              <w:top w:val="single" w:sz="4" w:space="0" w:color="auto"/>
              <w:left w:val="single" w:sz="4" w:space="0" w:color="auto"/>
              <w:bottom w:val="single" w:sz="4" w:space="0" w:color="auto"/>
              <w:right w:val="single" w:sz="4" w:space="0" w:color="auto"/>
            </w:tcBorders>
            <w:hideMark/>
          </w:tcPr>
          <w:p w14:paraId="62D65377" w14:textId="77777777" w:rsidR="003E0B96" w:rsidRPr="007D395F" w:rsidRDefault="003E0B96" w:rsidP="003E0B96">
            <w:pPr>
              <w:rPr>
                <w:szCs w:val="20"/>
              </w:rPr>
            </w:pPr>
            <w:r w:rsidRPr="007D395F">
              <w:rPr>
                <w:szCs w:val="20"/>
              </w:rPr>
              <w:t>Point feature geometry OR Point</w:t>
            </w:r>
          </w:p>
        </w:tc>
      </w:tr>
    </w:tbl>
    <w:p w14:paraId="4AE1C6FB" w14:textId="77777777" w:rsidR="003E0B96" w:rsidRDefault="003E0B96" w:rsidP="003E0B96">
      <w:pPr>
        <w:rPr>
          <w:szCs w:val="20"/>
          <w:lang w:eastAsia="en-CA"/>
        </w:rPr>
      </w:pPr>
    </w:p>
    <w:p w14:paraId="529B5CEE" w14:textId="77777777" w:rsidR="003E0B96" w:rsidRDefault="003E0B96" w:rsidP="003E0B96">
      <w:r>
        <w:br w:type="page"/>
      </w:r>
    </w:p>
    <w:p w14:paraId="2D48F6D2" w14:textId="77777777" w:rsidR="003E0B96" w:rsidRDefault="003E0B96" w:rsidP="004E05E4">
      <w:pPr>
        <w:pStyle w:val="Annex-Heading4"/>
      </w:pPr>
      <w:r>
        <w:lastRenderedPageBreak/>
        <w:t>Definition of symbols used in ISO 19125-1:2004</w:t>
      </w:r>
    </w:p>
    <w:p w14:paraId="01E30ED3" w14:textId="77777777" w:rsidR="003E0B96" w:rsidRPr="007B06E1" w:rsidRDefault="003E0B96" w:rsidP="003E0B96">
      <w:pPr>
        <w:rPr>
          <w:snapToGrid w:val="0"/>
          <w:szCs w:val="20"/>
          <w:lang w:eastAsia="en-CA"/>
        </w:rPr>
      </w:pPr>
      <w:r>
        <w:rPr>
          <w:snapToGrid w:val="0"/>
          <w:szCs w:val="20"/>
        </w:rPr>
        <w:t xml:space="preserve">I </w:t>
      </w:r>
      <w:r w:rsidRPr="007B06E1">
        <w:rPr>
          <w:snapToGrid w:val="0"/>
          <w:szCs w:val="20"/>
        </w:rPr>
        <w:t>= interior of a geometric object</w:t>
      </w:r>
    </w:p>
    <w:p w14:paraId="7EBC56BE" w14:textId="77777777" w:rsidR="003E0B96" w:rsidRPr="007B06E1" w:rsidRDefault="003E0B96" w:rsidP="003E0B96">
      <w:pPr>
        <w:rPr>
          <w:snapToGrid w:val="0"/>
          <w:szCs w:val="20"/>
        </w:rPr>
      </w:pPr>
      <w:r>
        <w:rPr>
          <w:snapToGrid w:val="0"/>
          <w:szCs w:val="20"/>
        </w:rPr>
        <w:t xml:space="preserve">E </w:t>
      </w:r>
      <w:r w:rsidRPr="007B06E1">
        <w:rPr>
          <w:snapToGrid w:val="0"/>
          <w:szCs w:val="20"/>
        </w:rPr>
        <w:t>= exterior of a geometric object</w:t>
      </w:r>
    </w:p>
    <w:p w14:paraId="1A58A9AB" w14:textId="77777777" w:rsidR="003E0B96" w:rsidRPr="007B06E1" w:rsidRDefault="003E0B96" w:rsidP="003E0B96">
      <w:pPr>
        <w:rPr>
          <w:snapToGrid w:val="0"/>
          <w:szCs w:val="20"/>
        </w:rPr>
      </w:pPr>
      <w:r>
        <w:rPr>
          <w:snapToGrid w:val="0"/>
          <w:szCs w:val="20"/>
        </w:rPr>
        <w:t xml:space="preserve">B </w:t>
      </w:r>
      <w:r w:rsidRPr="007B06E1">
        <w:rPr>
          <w:snapToGrid w:val="0"/>
          <w:szCs w:val="20"/>
        </w:rPr>
        <w:t>= boundary of a geometric object</w:t>
      </w:r>
    </w:p>
    <w:p w14:paraId="5671CC3A" w14:textId="77777777" w:rsidR="003E0B96" w:rsidRPr="007B06E1" w:rsidRDefault="003E0B96" w:rsidP="003E0B96">
      <w:pPr>
        <w:rPr>
          <w:snapToGrid w:val="0"/>
          <w:szCs w:val="20"/>
        </w:rPr>
      </w:pPr>
      <w:r>
        <w:rPr>
          <w:snapToGrid w:val="0"/>
          <w:szCs w:val="20"/>
        </w:rPr>
        <w:t>∩</w:t>
      </w:r>
      <w:r w:rsidRPr="007B06E1">
        <w:rPr>
          <w:snapToGrid w:val="0"/>
          <w:szCs w:val="20"/>
        </w:rPr>
        <w:t xml:space="preserve"> = the set theoretic intersection</w:t>
      </w:r>
    </w:p>
    <w:p w14:paraId="66B4B55E" w14:textId="77777777" w:rsidR="003E0B96" w:rsidRPr="007B06E1" w:rsidRDefault="003E0B96" w:rsidP="003E0B96">
      <w:pPr>
        <w:rPr>
          <w:snapToGrid w:val="0"/>
          <w:szCs w:val="20"/>
        </w:rPr>
      </w:pPr>
      <w:r>
        <w:rPr>
          <w:snapToGrid w:val="0"/>
          <w:szCs w:val="20"/>
        </w:rPr>
        <w:t>U</w:t>
      </w:r>
      <w:r w:rsidRPr="007B06E1">
        <w:rPr>
          <w:snapToGrid w:val="0"/>
          <w:szCs w:val="20"/>
        </w:rPr>
        <w:t xml:space="preserve"> = the set theoretic union</w:t>
      </w:r>
    </w:p>
    <w:p w14:paraId="3D9ED15B" w14:textId="77777777" w:rsidR="003E0B96" w:rsidRPr="007B06E1" w:rsidRDefault="003E0B96" w:rsidP="003E0B96">
      <w:pPr>
        <w:rPr>
          <w:snapToGrid w:val="0"/>
          <w:szCs w:val="20"/>
        </w:rPr>
      </w:pPr>
      <w:r w:rsidRPr="007B06E1">
        <w:rPr>
          <w:rFonts w:ascii="Cambria Math" w:hAnsi="Cambria Math" w:cs="Cambria Math"/>
          <w:snapToGrid w:val="0"/>
          <w:szCs w:val="20"/>
        </w:rPr>
        <w:t>∧</w:t>
      </w:r>
      <w:r>
        <w:rPr>
          <w:snapToGrid w:val="0"/>
          <w:szCs w:val="20"/>
        </w:rPr>
        <w:t xml:space="preserve"> </w:t>
      </w:r>
      <w:r w:rsidRPr="007B06E1">
        <w:rPr>
          <w:snapToGrid w:val="0"/>
          <w:szCs w:val="20"/>
        </w:rPr>
        <w:t>= AND</w:t>
      </w:r>
    </w:p>
    <w:p w14:paraId="10D273B7" w14:textId="77777777" w:rsidR="003E0B96" w:rsidRPr="007B06E1" w:rsidRDefault="003E0B96" w:rsidP="003E0B96">
      <w:pPr>
        <w:rPr>
          <w:snapToGrid w:val="0"/>
          <w:szCs w:val="20"/>
          <w:lang w:val="en-CA"/>
        </w:rPr>
      </w:pPr>
      <w:r>
        <w:rPr>
          <w:snapToGrid w:val="0"/>
          <w:szCs w:val="20"/>
        </w:rPr>
        <w:t xml:space="preserve">Ú </w:t>
      </w:r>
      <w:r w:rsidRPr="007B06E1">
        <w:rPr>
          <w:snapToGrid w:val="0"/>
          <w:szCs w:val="20"/>
        </w:rPr>
        <w:t>= O</w:t>
      </w:r>
      <w:r w:rsidRPr="007B06E1">
        <w:rPr>
          <w:snapToGrid w:val="0"/>
          <w:szCs w:val="20"/>
          <w:lang w:val="en-CA"/>
        </w:rPr>
        <w:t>R</w:t>
      </w:r>
    </w:p>
    <w:p w14:paraId="74ADFD48" w14:textId="77777777" w:rsidR="003E0B96" w:rsidRPr="007B06E1" w:rsidRDefault="003E0B96" w:rsidP="003E0B96">
      <w:pPr>
        <w:rPr>
          <w:snapToGrid w:val="0"/>
          <w:szCs w:val="20"/>
        </w:rPr>
      </w:pPr>
      <w:r>
        <w:rPr>
          <w:snapToGrid w:val="0"/>
          <w:szCs w:val="20"/>
        </w:rPr>
        <w:t xml:space="preserve">≠ </w:t>
      </w:r>
      <w:r w:rsidRPr="007B06E1">
        <w:rPr>
          <w:snapToGrid w:val="0"/>
          <w:szCs w:val="20"/>
        </w:rPr>
        <w:t>= not equal</w:t>
      </w:r>
    </w:p>
    <w:p w14:paraId="51DAB023" w14:textId="77777777" w:rsidR="003E0B96" w:rsidRPr="007B06E1" w:rsidRDefault="003E0B96" w:rsidP="003E0B96">
      <w:pPr>
        <w:rPr>
          <w:snapToGrid w:val="0"/>
          <w:szCs w:val="20"/>
        </w:rPr>
      </w:pPr>
      <w:r>
        <w:rPr>
          <w:rFonts w:ascii="Symbol" w:hAnsi="Symbol"/>
        </w:rPr>
        <w:t></w:t>
      </w:r>
      <w:r w:rsidRPr="007B06E1">
        <w:rPr>
          <w:szCs w:val="20"/>
        </w:rPr>
        <w:t xml:space="preserve"> = </w:t>
      </w:r>
      <w:r w:rsidRPr="007B06E1">
        <w:rPr>
          <w:snapToGrid w:val="0"/>
          <w:szCs w:val="20"/>
        </w:rPr>
        <w:t>the empty or null set</w:t>
      </w:r>
    </w:p>
    <w:p w14:paraId="4DA407A7" w14:textId="77777777" w:rsidR="003E0B96" w:rsidRPr="007B06E1" w:rsidRDefault="003E0B96" w:rsidP="003E0B96">
      <w:pPr>
        <w:rPr>
          <w:snapToGrid w:val="0"/>
          <w:szCs w:val="20"/>
        </w:rPr>
      </w:pPr>
      <w:r w:rsidRPr="007B06E1">
        <w:rPr>
          <w:b/>
          <w:snapToGrid w:val="0"/>
          <w:szCs w:val="20"/>
        </w:rPr>
        <w:t>a</w:t>
      </w:r>
      <w:r w:rsidRPr="007B06E1">
        <w:rPr>
          <w:snapToGrid w:val="0"/>
          <w:szCs w:val="20"/>
        </w:rPr>
        <w:t xml:space="preserve"> = first geometry, interior and boundary (the topological definition)</w:t>
      </w:r>
    </w:p>
    <w:p w14:paraId="28C682D0" w14:textId="77777777" w:rsidR="003E0B96" w:rsidRPr="007B06E1" w:rsidRDefault="003E0B96" w:rsidP="003E0B96">
      <w:pPr>
        <w:rPr>
          <w:snapToGrid w:val="0"/>
          <w:szCs w:val="20"/>
        </w:rPr>
      </w:pPr>
      <w:r w:rsidRPr="007B06E1">
        <w:rPr>
          <w:b/>
          <w:snapToGrid w:val="0"/>
          <w:szCs w:val="20"/>
        </w:rPr>
        <w:t>b</w:t>
      </w:r>
      <w:r w:rsidRPr="007B06E1">
        <w:rPr>
          <w:snapToGrid w:val="0"/>
          <w:szCs w:val="20"/>
        </w:rPr>
        <w:t xml:space="preserve"> = second geometry, interior and boundary (the topological definition)</w:t>
      </w:r>
    </w:p>
    <w:p w14:paraId="629523AD" w14:textId="434D2299" w:rsidR="003E0B96" w:rsidRPr="007B06E1" w:rsidRDefault="003E0B96" w:rsidP="003E0B96">
      <w:pPr>
        <w:rPr>
          <w:snapToGrid w:val="0"/>
          <w:szCs w:val="20"/>
        </w:rPr>
      </w:pPr>
      <w:r w:rsidRPr="007B06E1">
        <w:rPr>
          <w:snapToGrid w:val="0"/>
          <w:szCs w:val="20"/>
        </w:rPr>
        <w:t xml:space="preserve">dim = geometric dimension – 2 for Polygons, 1 for LineStrings and 0 for Points </w:t>
      </w:r>
    </w:p>
    <w:p w14:paraId="5BE65433" w14:textId="77777777" w:rsidR="003E0B96" w:rsidRPr="007B06E1" w:rsidRDefault="003E0B96" w:rsidP="003E0B96">
      <w:pPr>
        <w:rPr>
          <w:snapToGrid w:val="0"/>
          <w:szCs w:val="20"/>
        </w:rPr>
      </w:pPr>
      <w:r w:rsidRPr="007B06E1">
        <w:rPr>
          <w:snapToGrid w:val="0"/>
          <w:szCs w:val="20"/>
        </w:rPr>
        <w:t>Dim(x) returns the maximum dimension (-1, 0, 1, or 2) of the geometric objects in x, with a numeric value of -1 corresponding to dim (</w:t>
      </w:r>
      <w:r w:rsidRPr="007B06E1">
        <w:rPr>
          <w:szCs w:val="20"/>
        </w:rPr>
        <w:t>Æ</w:t>
      </w:r>
      <w:r w:rsidRPr="007B06E1">
        <w:rPr>
          <w:snapToGrid w:val="0"/>
          <w:szCs w:val="20"/>
        </w:rPr>
        <w:t>).</w:t>
      </w:r>
    </w:p>
    <w:p w14:paraId="5C983C42" w14:textId="77777777" w:rsidR="003E0B96" w:rsidRPr="007B06E1" w:rsidRDefault="003E0B96" w:rsidP="003E0B96">
      <w:pPr>
        <w:rPr>
          <w:snapToGrid w:val="0"/>
          <w:szCs w:val="20"/>
        </w:rPr>
      </w:pPr>
      <w:r w:rsidRPr="007B06E1">
        <w:rPr>
          <w:snapToGrid w:val="0"/>
          <w:szCs w:val="20"/>
        </w:rPr>
        <w:t>Note:</w:t>
      </w:r>
    </w:p>
    <w:p w14:paraId="574C97FA" w14:textId="609708E3" w:rsidR="003E0B96" w:rsidRPr="007B06E1" w:rsidRDefault="003E0B96" w:rsidP="00360855">
      <w:pPr>
        <w:numPr>
          <w:ilvl w:val="0"/>
          <w:numId w:val="70"/>
        </w:numPr>
        <w:tabs>
          <w:tab w:val="num" w:pos="360"/>
        </w:tabs>
        <w:rPr>
          <w:snapToGrid w:val="0"/>
          <w:szCs w:val="20"/>
        </w:rPr>
      </w:pPr>
      <w:r w:rsidRPr="007B06E1">
        <w:rPr>
          <w:snapToGrid w:val="0"/>
          <w:szCs w:val="20"/>
        </w:rPr>
        <w:t>Neither interior nor exterior include the boundary (i.e</w:t>
      </w:r>
      <w:r w:rsidR="0066549D">
        <w:rPr>
          <w:snapToGrid w:val="0"/>
          <w:szCs w:val="20"/>
        </w:rPr>
        <w:t xml:space="preserve">. </w:t>
      </w:r>
      <w:r w:rsidRPr="007B06E1">
        <w:rPr>
          <w:snapToGrid w:val="0"/>
          <w:szCs w:val="20"/>
        </w:rPr>
        <w:t>I, E and B are mutually exclusive).</w:t>
      </w:r>
    </w:p>
    <w:p w14:paraId="306F3028" w14:textId="77777777" w:rsidR="003E0B96" w:rsidRPr="007B06E1" w:rsidRDefault="003E0B96" w:rsidP="00360855">
      <w:pPr>
        <w:numPr>
          <w:ilvl w:val="0"/>
          <w:numId w:val="70"/>
        </w:numPr>
        <w:tabs>
          <w:tab w:val="num" w:pos="360"/>
        </w:tabs>
        <w:rPr>
          <w:snapToGrid w:val="0"/>
          <w:szCs w:val="20"/>
        </w:rPr>
      </w:pPr>
      <w:r w:rsidRPr="007B06E1">
        <w:rPr>
          <w:snapToGrid w:val="0"/>
          <w:szCs w:val="20"/>
        </w:rPr>
        <w:t>The boundary of a Polygon includes its set of outer and inner rings.</w:t>
      </w:r>
    </w:p>
    <w:p w14:paraId="34973C4F" w14:textId="77777777" w:rsidR="003E0B96" w:rsidRPr="007B06E1" w:rsidRDefault="003E0B96" w:rsidP="00360855">
      <w:pPr>
        <w:numPr>
          <w:ilvl w:val="0"/>
          <w:numId w:val="70"/>
        </w:numPr>
        <w:tabs>
          <w:tab w:val="num" w:pos="360"/>
        </w:tabs>
        <w:rPr>
          <w:snapToGrid w:val="0"/>
          <w:szCs w:val="20"/>
        </w:rPr>
      </w:pPr>
      <w:r w:rsidRPr="007B06E1">
        <w:rPr>
          <w:snapToGrid w:val="0"/>
          <w:szCs w:val="20"/>
        </w:rPr>
        <w:t>The boundary of a LineString is its end points except for a closed LineString, which has no boundary; the rest of the LineString is its interior.</w:t>
      </w:r>
    </w:p>
    <w:p w14:paraId="28F16B02" w14:textId="77777777" w:rsidR="003E0B96" w:rsidRPr="007B06E1" w:rsidRDefault="003E0B96" w:rsidP="00360855">
      <w:pPr>
        <w:numPr>
          <w:ilvl w:val="0"/>
          <w:numId w:val="70"/>
        </w:numPr>
        <w:tabs>
          <w:tab w:val="num" w:pos="360"/>
        </w:tabs>
        <w:rPr>
          <w:snapToGrid w:val="0"/>
          <w:szCs w:val="20"/>
        </w:rPr>
      </w:pPr>
      <w:r w:rsidRPr="007B06E1">
        <w:rPr>
          <w:snapToGrid w:val="0"/>
          <w:szCs w:val="20"/>
        </w:rPr>
        <w:t>A Point does not have a boundary.</w:t>
      </w:r>
    </w:p>
    <w:p w14:paraId="14FA6CD0" w14:textId="77777777" w:rsidR="003E0B96" w:rsidRDefault="003E0B96" w:rsidP="003E0B96"/>
    <w:p w14:paraId="662D2AD9" w14:textId="10A827F6" w:rsidR="003E0B96" w:rsidRDefault="003E0B96" w:rsidP="004E05E4">
      <w:pPr>
        <w:pStyle w:val="Annex-Heading3"/>
      </w:pPr>
      <w:r>
        <w:t>ISO 19125-1:2004 geometric operator relationships</w:t>
      </w:r>
    </w:p>
    <w:p w14:paraId="1EB470A8" w14:textId="189A6BDB" w:rsidR="003E0B96" w:rsidRDefault="003E0B96" w:rsidP="003E0B96">
      <w:pPr>
        <w:pStyle w:val="Default"/>
        <w:rPr>
          <w:color w:val="auto"/>
          <w:sz w:val="20"/>
          <w:szCs w:val="20"/>
        </w:rPr>
      </w:pPr>
      <w:r>
        <w:rPr>
          <w:color w:val="auto"/>
          <w:sz w:val="20"/>
        </w:rPr>
        <w:t>In ISO 19125-1:2004 (see Reference [1]), the dimensionally extended nine-intersection model (DE-9IM) defines 5 mutually exclusive geometric relationships between two objects (Polygons, LineStrings and/or Points)</w:t>
      </w:r>
      <w:r w:rsidR="0066549D">
        <w:rPr>
          <w:color w:val="auto"/>
          <w:sz w:val="20"/>
        </w:rPr>
        <w:t>.</w:t>
      </w:r>
      <w:r w:rsidR="004E1105">
        <w:rPr>
          <w:color w:val="auto"/>
          <w:sz w:val="20"/>
        </w:rPr>
        <w:t xml:space="preserve"> </w:t>
      </w:r>
      <w:r>
        <w:rPr>
          <w:color w:val="auto"/>
          <w:sz w:val="20"/>
        </w:rPr>
        <w:t>One and only one relationship will be true for any two given objects (see Reference [2]):</w:t>
      </w:r>
    </w:p>
    <w:p w14:paraId="0B52AD95" w14:textId="77777777" w:rsidR="003E0B96" w:rsidRDefault="003E0B96" w:rsidP="003E0B96">
      <w:pPr>
        <w:pStyle w:val="Default"/>
        <w:rPr>
          <w:color w:val="auto"/>
          <w:sz w:val="20"/>
        </w:rPr>
      </w:pPr>
    </w:p>
    <w:p w14:paraId="7DD9EAB7" w14:textId="519E4C54" w:rsidR="003E0B96" w:rsidRDefault="003E0B96" w:rsidP="003E0B96">
      <w:pPr>
        <w:pStyle w:val="Default"/>
        <w:rPr>
          <w:snapToGrid w:val="0"/>
          <w:color w:val="auto"/>
          <w:sz w:val="20"/>
        </w:rPr>
      </w:pPr>
      <w:r>
        <w:rPr>
          <w:snapToGrid w:val="0"/>
          <w:color w:val="auto"/>
          <w:sz w:val="20"/>
        </w:rPr>
        <w:t>1</w:t>
      </w:r>
      <w:r w:rsidR="0066549D">
        <w:rPr>
          <w:snapToGrid w:val="0"/>
          <w:color w:val="auto"/>
          <w:sz w:val="20"/>
        </w:rPr>
        <w:t xml:space="preserve">. </w:t>
      </w:r>
      <w:r>
        <w:rPr>
          <w:snapToGrid w:val="0"/>
          <w:color w:val="auto"/>
          <w:sz w:val="20"/>
        </w:rPr>
        <w:t xml:space="preserve">WITHIN </w:t>
      </w:r>
    </w:p>
    <w:p w14:paraId="2C0E7A86" w14:textId="33432F87" w:rsidR="003E0B96" w:rsidRDefault="003E0B96" w:rsidP="003E0B96">
      <w:pPr>
        <w:pStyle w:val="Default"/>
        <w:rPr>
          <w:snapToGrid w:val="0"/>
          <w:color w:val="auto"/>
          <w:sz w:val="20"/>
        </w:rPr>
      </w:pPr>
      <w:r>
        <w:rPr>
          <w:snapToGrid w:val="0"/>
          <w:color w:val="auto"/>
          <w:sz w:val="20"/>
        </w:rPr>
        <w:t>2</w:t>
      </w:r>
      <w:r w:rsidR="0066549D">
        <w:rPr>
          <w:snapToGrid w:val="0"/>
          <w:color w:val="auto"/>
          <w:sz w:val="20"/>
        </w:rPr>
        <w:t xml:space="preserve">. </w:t>
      </w:r>
      <w:r>
        <w:rPr>
          <w:snapToGrid w:val="0"/>
          <w:color w:val="auto"/>
          <w:sz w:val="20"/>
        </w:rPr>
        <w:t>CROSSES</w:t>
      </w:r>
    </w:p>
    <w:p w14:paraId="427F2CE3" w14:textId="78562064" w:rsidR="003E0B96" w:rsidRDefault="003E0B96" w:rsidP="003E0B96">
      <w:pPr>
        <w:pStyle w:val="Default"/>
        <w:rPr>
          <w:snapToGrid w:val="0"/>
          <w:color w:val="auto"/>
          <w:sz w:val="20"/>
        </w:rPr>
      </w:pPr>
      <w:r>
        <w:rPr>
          <w:snapToGrid w:val="0"/>
          <w:color w:val="auto"/>
          <w:sz w:val="20"/>
        </w:rPr>
        <w:t>3</w:t>
      </w:r>
      <w:r w:rsidR="0066549D">
        <w:rPr>
          <w:snapToGrid w:val="0"/>
          <w:color w:val="auto"/>
          <w:sz w:val="20"/>
        </w:rPr>
        <w:t xml:space="preserve">. </w:t>
      </w:r>
      <w:r>
        <w:rPr>
          <w:snapToGrid w:val="0"/>
          <w:color w:val="auto"/>
          <w:sz w:val="20"/>
        </w:rPr>
        <w:t>TOUCHES</w:t>
      </w:r>
    </w:p>
    <w:p w14:paraId="23E9E1E0" w14:textId="1EF04BF0" w:rsidR="003E0B96" w:rsidRDefault="003E0B96" w:rsidP="003E0B96">
      <w:pPr>
        <w:pStyle w:val="Default"/>
        <w:rPr>
          <w:snapToGrid w:val="0"/>
          <w:color w:val="auto"/>
          <w:sz w:val="20"/>
        </w:rPr>
      </w:pPr>
      <w:r>
        <w:rPr>
          <w:snapToGrid w:val="0"/>
          <w:color w:val="auto"/>
          <w:sz w:val="20"/>
        </w:rPr>
        <w:t>4</w:t>
      </w:r>
      <w:r w:rsidR="0066549D">
        <w:rPr>
          <w:snapToGrid w:val="0"/>
          <w:color w:val="auto"/>
          <w:sz w:val="20"/>
        </w:rPr>
        <w:t xml:space="preserve">. </w:t>
      </w:r>
      <w:r>
        <w:rPr>
          <w:snapToGrid w:val="0"/>
          <w:color w:val="auto"/>
          <w:sz w:val="20"/>
        </w:rPr>
        <w:t>DISJOINT</w:t>
      </w:r>
    </w:p>
    <w:p w14:paraId="5E8B06F2" w14:textId="7EDD4128" w:rsidR="003E0B96" w:rsidRDefault="003E0B96" w:rsidP="003E0B96">
      <w:pPr>
        <w:pStyle w:val="Default"/>
        <w:rPr>
          <w:snapToGrid w:val="0"/>
          <w:color w:val="auto"/>
          <w:sz w:val="20"/>
        </w:rPr>
      </w:pPr>
      <w:r>
        <w:rPr>
          <w:snapToGrid w:val="0"/>
          <w:color w:val="auto"/>
          <w:sz w:val="20"/>
        </w:rPr>
        <w:t>5</w:t>
      </w:r>
      <w:r w:rsidR="0066549D">
        <w:rPr>
          <w:snapToGrid w:val="0"/>
          <w:color w:val="auto"/>
          <w:sz w:val="20"/>
        </w:rPr>
        <w:t xml:space="preserve">. </w:t>
      </w:r>
      <w:r>
        <w:rPr>
          <w:snapToGrid w:val="0"/>
          <w:color w:val="auto"/>
          <w:sz w:val="20"/>
        </w:rPr>
        <w:t>OVERLAPS</w:t>
      </w:r>
    </w:p>
    <w:p w14:paraId="16965113" w14:textId="77777777" w:rsidR="003E0B96" w:rsidRDefault="003E0B96" w:rsidP="003E0B96">
      <w:pPr>
        <w:pStyle w:val="Default"/>
        <w:rPr>
          <w:snapToGrid w:val="0"/>
          <w:color w:val="auto"/>
          <w:sz w:val="20"/>
        </w:rPr>
      </w:pPr>
    </w:p>
    <w:p w14:paraId="60CC1422" w14:textId="77777777" w:rsidR="00AA396C" w:rsidRDefault="00AA396C">
      <w:pPr>
        <w:spacing w:before="0" w:after="0"/>
        <w:jc w:val="left"/>
        <w:rPr>
          <w:rFonts w:cs="Arial"/>
          <w:snapToGrid w:val="0"/>
          <w:lang w:val="en-US"/>
        </w:rPr>
      </w:pPr>
      <w:r>
        <w:rPr>
          <w:snapToGrid w:val="0"/>
        </w:rPr>
        <w:br w:type="page"/>
      </w:r>
    </w:p>
    <w:p w14:paraId="1FB1139B" w14:textId="7DFFFE4F" w:rsidR="003E0B96" w:rsidRDefault="003E0B96" w:rsidP="003E0B96">
      <w:pPr>
        <w:pStyle w:val="Default"/>
        <w:rPr>
          <w:snapToGrid w:val="0"/>
          <w:color w:val="auto"/>
          <w:sz w:val="20"/>
        </w:rPr>
      </w:pPr>
      <w:r>
        <w:rPr>
          <w:snapToGrid w:val="0"/>
          <w:color w:val="auto"/>
          <w:sz w:val="20"/>
        </w:rPr>
        <w:lastRenderedPageBreak/>
        <w:t>There are others that help further define the relationship:</w:t>
      </w:r>
    </w:p>
    <w:p w14:paraId="6749E2A5" w14:textId="77777777" w:rsidR="003E0B96" w:rsidRDefault="003E0B96" w:rsidP="003E0B96">
      <w:pPr>
        <w:pStyle w:val="Default"/>
        <w:rPr>
          <w:snapToGrid w:val="0"/>
          <w:color w:val="auto"/>
          <w:sz w:val="20"/>
        </w:rPr>
      </w:pPr>
    </w:p>
    <w:p w14:paraId="1888BCC5" w14:textId="6EE3C1B0" w:rsidR="003E0B96" w:rsidRDefault="003E0B96" w:rsidP="00AA396C">
      <w:pPr>
        <w:pStyle w:val="Default"/>
        <w:tabs>
          <w:tab w:val="left" w:pos="284"/>
        </w:tabs>
        <w:rPr>
          <w:snapToGrid w:val="0"/>
          <w:color w:val="auto"/>
          <w:sz w:val="20"/>
        </w:rPr>
      </w:pPr>
      <w:r>
        <w:rPr>
          <w:snapToGrid w:val="0"/>
          <w:color w:val="auto"/>
          <w:sz w:val="20"/>
        </w:rPr>
        <w:t>1</w:t>
      </w:r>
      <w:r w:rsidR="00AA396C">
        <w:rPr>
          <w:snapToGrid w:val="0"/>
          <w:color w:val="auto"/>
          <w:sz w:val="20"/>
        </w:rPr>
        <w:t>.</w:t>
      </w:r>
      <w:r w:rsidR="00AA396C">
        <w:rPr>
          <w:snapToGrid w:val="0"/>
          <w:color w:val="auto"/>
          <w:sz w:val="20"/>
        </w:rPr>
        <w:tab/>
        <w:t>CONTAINS</w:t>
      </w:r>
    </w:p>
    <w:p w14:paraId="50BE8976"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the reciprocal of WITHIN</w:t>
      </w:r>
    </w:p>
    <w:p w14:paraId="38AC610A" w14:textId="77777777" w:rsidR="003E0B96" w:rsidRDefault="003E0B96" w:rsidP="00360855">
      <w:pPr>
        <w:pStyle w:val="Default"/>
        <w:widowControl w:val="0"/>
        <w:numPr>
          <w:ilvl w:val="0"/>
          <w:numId w:val="72"/>
        </w:numPr>
        <w:tabs>
          <w:tab w:val="num" w:pos="360"/>
          <w:tab w:val="left" w:pos="426"/>
        </w:tabs>
        <w:autoSpaceDE/>
        <w:autoSpaceDN/>
        <w:adjustRightInd/>
        <w:rPr>
          <w:snapToGrid w:val="0"/>
          <w:color w:val="auto"/>
          <w:sz w:val="20"/>
        </w:rPr>
      </w:pPr>
      <w:r>
        <w:rPr>
          <w:snapToGrid w:val="0"/>
          <w:color w:val="auto"/>
          <w:sz w:val="20"/>
        </w:rPr>
        <w:t xml:space="preserve">Within is the primary operator; however, if </w:t>
      </w:r>
      <w:r>
        <w:rPr>
          <w:b/>
          <w:snapToGrid w:val="0"/>
          <w:color w:val="auto"/>
          <w:sz w:val="20"/>
        </w:rPr>
        <w:t>a</w:t>
      </w:r>
      <w:r>
        <w:rPr>
          <w:snapToGrid w:val="0"/>
          <w:color w:val="auto"/>
          <w:sz w:val="20"/>
        </w:rPr>
        <w:t xml:space="preserve"> is not within </w:t>
      </w:r>
      <w:r>
        <w:rPr>
          <w:b/>
          <w:snapToGrid w:val="0"/>
          <w:color w:val="auto"/>
          <w:sz w:val="20"/>
        </w:rPr>
        <w:t>b</w:t>
      </w:r>
      <w:r>
        <w:rPr>
          <w:snapToGrid w:val="0"/>
          <w:color w:val="auto"/>
          <w:sz w:val="20"/>
        </w:rPr>
        <w:t xml:space="preserve"> then </w:t>
      </w:r>
      <w:r>
        <w:rPr>
          <w:b/>
          <w:snapToGrid w:val="0"/>
          <w:color w:val="auto"/>
          <w:sz w:val="20"/>
        </w:rPr>
        <w:t>a</w:t>
      </w:r>
      <w:r>
        <w:rPr>
          <w:snapToGrid w:val="0"/>
          <w:color w:val="auto"/>
          <w:sz w:val="20"/>
        </w:rPr>
        <w:t xml:space="preserve"> may contain</w:t>
      </w:r>
      <w:r>
        <w:rPr>
          <w:b/>
          <w:snapToGrid w:val="0"/>
          <w:color w:val="auto"/>
          <w:sz w:val="20"/>
        </w:rPr>
        <w:t xml:space="preserve"> b</w:t>
      </w:r>
      <w:r>
        <w:rPr>
          <w:snapToGrid w:val="0"/>
          <w:color w:val="auto"/>
          <w:sz w:val="20"/>
        </w:rPr>
        <w:t xml:space="preserve"> so CONTAINS may be the unique relationship between the objects.</w:t>
      </w:r>
    </w:p>
    <w:p w14:paraId="4813890F" w14:textId="30EBF3D5" w:rsidR="003E0B96" w:rsidRDefault="003E0B96" w:rsidP="00AA396C">
      <w:pPr>
        <w:pStyle w:val="Default"/>
        <w:tabs>
          <w:tab w:val="left" w:pos="284"/>
        </w:tabs>
        <w:rPr>
          <w:snapToGrid w:val="0"/>
          <w:color w:val="auto"/>
          <w:sz w:val="20"/>
        </w:rPr>
      </w:pPr>
      <w:r>
        <w:rPr>
          <w:snapToGrid w:val="0"/>
          <w:color w:val="auto"/>
          <w:sz w:val="20"/>
        </w:rPr>
        <w:t>2</w:t>
      </w:r>
      <w:r w:rsidR="0066549D">
        <w:rPr>
          <w:snapToGrid w:val="0"/>
          <w:color w:val="auto"/>
          <w:sz w:val="20"/>
        </w:rPr>
        <w:t>.</w:t>
      </w:r>
      <w:r w:rsidR="00AA396C">
        <w:rPr>
          <w:snapToGrid w:val="0"/>
          <w:color w:val="auto"/>
          <w:sz w:val="20"/>
        </w:rPr>
        <w:tab/>
        <w:t>EQUAL</w:t>
      </w:r>
    </w:p>
    <w:p w14:paraId="307DE8C8"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a special case of WITHIN / CONTAINS.</w:t>
      </w:r>
    </w:p>
    <w:p w14:paraId="6957FC72" w14:textId="5DACAF57" w:rsidR="003E0B96" w:rsidRDefault="003E0B96" w:rsidP="00AA396C">
      <w:pPr>
        <w:pStyle w:val="Default"/>
        <w:tabs>
          <w:tab w:val="left" w:pos="284"/>
        </w:tabs>
        <w:rPr>
          <w:snapToGrid w:val="0"/>
          <w:color w:val="auto"/>
          <w:sz w:val="20"/>
        </w:rPr>
      </w:pPr>
      <w:r>
        <w:rPr>
          <w:snapToGrid w:val="0"/>
          <w:color w:val="auto"/>
          <w:sz w:val="20"/>
        </w:rPr>
        <w:t>3</w:t>
      </w:r>
      <w:r w:rsidR="0066549D">
        <w:rPr>
          <w:snapToGrid w:val="0"/>
          <w:color w:val="auto"/>
          <w:sz w:val="20"/>
        </w:rPr>
        <w:t xml:space="preserve">. </w:t>
      </w:r>
      <w:r w:rsidR="00AA396C">
        <w:rPr>
          <w:snapToGrid w:val="0"/>
          <w:color w:val="auto"/>
          <w:sz w:val="20"/>
        </w:rPr>
        <w:tab/>
        <w:t>INTERSECTS</w:t>
      </w:r>
    </w:p>
    <w:p w14:paraId="6F7C9FAA"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reciprocal of DISJOINT</w:t>
      </w:r>
    </w:p>
    <w:p w14:paraId="1B063F6F"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have at least one point in common</w:t>
      </w:r>
    </w:p>
    <w:p w14:paraId="59BC56C5" w14:textId="717876DE" w:rsidR="003E0B96" w:rsidRDefault="003E0B96" w:rsidP="00AA396C">
      <w:pPr>
        <w:pStyle w:val="Default"/>
        <w:tabs>
          <w:tab w:val="left" w:pos="284"/>
        </w:tabs>
        <w:rPr>
          <w:snapToGrid w:val="0"/>
          <w:color w:val="auto"/>
          <w:sz w:val="20"/>
        </w:rPr>
      </w:pPr>
      <w:r>
        <w:rPr>
          <w:snapToGrid w:val="0"/>
          <w:color w:val="auto"/>
          <w:sz w:val="20"/>
        </w:rPr>
        <w:t>4</w:t>
      </w:r>
      <w:r w:rsidR="0066549D">
        <w:rPr>
          <w:snapToGrid w:val="0"/>
          <w:color w:val="auto"/>
          <w:sz w:val="20"/>
        </w:rPr>
        <w:t>.</w:t>
      </w:r>
      <w:r w:rsidR="00AA396C">
        <w:rPr>
          <w:snapToGrid w:val="0"/>
          <w:color w:val="auto"/>
          <w:sz w:val="20"/>
        </w:rPr>
        <w:tab/>
      </w:r>
      <w:r>
        <w:rPr>
          <w:snapToGrid w:val="0"/>
          <w:color w:val="auto"/>
          <w:sz w:val="20"/>
        </w:rPr>
        <w:t>COVERS and is COVERED_BY</w:t>
      </w:r>
    </w:p>
    <w:p w14:paraId="2959AE6A"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reciprocal operators</w:t>
      </w:r>
    </w:p>
    <w:p w14:paraId="7084F318" w14:textId="77777777" w:rsidR="003E0B96" w:rsidRDefault="003E0B96" w:rsidP="00360855">
      <w:pPr>
        <w:pStyle w:val="Default"/>
        <w:widowControl w:val="0"/>
        <w:numPr>
          <w:ilvl w:val="0"/>
          <w:numId w:val="71"/>
        </w:numPr>
        <w:tabs>
          <w:tab w:val="num" w:pos="360"/>
          <w:tab w:val="left" w:pos="426"/>
        </w:tabs>
        <w:autoSpaceDE/>
        <w:autoSpaceDN/>
        <w:adjustRightInd/>
        <w:rPr>
          <w:snapToGrid w:val="0"/>
          <w:color w:val="auto"/>
          <w:sz w:val="20"/>
        </w:rPr>
      </w:pPr>
      <w:r>
        <w:rPr>
          <w:snapToGrid w:val="0"/>
          <w:color w:val="auto"/>
          <w:sz w:val="20"/>
        </w:rPr>
        <w:t>extends CONTAINS and WITHIN respectively</w:t>
      </w:r>
    </w:p>
    <w:p w14:paraId="376ED0B6" w14:textId="1F722D30" w:rsidR="003E0B96" w:rsidRDefault="003E0B96" w:rsidP="00AA396C">
      <w:pPr>
        <w:pStyle w:val="Default"/>
        <w:tabs>
          <w:tab w:val="left" w:pos="284"/>
        </w:tabs>
        <w:rPr>
          <w:snapToGrid w:val="0"/>
          <w:color w:val="auto"/>
          <w:sz w:val="20"/>
        </w:rPr>
      </w:pPr>
      <w:r>
        <w:rPr>
          <w:snapToGrid w:val="0"/>
          <w:color w:val="auto"/>
          <w:sz w:val="20"/>
        </w:rPr>
        <w:t>5</w:t>
      </w:r>
      <w:r w:rsidR="00AA396C">
        <w:rPr>
          <w:snapToGrid w:val="0"/>
          <w:color w:val="auto"/>
          <w:sz w:val="20"/>
        </w:rPr>
        <w:t>.</w:t>
      </w:r>
      <w:r w:rsidR="00AA396C">
        <w:rPr>
          <w:snapToGrid w:val="0"/>
          <w:color w:val="auto"/>
          <w:sz w:val="20"/>
        </w:rPr>
        <w:tab/>
      </w:r>
      <w:r>
        <w:rPr>
          <w:snapToGrid w:val="0"/>
          <w:color w:val="auto"/>
          <w:sz w:val="20"/>
        </w:rPr>
        <w:t>COINCIDENT</w:t>
      </w:r>
    </w:p>
    <w:p w14:paraId="3149ACA9" w14:textId="77777777" w:rsidR="003E0B96" w:rsidRDefault="003E0B96" w:rsidP="003E0B96">
      <w:pPr>
        <w:pStyle w:val="Default"/>
        <w:rPr>
          <w:snapToGrid w:val="0"/>
          <w:color w:val="auto"/>
          <w:sz w:val="20"/>
        </w:rPr>
      </w:pPr>
    </w:p>
    <w:p w14:paraId="7271A15D" w14:textId="77777777" w:rsidR="003E0B96" w:rsidRDefault="003E0B96" w:rsidP="003E0B96">
      <w:pPr>
        <w:pStyle w:val="Default"/>
        <w:rPr>
          <w:snapToGrid w:val="0"/>
          <w:color w:val="auto"/>
          <w:sz w:val="20"/>
        </w:rPr>
      </w:pPr>
      <w:r>
        <w:rPr>
          <w:snapToGrid w:val="0"/>
          <w:color w:val="auto"/>
          <w:sz w:val="20"/>
        </w:rPr>
        <w:t>Note that COVERS, COVERED_BY and COINCIDENT</w:t>
      </w:r>
      <w:r>
        <w:rPr>
          <w:color w:val="auto"/>
          <w:sz w:val="20"/>
        </w:rPr>
        <w:t xml:space="preserve"> relational operators are not described in the </w:t>
      </w:r>
      <w:r>
        <w:rPr>
          <w:snapToGrid w:val="0"/>
          <w:color w:val="auto"/>
          <w:sz w:val="20"/>
        </w:rPr>
        <w:t xml:space="preserve">ISO </w:t>
      </w:r>
      <w:r>
        <w:rPr>
          <w:color w:val="auto"/>
          <w:sz w:val="20"/>
        </w:rPr>
        <w:t>19125-1:2004 document.</w:t>
      </w:r>
    </w:p>
    <w:p w14:paraId="0C48620D" w14:textId="77777777" w:rsidR="003E0B96" w:rsidRDefault="003E0B96" w:rsidP="003E0B96">
      <w:pPr>
        <w:pStyle w:val="ListParagraph"/>
        <w:ind w:left="0"/>
        <w:rPr>
          <w:rFonts w:cs="Arial"/>
        </w:rPr>
      </w:pPr>
    </w:p>
    <w:p w14:paraId="4FE64A8A" w14:textId="66F0D457" w:rsidR="003E0B96" w:rsidRPr="00C77AD0" w:rsidRDefault="003E0B96" w:rsidP="003E0B96">
      <w:pPr>
        <w:pStyle w:val="BodyText"/>
        <w:rPr>
          <w:sz w:val="20"/>
          <w:lang w:eastAsia="en-US"/>
        </w:rPr>
      </w:pPr>
      <w:r w:rsidRPr="00C77AD0">
        <w:rPr>
          <w:sz w:val="20"/>
        </w:rPr>
        <w:t>The formulas given in this annex (e.g</w:t>
      </w:r>
      <w:r w:rsidR="0066549D">
        <w:rPr>
          <w:sz w:val="20"/>
        </w:rPr>
        <w:t xml:space="preserve">. </w:t>
      </w:r>
      <w:r w:rsidRPr="00C77AD0">
        <w:rPr>
          <w:sz w:val="20"/>
        </w:rPr>
        <w:t xml:space="preserve">a.Disjoint(b) </w:t>
      </w:r>
      <w:r>
        <w:rPr>
          <w:rFonts w:ascii="Symbol" w:hAnsi="Symbol"/>
          <w:sz w:val="21"/>
        </w:rPr>
        <w:t></w:t>
      </w:r>
      <w:r>
        <w:rPr>
          <w:rFonts w:ascii="Symbol" w:hAnsi="Symbol"/>
          <w:sz w:val="21"/>
        </w:rPr>
        <w:t></w:t>
      </w:r>
      <w:r>
        <w:t xml:space="preserve">a </w:t>
      </w:r>
      <w:r>
        <w:rPr>
          <w:rFonts w:ascii="Symbol" w:hAnsi="Symbol"/>
          <w:sz w:val="21"/>
        </w:rPr>
        <w:t></w:t>
      </w:r>
      <w:r>
        <w:rPr>
          <w:rFonts w:ascii="Symbol" w:hAnsi="Symbol"/>
          <w:sz w:val="21"/>
        </w:rPr>
        <w:t></w:t>
      </w:r>
      <w:r>
        <w:t xml:space="preserve">b </w:t>
      </w:r>
      <w:r>
        <w:rPr>
          <w:i/>
        </w:rPr>
        <w:t xml:space="preserve">= </w:t>
      </w:r>
      <w:r>
        <w:rPr>
          <w:rFonts w:ascii="Symbol" w:hAnsi="Symbol"/>
          <w:sz w:val="21"/>
        </w:rPr>
        <w:t></w:t>
      </w:r>
      <w:r>
        <w:t xml:space="preserve">) </w:t>
      </w:r>
      <w:r w:rsidRPr="00C77AD0">
        <w:rPr>
          <w:sz w:val="20"/>
        </w:rPr>
        <w:t>are the generalized ones given for ISO 19125-1, not the more specific DE-9IM formulas (i.e</w:t>
      </w:r>
      <w:r w:rsidR="0066549D">
        <w:rPr>
          <w:sz w:val="20"/>
        </w:rPr>
        <w:t xml:space="preserve">. </w:t>
      </w:r>
      <w:r w:rsidRPr="00C77AD0">
        <w:rPr>
          <w:sz w:val="20"/>
        </w:rPr>
        <w:t>DE-9IM predicates)</w:t>
      </w:r>
      <w:r w:rsidR="0066549D">
        <w:rPr>
          <w:sz w:val="20"/>
        </w:rPr>
        <w:t>.</w:t>
      </w:r>
      <w:r w:rsidR="004E1105">
        <w:rPr>
          <w:sz w:val="20"/>
        </w:rPr>
        <w:t xml:space="preserve"> </w:t>
      </w:r>
      <w:r w:rsidRPr="00C77AD0">
        <w:rPr>
          <w:sz w:val="20"/>
        </w:rPr>
        <w:t>The generalized formulas use topologically closed notation (i.e</w:t>
      </w:r>
      <w:r w:rsidR="0066549D">
        <w:rPr>
          <w:sz w:val="20"/>
        </w:rPr>
        <w:t xml:space="preserve">. </w:t>
      </w:r>
      <w:r w:rsidRPr="00C77AD0">
        <w:rPr>
          <w:sz w:val="20"/>
        </w:rPr>
        <w:t>geometry includes the interior and boundary unless otherwise stated), whereas the DE-91M formulas refer to the interior and boundary of geometry separately</w:t>
      </w:r>
      <w:r w:rsidR="0066549D">
        <w:rPr>
          <w:sz w:val="20"/>
        </w:rPr>
        <w:t>.</w:t>
      </w:r>
      <w:r w:rsidR="004E1105">
        <w:rPr>
          <w:sz w:val="20"/>
        </w:rPr>
        <w:t xml:space="preserve"> </w:t>
      </w:r>
      <w:r w:rsidRPr="00C77AD0">
        <w:rPr>
          <w:sz w:val="20"/>
        </w:rPr>
        <w:t>Note that different versions of documents describing 19125-1 give different generalized formulas – this annex is using the formulas that are the most consistent with the DE-9IM predicates</w:t>
      </w:r>
      <w:r w:rsidR="0066549D">
        <w:rPr>
          <w:sz w:val="20"/>
        </w:rPr>
        <w:t>.</w:t>
      </w:r>
      <w:r w:rsidR="004E1105">
        <w:rPr>
          <w:sz w:val="20"/>
        </w:rPr>
        <w:t xml:space="preserve"> </w:t>
      </w:r>
      <w:r w:rsidRPr="00C77AD0">
        <w:rPr>
          <w:sz w:val="20"/>
        </w:rPr>
        <w:t>If a generalized formula appears to contradict a DE-9IM predicate as defined in ISO 19125-1</w:t>
      </w:r>
      <w:r w:rsidRPr="00C77AD0">
        <w:rPr>
          <w:sz w:val="20"/>
          <w:lang w:val="en-CA"/>
        </w:rPr>
        <w:t>:2004</w:t>
      </w:r>
      <w:r w:rsidRPr="00C77AD0">
        <w:rPr>
          <w:sz w:val="20"/>
        </w:rPr>
        <w:t>, the DE-9IM predicate takes precedence</w:t>
      </w:r>
      <w:r w:rsidR="0066549D">
        <w:rPr>
          <w:sz w:val="20"/>
        </w:rPr>
        <w:t>.</w:t>
      </w:r>
      <w:r w:rsidR="004E1105">
        <w:rPr>
          <w:sz w:val="20"/>
        </w:rPr>
        <w:t xml:space="preserve"> </w:t>
      </w:r>
      <w:r w:rsidRPr="00C77AD0">
        <w:rPr>
          <w:sz w:val="20"/>
        </w:rPr>
        <w:t>Software is expected to be consistent with DE-9IM predicates.</w:t>
      </w:r>
    </w:p>
    <w:p w14:paraId="50C6645A" w14:textId="77777777" w:rsidR="003E0B96" w:rsidRDefault="003E0B96" w:rsidP="003E0B96">
      <w:pPr>
        <w:pStyle w:val="ListParagraph"/>
        <w:ind w:left="0"/>
        <w:rPr>
          <w:rFonts w:cs="Arial"/>
        </w:rPr>
      </w:pPr>
    </w:p>
    <w:p w14:paraId="5D009094" w14:textId="1F48157A" w:rsidR="003E0B96" w:rsidRDefault="003E0B96" w:rsidP="004E05E4">
      <w:pPr>
        <w:pStyle w:val="Annex-Heading3"/>
      </w:pPr>
      <w:r>
        <w:t>How the relationships apply to S-57 Features</w:t>
      </w:r>
    </w:p>
    <w:p w14:paraId="0974E950" w14:textId="6ED50A11" w:rsidR="003E0B96" w:rsidRPr="00FF6E4F" w:rsidRDefault="003E0B96" w:rsidP="003E0B96">
      <w:pPr>
        <w:rPr>
          <w:szCs w:val="20"/>
          <w:lang w:eastAsia="en-CA"/>
        </w:rPr>
      </w:pPr>
      <w:r w:rsidRPr="00955B42">
        <w:rPr>
          <w:snapToGrid w:val="0"/>
          <w:szCs w:val="20"/>
        </w:rPr>
        <w:t>Geometric relationships will be tested on an entire S-57 feature object as a single geometric entity</w:t>
      </w:r>
      <w:r w:rsidR="0066549D">
        <w:rPr>
          <w:snapToGrid w:val="0"/>
          <w:szCs w:val="20"/>
        </w:rPr>
        <w:t xml:space="preserve">. </w:t>
      </w:r>
      <w:r w:rsidRPr="00955B42">
        <w:rPr>
          <w:szCs w:val="20"/>
        </w:rPr>
        <w:t>Note that S-57 Point, Line and Area feature geometry is equivalent in ISO 19125-1:2004 terms to Point, LineString and Polygon geometry respectively.</w:t>
      </w:r>
    </w:p>
    <w:p w14:paraId="309665FB" w14:textId="37219828" w:rsidR="003E0B96" w:rsidRPr="00955B42" w:rsidRDefault="003E0B96" w:rsidP="003E0B96">
      <w:pPr>
        <w:rPr>
          <w:snapToGrid w:val="0"/>
          <w:szCs w:val="20"/>
        </w:rPr>
      </w:pPr>
      <w:r w:rsidRPr="00955B42">
        <w:rPr>
          <w:snapToGrid w:val="0"/>
          <w:szCs w:val="20"/>
        </w:rPr>
        <w:t>A Line feature in S-57 may be made up of several individual edges</w:t>
      </w:r>
      <w:r w:rsidR="0066549D">
        <w:rPr>
          <w:snapToGrid w:val="0"/>
          <w:szCs w:val="20"/>
        </w:rPr>
        <w:t>.</w:t>
      </w:r>
      <w:r w:rsidR="004E1105">
        <w:rPr>
          <w:snapToGrid w:val="0"/>
          <w:szCs w:val="20"/>
        </w:rPr>
        <w:t xml:space="preserve"> </w:t>
      </w:r>
      <w:r w:rsidRPr="00955B42">
        <w:rPr>
          <w:snapToGrid w:val="0"/>
          <w:szCs w:val="20"/>
        </w:rPr>
        <w:t>The geometric relationship operators used with a Line feature will consider the sequence of edges as a single geometry</w:t>
      </w:r>
      <w:r w:rsidR="00B832A6">
        <w:rPr>
          <w:snapToGrid w:val="0"/>
          <w:szCs w:val="20"/>
        </w:rPr>
        <w:t xml:space="preserve"> </w:t>
      </w:r>
      <w:r w:rsidRPr="00955B42">
        <w:rPr>
          <w:snapToGrid w:val="0"/>
          <w:szCs w:val="20"/>
        </w:rPr>
        <w:t>(LineString).</w:t>
      </w:r>
    </w:p>
    <w:p w14:paraId="7F972F2E" w14:textId="5C8825E2" w:rsidR="003E0B96" w:rsidRPr="00955B42" w:rsidRDefault="003E0B96" w:rsidP="003E0B96">
      <w:pPr>
        <w:rPr>
          <w:snapToGrid w:val="0"/>
          <w:szCs w:val="20"/>
        </w:rPr>
      </w:pPr>
      <w:r w:rsidRPr="00955B42">
        <w:rPr>
          <w:snapToGrid w:val="0"/>
          <w:szCs w:val="20"/>
        </w:rPr>
        <w:t>A test on an Area feature will operate on the entire Polygon</w:t>
      </w:r>
      <w:r w:rsidR="00AA396C">
        <w:rPr>
          <w:snapToGrid w:val="0"/>
          <w:szCs w:val="20"/>
        </w:rPr>
        <w:t>.</w:t>
      </w:r>
    </w:p>
    <w:p w14:paraId="43690994" w14:textId="4A447CED" w:rsidR="003E0B96" w:rsidRPr="00955B42" w:rsidRDefault="003E0B96" w:rsidP="003E0B96">
      <w:pPr>
        <w:rPr>
          <w:snapToGrid w:val="0"/>
          <w:szCs w:val="20"/>
        </w:rPr>
      </w:pPr>
      <w:r w:rsidRPr="00955B42">
        <w:rPr>
          <w:snapToGrid w:val="0"/>
          <w:szCs w:val="20"/>
        </w:rPr>
        <w:t>In an S-57 file a Line or Area feature may be split into pieces as a result of a cutting operation from a data source</w:t>
      </w:r>
      <w:r w:rsidR="0066549D">
        <w:rPr>
          <w:snapToGrid w:val="0"/>
          <w:szCs w:val="20"/>
        </w:rPr>
        <w:t xml:space="preserve">. </w:t>
      </w:r>
      <w:r w:rsidRPr="00955B42">
        <w:rPr>
          <w:snapToGrid w:val="0"/>
          <w:szCs w:val="20"/>
        </w:rPr>
        <w:t>In that case each feature record in the dataset is treated as a separate LineString or Polygon when testing geometric relationships.</w:t>
      </w:r>
    </w:p>
    <w:p w14:paraId="5C632CB1" w14:textId="26096429" w:rsidR="003E0B96" w:rsidRPr="00955B42" w:rsidRDefault="003E0B96" w:rsidP="003E0B96">
      <w:pPr>
        <w:rPr>
          <w:snapToGrid w:val="0"/>
          <w:szCs w:val="20"/>
        </w:rPr>
      </w:pPr>
      <w:r w:rsidRPr="00955B42">
        <w:rPr>
          <w:snapToGrid w:val="0"/>
          <w:szCs w:val="20"/>
        </w:rPr>
        <w:t>If a test intends to operate only on a feature’s specific components – Polygon boundary (all rings), Polygon outer ring, Polygon inner rings, edges, vertexes or nodes then it must make this explicit in the description of the test</w:t>
      </w:r>
      <w:r w:rsidR="0066549D">
        <w:rPr>
          <w:snapToGrid w:val="0"/>
          <w:szCs w:val="20"/>
        </w:rPr>
        <w:t>.</w:t>
      </w:r>
      <w:r w:rsidR="004E1105">
        <w:rPr>
          <w:snapToGrid w:val="0"/>
          <w:szCs w:val="20"/>
        </w:rPr>
        <w:t xml:space="preserve"> </w:t>
      </w:r>
      <w:r w:rsidRPr="00955B42">
        <w:rPr>
          <w:snapToGrid w:val="0"/>
          <w:szCs w:val="20"/>
        </w:rPr>
        <w:t>When a specific linear portion is specified in a test (Polygon boundary, edge) then it is treated as a LineString while individual vertexes or points will be treated as points.</w:t>
      </w:r>
    </w:p>
    <w:p w14:paraId="67D3ED69" w14:textId="107CCA9C" w:rsidR="003E0B96" w:rsidRDefault="003E0B96" w:rsidP="003E0B96">
      <w:pPr>
        <w:rPr>
          <w:snapToGrid w:val="0"/>
          <w:szCs w:val="20"/>
        </w:rPr>
      </w:pPr>
      <w:r w:rsidRPr="00955B42">
        <w:rPr>
          <w:snapToGrid w:val="0"/>
          <w:szCs w:val="20"/>
        </w:rPr>
        <w:t>For example</w:t>
      </w:r>
      <w:r w:rsidR="00AA396C">
        <w:rPr>
          <w:snapToGrid w:val="0"/>
          <w:szCs w:val="20"/>
        </w:rPr>
        <w:t>,</w:t>
      </w:r>
      <w:r w:rsidRPr="00955B42">
        <w:rPr>
          <w:snapToGrid w:val="0"/>
          <w:szCs w:val="20"/>
        </w:rPr>
        <w:t xml:space="preserve"> a test to look for cases where object class A OVERLAPS object class B would operate on the entire geometry</w:t>
      </w:r>
      <w:r w:rsidR="0066549D">
        <w:rPr>
          <w:snapToGrid w:val="0"/>
          <w:szCs w:val="20"/>
        </w:rPr>
        <w:t>.</w:t>
      </w:r>
      <w:r w:rsidR="004E1105">
        <w:rPr>
          <w:snapToGrid w:val="0"/>
          <w:szCs w:val="20"/>
        </w:rPr>
        <w:t xml:space="preserve"> </w:t>
      </w:r>
      <w:r w:rsidRPr="00955B42">
        <w:rPr>
          <w:snapToGrid w:val="0"/>
          <w:szCs w:val="20"/>
        </w:rPr>
        <w:t>While a test to see if boundary of Area object class A OVERLAPS an edge of Line class B will be comparing Area boundaries to edges using Line to Line comparisons.</w:t>
      </w:r>
    </w:p>
    <w:p w14:paraId="4847B919" w14:textId="77777777" w:rsidR="003E0B96" w:rsidRDefault="003E0B96" w:rsidP="003E0B96">
      <w:pPr>
        <w:rPr>
          <w:snapToGrid w:val="0"/>
          <w:szCs w:val="20"/>
        </w:rPr>
      </w:pPr>
    </w:p>
    <w:p w14:paraId="2372D3FA" w14:textId="417ECAF8" w:rsidR="003E0B96" w:rsidRDefault="003E0B96" w:rsidP="004E05E4">
      <w:pPr>
        <w:pStyle w:val="Annexheader-level2"/>
      </w:pPr>
      <w:bookmarkStart w:id="643" w:name="_Toc516390"/>
      <w:r>
        <w:lastRenderedPageBreak/>
        <w:t>Geometric Operator Definitions</w:t>
      </w:r>
      <w:bookmarkEnd w:id="643"/>
    </w:p>
    <w:p w14:paraId="7693383F" w14:textId="4442BBD0" w:rsidR="003E0B96" w:rsidRPr="00FF6E4F" w:rsidRDefault="003E0B96" w:rsidP="003E0B96">
      <w:pPr>
        <w:rPr>
          <w:szCs w:val="20"/>
          <w:lang w:eastAsia="en-CA"/>
        </w:rPr>
      </w:pPr>
      <w:r w:rsidRPr="00FF6E4F">
        <w:rPr>
          <w:szCs w:val="20"/>
        </w:rPr>
        <w:t xml:space="preserve">ISO 19125-1 definitions referenced in this section, refer to section </w:t>
      </w:r>
      <w:r w:rsidRPr="00FF6E4F">
        <w:rPr>
          <w:snapToGrid w:val="0"/>
          <w:szCs w:val="20"/>
        </w:rPr>
        <w:t xml:space="preserve">6.1.14.3 entitled “Named spatial relationship predicates based on the DE-9IM” in the </w:t>
      </w:r>
      <w:r w:rsidRPr="00FF6E4F">
        <w:rPr>
          <w:szCs w:val="20"/>
        </w:rPr>
        <w:t>ISO 19125-1:2004 document.</w:t>
      </w:r>
    </w:p>
    <w:p w14:paraId="08E1C4F9" w14:textId="7AC392FA" w:rsidR="003E0B96" w:rsidRPr="00FF6E4F" w:rsidRDefault="003E0B96" w:rsidP="003E0B96">
      <w:pPr>
        <w:pStyle w:val="BodyText"/>
        <w:rPr>
          <w:sz w:val="20"/>
        </w:rPr>
      </w:pPr>
      <w:r w:rsidRPr="00FF6E4F">
        <w:rPr>
          <w:spacing w:val="-1"/>
          <w:sz w:val="20"/>
        </w:rPr>
        <w:t xml:space="preserve">In </w:t>
      </w:r>
      <w:r w:rsidRPr="00FF6E4F">
        <w:rPr>
          <w:sz w:val="20"/>
        </w:rPr>
        <w:t>the</w:t>
      </w:r>
      <w:r w:rsidRPr="00FF6E4F">
        <w:rPr>
          <w:spacing w:val="-1"/>
          <w:sz w:val="20"/>
        </w:rPr>
        <w:t xml:space="preserve"> </w:t>
      </w:r>
      <w:r w:rsidRPr="00FF6E4F">
        <w:rPr>
          <w:spacing w:val="-2"/>
          <w:sz w:val="20"/>
        </w:rPr>
        <w:t>diagrams</w:t>
      </w:r>
      <w:r w:rsidRPr="00FF6E4F">
        <w:rPr>
          <w:spacing w:val="-1"/>
          <w:sz w:val="20"/>
        </w:rPr>
        <w:t xml:space="preserve"> within this annex LineString corresponds </w:t>
      </w:r>
      <w:r w:rsidRPr="00FF6E4F">
        <w:rPr>
          <w:sz w:val="20"/>
        </w:rPr>
        <w:t>to</w:t>
      </w:r>
      <w:r w:rsidRPr="00FF6E4F">
        <w:rPr>
          <w:spacing w:val="-1"/>
          <w:sz w:val="20"/>
        </w:rPr>
        <w:t xml:space="preserve"> </w:t>
      </w:r>
      <w:r w:rsidRPr="00FF6E4F">
        <w:rPr>
          <w:sz w:val="20"/>
        </w:rPr>
        <w:t>the</w:t>
      </w:r>
      <w:r w:rsidRPr="00FF6E4F">
        <w:rPr>
          <w:spacing w:val="-1"/>
          <w:sz w:val="20"/>
        </w:rPr>
        <w:t xml:space="preserve"> </w:t>
      </w:r>
      <w:r w:rsidRPr="00FF6E4F">
        <w:rPr>
          <w:sz w:val="20"/>
        </w:rPr>
        <w:t>S-57</w:t>
      </w:r>
      <w:r w:rsidRPr="00FF6E4F">
        <w:rPr>
          <w:spacing w:val="-1"/>
          <w:sz w:val="20"/>
        </w:rPr>
        <w:t xml:space="preserve"> Line </w:t>
      </w:r>
      <w:r w:rsidRPr="00FF6E4F">
        <w:rPr>
          <w:spacing w:val="-2"/>
          <w:sz w:val="20"/>
        </w:rPr>
        <w:t>geometric</w:t>
      </w:r>
      <w:r w:rsidRPr="00FF6E4F">
        <w:rPr>
          <w:spacing w:val="-1"/>
          <w:sz w:val="20"/>
        </w:rPr>
        <w:t xml:space="preserve"> primitive</w:t>
      </w:r>
      <w:r w:rsidR="00B832A6">
        <w:rPr>
          <w:spacing w:val="-1"/>
          <w:sz w:val="20"/>
        </w:rPr>
        <w:t>.</w:t>
      </w:r>
    </w:p>
    <w:p w14:paraId="584E3024" w14:textId="77777777" w:rsidR="003E0B96" w:rsidRDefault="003E0B96" w:rsidP="003E0B96">
      <w:pPr>
        <w:pStyle w:val="BodyText"/>
        <w:rPr>
          <w:b/>
          <w:spacing w:val="-1"/>
        </w:rPr>
      </w:pPr>
    </w:p>
    <w:p w14:paraId="27FC6927" w14:textId="3993C58B" w:rsidR="00A746E5" w:rsidRDefault="003E0B96" w:rsidP="004E05E4">
      <w:pPr>
        <w:pStyle w:val="Annex-Heading3"/>
      </w:pPr>
      <w:r w:rsidRPr="00795D33">
        <w:t>EQUALS</w:t>
      </w:r>
    </w:p>
    <w:p w14:paraId="4A99AAF2" w14:textId="1BE5AFB1" w:rsidR="003E0B96" w:rsidRPr="00795D33" w:rsidRDefault="003E0B96" w:rsidP="003E0B96">
      <w:pPr>
        <w:pStyle w:val="BodyText"/>
        <w:rPr>
          <w:sz w:val="20"/>
        </w:rPr>
      </w:pPr>
      <w:r w:rsidRPr="00795D33">
        <w:rPr>
          <w:spacing w:val="-2"/>
          <w:sz w:val="20"/>
        </w:rPr>
        <w:t>Geometric</w:t>
      </w:r>
      <w:r w:rsidRPr="00795D33">
        <w:rPr>
          <w:sz w:val="20"/>
        </w:rPr>
        <w:t xml:space="preserve"> </w:t>
      </w:r>
      <w:r w:rsidRPr="00795D33">
        <w:rPr>
          <w:spacing w:val="-1"/>
          <w:sz w:val="20"/>
        </w:rPr>
        <w:t xml:space="preserve">object </w:t>
      </w:r>
      <w:r w:rsidRPr="00795D33">
        <w:rPr>
          <w:b/>
          <w:sz w:val="20"/>
        </w:rPr>
        <w:t>a</w:t>
      </w:r>
      <w:r w:rsidRPr="00795D33">
        <w:rPr>
          <w:spacing w:val="-1"/>
          <w:sz w:val="20"/>
        </w:rPr>
        <w:t xml:space="preserve"> is spatially equal </w:t>
      </w:r>
      <w:r w:rsidRPr="00795D33">
        <w:rPr>
          <w:sz w:val="20"/>
        </w:rPr>
        <w:t>to</w:t>
      </w:r>
      <w:r w:rsidRPr="00795D33">
        <w:rPr>
          <w:spacing w:val="-1"/>
          <w:sz w:val="20"/>
        </w:rPr>
        <w:t xml:space="preserve"> </w:t>
      </w:r>
      <w:r w:rsidRPr="00795D33">
        <w:rPr>
          <w:spacing w:val="-2"/>
          <w:sz w:val="20"/>
        </w:rPr>
        <w:t>geometric</w:t>
      </w:r>
      <w:r w:rsidRPr="00795D33">
        <w:rPr>
          <w:spacing w:val="-1"/>
          <w:sz w:val="20"/>
        </w:rPr>
        <w:t xml:space="preserve"> object </w:t>
      </w:r>
      <w:r w:rsidRPr="00795D33">
        <w:rPr>
          <w:b/>
          <w:sz w:val="20"/>
        </w:rPr>
        <w:t>b</w:t>
      </w:r>
      <w:r w:rsidRPr="00795D33">
        <w:rPr>
          <w:sz w:val="20"/>
        </w:rPr>
        <w:t>.</w:t>
      </w:r>
    </w:p>
    <w:p w14:paraId="043FE5E7" w14:textId="3AD56B41" w:rsidR="003E0B96" w:rsidRPr="00795D33" w:rsidRDefault="003E0B96" w:rsidP="003E0B96">
      <w:pPr>
        <w:pStyle w:val="BodyText"/>
        <w:rPr>
          <w:i/>
          <w:spacing w:val="-1"/>
          <w:sz w:val="20"/>
        </w:rPr>
      </w:pPr>
      <w:r w:rsidRPr="00795D33">
        <w:rPr>
          <w:i/>
          <w:sz w:val="20"/>
        </w:rPr>
        <w:t>The</w:t>
      </w:r>
      <w:r w:rsidRPr="00795D33">
        <w:rPr>
          <w:i/>
          <w:spacing w:val="-1"/>
          <w:sz w:val="20"/>
        </w:rPr>
        <w:t xml:space="preserve"> </w:t>
      </w:r>
      <w:r w:rsidRPr="00795D33">
        <w:rPr>
          <w:i/>
          <w:sz w:val="20"/>
        </w:rPr>
        <w:t>two</w:t>
      </w:r>
      <w:r w:rsidRPr="00795D33">
        <w:rPr>
          <w:i/>
          <w:spacing w:val="-1"/>
          <w:sz w:val="20"/>
        </w:rPr>
        <w:t xml:space="preserve"> geometric objects </w:t>
      </w:r>
      <w:r w:rsidRPr="00795D33">
        <w:rPr>
          <w:i/>
          <w:sz w:val="20"/>
        </w:rPr>
        <w:t>are</w:t>
      </w:r>
      <w:r w:rsidRPr="00795D33">
        <w:rPr>
          <w:i/>
          <w:spacing w:val="-1"/>
          <w:sz w:val="20"/>
        </w:rPr>
        <w:t xml:space="preserve"> the same</w:t>
      </w:r>
      <w:r w:rsidR="0066549D">
        <w:rPr>
          <w:i/>
          <w:spacing w:val="-1"/>
          <w:sz w:val="20"/>
        </w:rPr>
        <w:t xml:space="preserve">. </w:t>
      </w:r>
      <w:r w:rsidRPr="00795D33">
        <w:rPr>
          <w:i/>
          <w:spacing w:val="-1"/>
          <w:sz w:val="20"/>
        </w:rPr>
        <w:t>This is a special case of WITHIN.</w:t>
      </w:r>
    </w:p>
    <w:p w14:paraId="2263762F" w14:textId="77777777" w:rsidR="003E0B96" w:rsidRPr="00795D33" w:rsidRDefault="003E0B96" w:rsidP="003E0B96">
      <w:pPr>
        <w:widowControl w:val="0"/>
        <w:snapToGrid w:val="0"/>
        <w:spacing w:before="3"/>
        <w:ind w:left="720" w:firstLine="720"/>
        <w:rPr>
          <w:i/>
          <w:sz w:val="15"/>
          <w:szCs w:val="20"/>
        </w:rPr>
      </w:pPr>
      <w:r>
        <w:rPr>
          <w:noProof/>
          <w:lang w:eastAsia="en-AU"/>
        </w:rPr>
        <w:drawing>
          <wp:inline distT="0" distB="0" distL="0" distR="0" wp14:anchorId="38C9AA9E" wp14:editId="2BA3536E">
            <wp:extent cx="4324350" cy="9254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42392" cy="929306"/>
                    </a:xfrm>
                    <a:prstGeom prst="rect">
                      <a:avLst/>
                    </a:prstGeom>
                  </pic:spPr>
                </pic:pic>
              </a:graphicData>
            </a:graphic>
          </wp:inline>
        </w:drawing>
      </w:r>
    </w:p>
    <w:p w14:paraId="17BC2BE3" w14:textId="77777777" w:rsidR="00AA396C" w:rsidRDefault="003E0B96" w:rsidP="003E0B96">
      <w:pPr>
        <w:rPr>
          <w:b/>
          <w:spacing w:val="-1"/>
          <w:szCs w:val="20"/>
        </w:rPr>
      </w:pPr>
      <w:r w:rsidRPr="00795D33">
        <w:rPr>
          <w:b/>
          <w:spacing w:val="-1"/>
          <w:szCs w:val="20"/>
        </w:rPr>
        <w:t>Examples of the EQUALS relationship</w:t>
      </w:r>
    </w:p>
    <w:p w14:paraId="58C012FF" w14:textId="4083B4CE" w:rsidR="003E0B96" w:rsidRPr="00795D33" w:rsidRDefault="003E0B96" w:rsidP="003E0B96">
      <w:pPr>
        <w:rPr>
          <w:szCs w:val="20"/>
          <w:lang w:eastAsia="en-CA"/>
        </w:rPr>
      </w:pPr>
      <w:r w:rsidRPr="00795D33">
        <w:rPr>
          <w:szCs w:val="20"/>
        </w:rPr>
        <w:t>Note: ISO 19107:2003 describes equality more formally as:</w:t>
      </w:r>
    </w:p>
    <w:p w14:paraId="7BBF4501" w14:textId="7F024948" w:rsidR="003E0B96" w:rsidRPr="00795D33" w:rsidRDefault="003E0B96" w:rsidP="003E0B96">
      <w:pPr>
        <w:ind w:left="720" w:right="610"/>
        <w:rPr>
          <w:szCs w:val="20"/>
        </w:rPr>
      </w:pPr>
      <w:r w:rsidRPr="00795D33">
        <w:rPr>
          <w:szCs w:val="20"/>
        </w:rPr>
        <w:t>Two different GM_Objects are equal if they return the same Boolean value for the operation GM_Object</w:t>
      </w:r>
      <w:r w:rsidRPr="0025515F">
        <w:rPr>
          <w:szCs w:val="20"/>
        </w:rPr>
        <w:t>::</w:t>
      </w:r>
      <w:r w:rsidR="0025515F">
        <w:rPr>
          <w:szCs w:val="20"/>
        </w:rPr>
        <w:t xml:space="preserve"> </w:t>
      </w:r>
      <w:r w:rsidRPr="00795D33">
        <w:rPr>
          <w:szCs w:val="20"/>
        </w:rPr>
        <w:t>contains for every tested DirectPosition within the valid range of the coordinate reference system associated to the object.</w:t>
      </w:r>
    </w:p>
    <w:p w14:paraId="73C73EC2" w14:textId="1EB90372" w:rsidR="003E0B96" w:rsidRDefault="003E0B96" w:rsidP="003E0B96">
      <w:pPr>
        <w:ind w:left="720" w:right="610"/>
        <w:rPr>
          <w:szCs w:val="20"/>
        </w:rPr>
      </w:pPr>
      <w:r w:rsidRPr="00795D33">
        <w:rPr>
          <w:szCs w:val="20"/>
        </w:rPr>
        <w:t>NOTE</w:t>
      </w:r>
      <w:r w:rsidR="00B832A6">
        <w:rPr>
          <w:szCs w:val="20"/>
        </w:rPr>
        <w:t xml:space="preserve"> </w:t>
      </w:r>
      <w:r w:rsidR="00AA396C">
        <w:rPr>
          <w:szCs w:val="20"/>
        </w:rPr>
        <w:t>–</w:t>
      </w:r>
      <w:r w:rsidRPr="00795D33">
        <w:rPr>
          <w:szCs w:val="20"/>
        </w:rPr>
        <w:t xml:space="preserve"> Since an infinite set of direct positions cannot be tested, the internal implementation of equal must test for equivalence between two, possibly quite different, representations</w:t>
      </w:r>
      <w:r w:rsidR="0066549D">
        <w:rPr>
          <w:szCs w:val="20"/>
        </w:rPr>
        <w:t>.</w:t>
      </w:r>
      <w:r w:rsidR="004E1105">
        <w:rPr>
          <w:szCs w:val="20"/>
        </w:rPr>
        <w:t xml:space="preserve"> </w:t>
      </w:r>
      <w:r w:rsidRPr="00795D33">
        <w:rPr>
          <w:szCs w:val="20"/>
        </w:rPr>
        <w:t>This test may be limited to the resolution of the coordinate system or the accuracy of the data</w:t>
      </w:r>
      <w:r w:rsidR="0066549D">
        <w:rPr>
          <w:szCs w:val="20"/>
        </w:rPr>
        <w:t xml:space="preserve">. </w:t>
      </w:r>
      <w:r w:rsidRPr="00795D33">
        <w:rPr>
          <w:szCs w:val="20"/>
        </w:rPr>
        <w:t>Application schemas may define a tolerance that returns true if the two GM_Objects have the same dimension and each direct position in this GM_Object is within a tolerance distance of a direct position in the passed GM_Object and vice versa.</w:t>
      </w:r>
    </w:p>
    <w:p w14:paraId="3AC5FFCF" w14:textId="77777777" w:rsidR="00AA396C" w:rsidRPr="00795D33" w:rsidRDefault="00AA396C" w:rsidP="003E0B96">
      <w:pPr>
        <w:ind w:left="720" w:right="610"/>
        <w:rPr>
          <w:szCs w:val="20"/>
        </w:rPr>
      </w:pPr>
    </w:p>
    <w:p w14:paraId="75DED02B" w14:textId="1B1C9F8D" w:rsidR="003E0B96" w:rsidRPr="00795D33" w:rsidRDefault="003E0B96" w:rsidP="003E0B96">
      <w:pPr>
        <w:rPr>
          <w:szCs w:val="20"/>
        </w:rPr>
      </w:pPr>
      <w:r w:rsidRPr="00795D33">
        <w:rPr>
          <w:szCs w:val="20"/>
        </w:rPr>
        <w:t xml:space="preserve">For the purposes of S-58, a GM_Object is any spatial object as described in A.1.1 (Polygons, </w:t>
      </w:r>
      <w:r w:rsidRPr="00795D33">
        <w:rPr>
          <w:snapToGrid w:val="0"/>
          <w:szCs w:val="20"/>
        </w:rPr>
        <w:t>LineStrings</w:t>
      </w:r>
      <w:r w:rsidRPr="00795D33">
        <w:rPr>
          <w:szCs w:val="20"/>
        </w:rPr>
        <w:t>, and Points)</w:t>
      </w:r>
      <w:r w:rsidR="0066549D">
        <w:rPr>
          <w:szCs w:val="20"/>
        </w:rPr>
        <w:t>.</w:t>
      </w:r>
      <w:r w:rsidR="004E1105">
        <w:rPr>
          <w:szCs w:val="20"/>
        </w:rPr>
        <w:t xml:space="preserve"> </w:t>
      </w:r>
      <w:r w:rsidRPr="00795D33">
        <w:rPr>
          <w:szCs w:val="20"/>
        </w:rPr>
        <w:t xml:space="preserve">A spatial object is always equal to itself, i.e., </w:t>
      </w:r>
      <w:r w:rsidRPr="00795D33">
        <w:rPr>
          <w:b/>
          <w:szCs w:val="20"/>
        </w:rPr>
        <w:t>a</w:t>
      </w:r>
      <w:r w:rsidRPr="00795D33">
        <w:rPr>
          <w:szCs w:val="20"/>
        </w:rPr>
        <w:t xml:space="preserve"> EQUALS </w:t>
      </w:r>
      <w:r w:rsidRPr="00795D33">
        <w:rPr>
          <w:b/>
          <w:szCs w:val="20"/>
        </w:rPr>
        <w:t>a</w:t>
      </w:r>
      <w:r w:rsidRPr="00795D33">
        <w:rPr>
          <w:szCs w:val="20"/>
        </w:rPr>
        <w:t xml:space="preserve"> is always true</w:t>
      </w:r>
      <w:r w:rsidR="0066549D">
        <w:rPr>
          <w:szCs w:val="20"/>
        </w:rPr>
        <w:t>.</w:t>
      </w:r>
    </w:p>
    <w:p w14:paraId="720305E1" w14:textId="77777777" w:rsidR="00B832A6" w:rsidRDefault="00B832A6" w:rsidP="003E0B96">
      <w:pPr>
        <w:pStyle w:val="BodyText"/>
        <w:rPr>
          <w:b/>
          <w:spacing w:val="-1"/>
          <w:sz w:val="20"/>
        </w:rPr>
      </w:pPr>
    </w:p>
    <w:p w14:paraId="70044987" w14:textId="68AE76F2" w:rsidR="00A746E5" w:rsidRDefault="003E0B96" w:rsidP="004E05E4">
      <w:pPr>
        <w:pStyle w:val="Annex-Heading3"/>
      </w:pPr>
      <w:r w:rsidRPr="00795D33">
        <w:t>DISJOINT</w:t>
      </w:r>
    </w:p>
    <w:p w14:paraId="7FE4F6A8" w14:textId="0AAA2FCC" w:rsidR="003E0B96" w:rsidRDefault="003E0B96" w:rsidP="003E0B96">
      <w:pPr>
        <w:pStyle w:val="BodyText"/>
        <w:rPr>
          <w:sz w:val="20"/>
        </w:rPr>
      </w:pPr>
      <w:r w:rsidRPr="00795D33">
        <w:rPr>
          <w:spacing w:val="-1"/>
          <w:sz w:val="20"/>
        </w:rPr>
        <w:t>Geometric object</w:t>
      </w:r>
      <w:r w:rsidRPr="00795D33">
        <w:rPr>
          <w:spacing w:val="-2"/>
          <w:sz w:val="20"/>
        </w:rPr>
        <w:t xml:space="preserve"> </w:t>
      </w:r>
      <w:r w:rsidRPr="00795D33">
        <w:rPr>
          <w:b/>
          <w:sz w:val="20"/>
        </w:rPr>
        <w:t>a</w:t>
      </w:r>
      <w:r w:rsidRPr="00795D33">
        <w:rPr>
          <w:spacing w:val="-1"/>
          <w:sz w:val="20"/>
        </w:rPr>
        <w:t xml:space="preserve"> and geometric object </w:t>
      </w:r>
      <w:r w:rsidRPr="00795D33">
        <w:rPr>
          <w:b/>
          <w:sz w:val="20"/>
        </w:rPr>
        <w:t>b</w:t>
      </w:r>
      <w:r w:rsidRPr="00795D33">
        <w:rPr>
          <w:spacing w:val="-1"/>
          <w:sz w:val="20"/>
        </w:rPr>
        <w:t xml:space="preserve"> do not </w:t>
      </w:r>
      <w:r w:rsidRPr="00795D33">
        <w:rPr>
          <w:sz w:val="20"/>
        </w:rPr>
        <w:t>intersect.</w:t>
      </w:r>
    </w:p>
    <w:p w14:paraId="3DF8524B" w14:textId="77777777" w:rsidR="00AA396C" w:rsidRPr="00795D33" w:rsidRDefault="00AA396C" w:rsidP="003E0B96">
      <w:pPr>
        <w:pStyle w:val="BodyText"/>
        <w:rPr>
          <w:sz w:val="20"/>
          <w:lang w:eastAsia="en-US"/>
        </w:rPr>
      </w:pPr>
    </w:p>
    <w:p w14:paraId="0DD780BF" w14:textId="77777777" w:rsidR="003E0B96" w:rsidRPr="00795D33" w:rsidRDefault="003E0B96" w:rsidP="003E0B96">
      <w:pPr>
        <w:pStyle w:val="BodyText"/>
        <w:rPr>
          <w:i/>
          <w:sz w:val="20"/>
        </w:rPr>
      </w:pPr>
      <w:r w:rsidRPr="00795D33">
        <w:rPr>
          <w:i/>
          <w:sz w:val="20"/>
        </w:rPr>
        <w:t>The</w:t>
      </w:r>
      <w:r w:rsidRPr="00795D33">
        <w:rPr>
          <w:i/>
          <w:spacing w:val="-1"/>
          <w:sz w:val="20"/>
        </w:rPr>
        <w:t xml:space="preserve"> </w:t>
      </w:r>
      <w:r w:rsidRPr="00795D33">
        <w:rPr>
          <w:i/>
          <w:sz w:val="20"/>
        </w:rPr>
        <w:t>two geometric objects have no common points.</w:t>
      </w:r>
    </w:p>
    <w:p w14:paraId="1F72E0A7" w14:textId="77777777" w:rsidR="003E0B96" w:rsidRPr="00795D33" w:rsidRDefault="003E0B96" w:rsidP="003E0B96">
      <w:pPr>
        <w:pStyle w:val="BodyText"/>
        <w:rPr>
          <w:sz w:val="20"/>
        </w:rPr>
      </w:pPr>
      <w:r w:rsidRPr="00795D33">
        <w:rPr>
          <w:sz w:val="20"/>
        </w:rPr>
        <w:t>The ISO 19125-1 definition of DISJOINT is:</w:t>
      </w:r>
      <w:r>
        <w:rPr>
          <w:sz w:val="20"/>
        </w:rPr>
        <w:t xml:space="preserve"> </w:t>
      </w:r>
    </w:p>
    <w:p w14:paraId="1521222A" w14:textId="732C480B" w:rsidR="003E0B96" w:rsidRDefault="003E0B96" w:rsidP="003E0B96">
      <w:pPr>
        <w:pStyle w:val="BodyText"/>
        <w:ind w:firstLine="720"/>
        <w:rPr>
          <w:rFonts w:ascii="Symbol" w:hAnsi="Symbol"/>
          <w:sz w:val="21"/>
        </w:rPr>
      </w:pPr>
      <w:r>
        <w:rPr>
          <w:b/>
          <w:i/>
        </w:rPr>
        <w:t>a</w:t>
      </w:r>
      <w:r>
        <w:rPr>
          <w:i/>
        </w:rPr>
        <w:t>.Disjoint(</w:t>
      </w:r>
      <w:r>
        <w:rPr>
          <w:b/>
          <w:i/>
        </w:rPr>
        <w:t>b</w:t>
      </w:r>
      <w:r>
        <w:rPr>
          <w:i/>
        </w:rPr>
        <w:t xml:space="preserve">) </w:t>
      </w:r>
      <w:r>
        <w:rPr>
          <w:rFonts w:ascii="Symbol" w:hAnsi="Symbol"/>
          <w:sz w:val="21"/>
        </w:rPr>
        <w:t></w:t>
      </w:r>
      <w:r>
        <w:rPr>
          <w:rFonts w:ascii="Symbol" w:hAnsi="Symbol"/>
          <w:sz w:val="21"/>
        </w:rPr>
        <w:t></w:t>
      </w:r>
      <w:r>
        <w:rPr>
          <w:b/>
          <w:i/>
        </w:rPr>
        <w:t>a</w:t>
      </w:r>
      <w:r>
        <w:rPr>
          <w:i/>
        </w:rPr>
        <w:t xml:space="preserve"> </w:t>
      </w:r>
      <w:r>
        <w:rPr>
          <w:rFonts w:ascii="Symbol" w:hAnsi="Symbol"/>
          <w:sz w:val="21"/>
        </w:rPr>
        <w:t></w:t>
      </w:r>
      <w:r>
        <w:rPr>
          <w:rFonts w:ascii="Symbol" w:hAnsi="Symbol"/>
          <w:sz w:val="21"/>
        </w:rPr>
        <w:t></w:t>
      </w:r>
      <w:r>
        <w:rPr>
          <w:b/>
          <w:i/>
        </w:rPr>
        <w:t>b</w:t>
      </w:r>
      <w:r>
        <w:rPr>
          <w:i/>
        </w:rPr>
        <w:t xml:space="preserve"> = </w:t>
      </w:r>
      <w:r>
        <w:rPr>
          <w:rFonts w:ascii="Symbol" w:hAnsi="Symbol"/>
          <w:sz w:val="21"/>
        </w:rPr>
        <w:t></w:t>
      </w:r>
    </w:p>
    <w:p w14:paraId="04D4D1CD" w14:textId="77777777" w:rsidR="00AA396C" w:rsidRDefault="00AA396C" w:rsidP="003E0B96">
      <w:pPr>
        <w:pStyle w:val="BodyText"/>
        <w:ind w:firstLine="720"/>
        <w:rPr>
          <w:rFonts w:ascii="Symbol" w:hAnsi="Symbol"/>
          <w:sz w:val="21"/>
          <w:lang w:eastAsia="en-US"/>
        </w:rPr>
      </w:pPr>
    </w:p>
    <w:p w14:paraId="6455474D" w14:textId="77777777" w:rsidR="00AA396C" w:rsidRDefault="00AA396C">
      <w:pPr>
        <w:spacing w:before="0" w:after="0"/>
        <w:jc w:val="left"/>
        <w:rPr>
          <w:rFonts w:eastAsia="MS Mincho"/>
          <w:szCs w:val="20"/>
          <w:lang w:val="en-GB" w:eastAsia="ja-JP"/>
        </w:rPr>
      </w:pPr>
      <w:r>
        <w:br w:type="page"/>
      </w:r>
    </w:p>
    <w:p w14:paraId="33286147" w14:textId="58A59BC2" w:rsidR="003E0B96" w:rsidRPr="00795D33" w:rsidRDefault="003E0B96" w:rsidP="003E0B96">
      <w:pPr>
        <w:pStyle w:val="BodyText"/>
        <w:rPr>
          <w:sz w:val="20"/>
          <w:lang w:eastAsia="en-US"/>
        </w:rPr>
      </w:pPr>
      <w:r w:rsidRPr="00795D33">
        <w:rPr>
          <w:sz w:val="20"/>
        </w:rPr>
        <w:lastRenderedPageBreak/>
        <w:t xml:space="preserve">This translates to: </w:t>
      </w:r>
      <w:r w:rsidRPr="00795D33">
        <w:rPr>
          <w:b/>
          <w:sz w:val="20"/>
        </w:rPr>
        <w:t>a</w:t>
      </w:r>
      <w:r w:rsidRPr="00795D33">
        <w:rPr>
          <w:sz w:val="20"/>
        </w:rPr>
        <w:t xml:space="preserve"> is disjoint from </w:t>
      </w:r>
      <w:r w:rsidRPr="00795D33">
        <w:rPr>
          <w:b/>
          <w:sz w:val="20"/>
        </w:rPr>
        <w:t>b</w:t>
      </w:r>
      <w:r w:rsidRPr="00795D33">
        <w:rPr>
          <w:sz w:val="20"/>
        </w:rPr>
        <w:t xml:space="preserve"> if the intersection of </w:t>
      </w:r>
      <w:r w:rsidRPr="00795D33">
        <w:rPr>
          <w:b/>
          <w:sz w:val="20"/>
        </w:rPr>
        <w:t>a</w:t>
      </w:r>
      <w:r w:rsidRPr="00795D33">
        <w:rPr>
          <w:sz w:val="20"/>
        </w:rPr>
        <w:t xml:space="preserve"> and </w:t>
      </w:r>
      <w:r w:rsidRPr="00795D33">
        <w:rPr>
          <w:b/>
          <w:sz w:val="20"/>
        </w:rPr>
        <w:t>b</w:t>
      </w:r>
      <w:r w:rsidRPr="00795D33">
        <w:rPr>
          <w:sz w:val="20"/>
        </w:rPr>
        <w:t xml:space="preserve"> is the empty set.</w:t>
      </w:r>
    </w:p>
    <w:p w14:paraId="2F28A73A" w14:textId="77777777" w:rsidR="003E0B96" w:rsidRDefault="003E0B96" w:rsidP="003E0B96">
      <w:pPr>
        <w:widowControl w:val="0"/>
        <w:snapToGrid w:val="0"/>
        <w:rPr>
          <w:b/>
          <w:sz w:val="16"/>
          <w:szCs w:val="20"/>
        </w:rPr>
      </w:pPr>
    </w:p>
    <w:p w14:paraId="45A42C05" w14:textId="77777777" w:rsidR="003E0B96" w:rsidRDefault="003E0B96" w:rsidP="003E0B96">
      <w:pPr>
        <w:widowControl w:val="0"/>
        <w:snapToGrid w:val="0"/>
        <w:rPr>
          <w:b/>
          <w:sz w:val="16"/>
          <w:szCs w:val="20"/>
        </w:rPr>
      </w:pPr>
      <w:r>
        <w:rPr>
          <w:b/>
          <w:sz w:val="16"/>
          <w:szCs w:val="20"/>
        </w:rPr>
        <w:tab/>
      </w:r>
      <w:r>
        <w:rPr>
          <w:noProof/>
          <w:lang w:eastAsia="en-AU"/>
        </w:rPr>
        <w:drawing>
          <wp:inline distT="0" distB="0" distL="0" distR="0" wp14:anchorId="33C4693F" wp14:editId="110657E7">
            <wp:extent cx="4724400" cy="191484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33367" cy="1918480"/>
                    </a:xfrm>
                    <a:prstGeom prst="rect">
                      <a:avLst/>
                    </a:prstGeom>
                  </pic:spPr>
                </pic:pic>
              </a:graphicData>
            </a:graphic>
          </wp:inline>
        </w:drawing>
      </w:r>
    </w:p>
    <w:p w14:paraId="29184C40" w14:textId="77777777" w:rsidR="003E0B96" w:rsidRDefault="003E0B96" w:rsidP="003E0B96">
      <w:pPr>
        <w:widowControl w:val="0"/>
        <w:snapToGrid w:val="0"/>
        <w:ind w:left="2940"/>
        <w:rPr>
          <w:b/>
          <w:spacing w:val="-1"/>
          <w:szCs w:val="20"/>
        </w:rPr>
      </w:pPr>
      <w:r w:rsidRPr="00795D33">
        <w:rPr>
          <w:b/>
          <w:spacing w:val="-1"/>
          <w:szCs w:val="20"/>
        </w:rPr>
        <w:t>Examples of the DISJOINT relationship</w:t>
      </w:r>
    </w:p>
    <w:p w14:paraId="2BC60437" w14:textId="77777777" w:rsidR="003E0B96" w:rsidRDefault="003E0B96" w:rsidP="003E0B96">
      <w:pPr>
        <w:rPr>
          <w:szCs w:val="20"/>
        </w:rPr>
      </w:pPr>
    </w:p>
    <w:p w14:paraId="0AA0DAF2" w14:textId="6FAD5214" w:rsidR="00A746E5" w:rsidRDefault="003E0B96" w:rsidP="004E05E4">
      <w:pPr>
        <w:pStyle w:val="Annex-Heading3"/>
      </w:pPr>
      <w:r w:rsidRPr="00E9187C">
        <w:t>TOUCHES</w:t>
      </w:r>
    </w:p>
    <w:p w14:paraId="669C7A0F" w14:textId="373FBA23" w:rsidR="003E0B96" w:rsidRDefault="003E0B96" w:rsidP="003E0B96">
      <w:pPr>
        <w:widowControl w:val="0"/>
        <w:snapToGrid w:val="0"/>
        <w:rPr>
          <w:szCs w:val="20"/>
        </w:rPr>
      </w:pPr>
      <w:r w:rsidRPr="00955B42">
        <w:rPr>
          <w:spacing w:val="-1"/>
          <w:szCs w:val="20"/>
        </w:rPr>
        <w:t>Geometric</w:t>
      </w:r>
      <w:r w:rsidRPr="00955B42">
        <w:rPr>
          <w:spacing w:val="-2"/>
          <w:szCs w:val="20"/>
        </w:rPr>
        <w:t xml:space="preserve"> </w:t>
      </w:r>
      <w:r w:rsidRPr="00955B42">
        <w:rPr>
          <w:spacing w:val="-1"/>
          <w:szCs w:val="20"/>
        </w:rPr>
        <w:t xml:space="preserve">object </w:t>
      </w:r>
      <w:r w:rsidRPr="00955B42">
        <w:rPr>
          <w:b/>
          <w:szCs w:val="20"/>
        </w:rPr>
        <w:t>a</w:t>
      </w:r>
      <w:r w:rsidRPr="00955B42">
        <w:rPr>
          <w:spacing w:val="-1"/>
          <w:szCs w:val="20"/>
        </w:rPr>
        <w:t xml:space="preserve"> intersects </w:t>
      </w:r>
      <w:r w:rsidRPr="00955B42">
        <w:rPr>
          <w:szCs w:val="20"/>
        </w:rPr>
        <w:t>with</w:t>
      </w:r>
      <w:r w:rsidRPr="00955B42">
        <w:rPr>
          <w:spacing w:val="-1"/>
          <w:szCs w:val="20"/>
        </w:rPr>
        <w:t xml:space="preserve"> geometric object </w:t>
      </w:r>
      <w:r w:rsidRPr="00955B42">
        <w:rPr>
          <w:b/>
          <w:szCs w:val="20"/>
        </w:rPr>
        <w:t>b</w:t>
      </w:r>
      <w:r w:rsidRPr="00955B42">
        <w:rPr>
          <w:szCs w:val="20"/>
        </w:rPr>
        <w:t xml:space="preserve"> but they do not share interior points.</w:t>
      </w:r>
    </w:p>
    <w:p w14:paraId="78F64CEF" w14:textId="77777777" w:rsidR="00AA396C" w:rsidRPr="00955B42" w:rsidRDefault="00AA396C" w:rsidP="003E0B96">
      <w:pPr>
        <w:widowControl w:val="0"/>
        <w:snapToGrid w:val="0"/>
        <w:rPr>
          <w:szCs w:val="20"/>
        </w:rPr>
      </w:pPr>
    </w:p>
    <w:p w14:paraId="1C03879D" w14:textId="456CA7CD" w:rsidR="003E0B96" w:rsidRDefault="003E0B96" w:rsidP="003E0B96">
      <w:pPr>
        <w:widowControl w:val="0"/>
        <w:snapToGrid w:val="0"/>
        <w:rPr>
          <w:i/>
          <w:szCs w:val="20"/>
        </w:rPr>
      </w:pPr>
      <w:r w:rsidRPr="00955B42">
        <w:rPr>
          <w:i/>
          <w:szCs w:val="20"/>
        </w:rPr>
        <w:t>Only the boundary of one geometry intersects with the boundary or interior of another geometry.</w:t>
      </w:r>
    </w:p>
    <w:p w14:paraId="746E3F8F" w14:textId="77777777" w:rsidR="00AA396C" w:rsidRPr="00955B42" w:rsidRDefault="00AA396C" w:rsidP="003E0B96">
      <w:pPr>
        <w:widowControl w:val="0"/>
        <w:snapToGrid w:val="0"/>
        <w:rPr>
          <w:i/>
          <w:szCs w:val="20"/>
        </w:rPr>
      </w:pPr>
    </w:p>
    <w:p w14:paraId="4E7656AB" w14:textId="429CCA94" w:rsidR="003E0B96" w:rsidRDefault="003E0B96" w:rsidP="003E0B96">
      <w:pPr>
        <w:widowControl w:val="0"/>
        <w:snapToGrid w:val="0"/>
        <w:rPr>
          <w:i/>
          <w:szCs w:val="20"/>
        </w:rPr>
      </w:pPr>
      <w:r w:rsidRPr="00955B42">
        <w:rPr>
          <w:i/>
          <w:szCs w:val="20"/>
        </w:rPr>
        <w:t>The only thing the geometric objects have in common is contained in the union of their boundaries.</w:t>
      </w:r>
    </w:p>
    <w:p w14:paraId="141478BE" w14:textId="77777777" w:rsidR="00AA396C" w:rsidRPr="00955B42" w:rsidRDefault="00AA396C" w:rsidP="003E0B96">
      <w:pPr>
        <w:widowControl w:val="0"/>
        <w:snapToGrid w:val="0"/>
        <w:rPr>
          <w:i/>
          <w:szCs w:val="20"/>
        </w:rPr>
      </w:pPr>
    </w:p>
    <w:p w14:paraId="52BC90B1" w14:textId="77777777" w:rsidR="003E0B96" w:rsidRPr="00955B42" w:rsidRDefault="003E0B96" w:rsidP="003E0B96">
      <w:pPr>
        <w:widowControl w:val="0"/>
        <w:snapToGrid w:val="0"/>
        <w:rPr>
          <w:szCs w:val="20"/>
        </w:rPr>
      </w:pPr>
      <w:r w:rsidRPr="00955B42">
        <w:rPr>
          <w:szCs w:val="20"/>
        </w:rPr>
        <w:t>The ISO 19125-1 definition of TOUCHES is:</w:t>
      </w:r>
    </w:p>
    <w:p w14:paraId="6C9B6B25" w14:textId="77777777" w:rsidR="003E0B96" w:rsidRDefault="003E0B96" w:rsidP="003E0B96">
      <w:pPr>
        <w:pStyle w:val="BodyText"/>
        <w:ind w:firstLine="720"/>
        <w:rPr>
          <w:rFonts w:ascii="Symbol" w:hAnsi="Symbol"/>
          <w:sz w:val="21"/>
          <w:lang w:eastAsia="en-US"/>
        </w:rPr>
      </w:pPr>
      <w:r>
        <w:rPr>
          <w:b/>
          <w:i/>
        </w:rPr>
        <w:t>a</w:t>
      </w:r>
      <w:r>
        <w:rPr>
          <w:i/>
        </w:rPr>
        <w:t>.Touch(</w:t>
      </w:r>
      <w:r>
        <w:rPr>
          <w:b/>
          <w:i/>
        </w:rPr>
        <w:t>b</w:t>
      </w:r>
      <w:r>
        <w:rPr>
          <w:i/>
        </w:rPr>
        <w:t xml:space="preserve">) </w:t>
      </w:r>
      <w:r>
        <w:rPr>
          <w:rFonts w:ascii="Symbol" w:hAnsi="Symbol"/>
          <w:sz w:val="21"/>
        </w:rPr>
        <w:t></w:t>
      </w:r>
      <w:r>
        <w:rPr>
          <w:rFonts w:ascii="Symbol" w:hAnsi="Symbol"/>
          <w:sz w:val="21"/>
        </w:rPr>
        <w:t></w:t>
      </w:r>
      <w:r>
        <w:rPr>
          <w:i/>
        </w:rPr>
        <w:t>(I(</w:t>
      </w:r>
      <w:r>
        <w:rPr>
          <w:b/>
          <w:i/>
        </w:rPr>
        <w:t>a</w:t>
      </w:r>
      <w:r>
        <w:rPr>
          <w:i/>
        </w:rPr>
        <w:t>)</w:t>
      </w:r>
      <w:r>
        <w:rPr>
          <w:rFonts w:ascii="Symbol" w:hAnsi="Symbol"/>
          <w:sz w:val="21"/>
        </w:rPr>
        <w:t></w:t>
      </w:r>
      <w:r>
        <w:rPr>
          <w:i/>
        </w:rPr>
        <w:t>I(</w:t>
      </w:r>
      <w:r>
        <w:rPr>
          <w:b/>
          <w:i/>
        </w:rPr>
        <w:t>b</w:t>
      </w:r>
      <w:r>
        <w:rPr>
          <w:i/>
        </w:rPr>
        <w:t xml:space="preserve">) = </w:t>
      </w:r>
      <w:r>
        <w:rPr>
          <w:rFonts w:ascii="Symbol" w:hAnsi="Symbol"/>
          <w:sz w:val="21"/>
        </w:rPr>
        <w:t></w:t>
      </w:r>
      <w:r>
        <w:rPr>
          <w:i/>
        </w:rPr>
        <w:t xml:space="preserve">) </w:t>
      </w:r>
      <w:r>
        <w:rPr>
          <w:rFonts w:ascii="Symbol" w:hAnsi="Symbol"/>
          <w:sz w:val="21"/>
        </w:rPr>
        <w:t></w:t>
      </w:r>
      <w:r>
        <w:rPr>
          <w:rFonts w:ascii="Symbol" w:hAnsi="Symbol"/>
          <w:sz w:val="21"/>
        </w:rPr>
        <w:t></w:t>
      </w:r>
      <w:r>
        <w:rPr>
          <w:i/>
        </w:rPr>
        <w:t>(</w:t>
      </w:r>
      <w:r>
        <w:rPr>
          <w:b/>
          <w:i/>
        </w:rPr>
        <w:t>a</w:t>
      </w:r>
      <w:r>
        <w:rPr>
          <w:i/>
        </w:rPr>
        <w:t xml:space="preserve"> </w:t>
      </w:r>
      <w:r>
        <w:rPr>
          <w:rFonts w:ascii="Symbol" w:hAnsi="Symbol"/>
          <w:sz w:val="21"/>
        </w:rPr>
        <w:t></w:t>
      </w:r>
      <w:r>
        <w:rPr>
          <w:rFonts w:ascii="Symbol" w:hAnsi="Symbol"/>
          <w:sz w:val="21"/>
        </w:rPr>
        <w:t></w:t>
      </w:r>
      <w:r>
        <w:rPr>
          <w:b/>
          <w:i/>
        </w:rPr>
        <w:t>b</w:t>
      </w:r>
      <w:r>
        <w:rPr>
          <w:i/>
        </w:rPr>
        <w:t xml:space="preserve">) </w:t>
      </w:r>
      <w:r>
        <w:rPr>
          <w:rFonts w:ascii="Symbol" w:hAnsi="Symbol"/>
          <w:sz w:val="21"/>
        </w:rPr>
        <w:t></w:t>
      </w:r>
      <w:r>
        <w:rPr>
          <w:rFonts w:ascii="Symbol" w:hAnsi="Symbol"/>
          <w:sz w:val="21"/>
        </w:rPr>
        <w:t></w:t>
      </w:r>
    </w:p>
    <w:p w14:paraId="49C2B0D4" w14:textId="77777777" w:rsidR="00AA396C" w:rsidRDefault="00AA396C" w:rsidP="003E0B96">
      <w:pPr>
        <w:widowControl w:val="0"/>
        <w:snapToGrid w:val="0"/>
        <w:rPr>
          <w:szCs w:val="20"/>
        </w:rPr>
      </w:pPr>
    </w:p>
    <w:p w14:paraId="216A5CDC" w14:textId="52C0CE99" w:rsidR="003E0B96" w:rsidRPr="00955B42" w:rsidRDefault="003E0B96" w:rsidP="003E0B96">
      <w:pPr>
        <w:widowControl w:val="0"/>
        <w:snapToGrid w:val="0"/>
        <w:rPr>
          <w:szCs w:val="20"/>
        </w:rPr>
      </w:pPr>
      <w:r w:rsidRPr="00955B42">
        <w:rPr>
          <w:szCs w:val="20"/>
        </w:rPr>
        <w:t xml:space="preserve">This translates to: </w:t>
      </w:r>
      <w:r w:rsidRPr="00955B42">
        <w:rPr>
          <w:b/>
          <w:szCs w:val="20"/>
        </w:rPr>
        <w:t>a</w:t>
      </w:r>
      <w:r w:rsidRPr="00955B42">
        <w:rPr>
          <w:szCs w:val="20"/>
        </w:rPr>
        <w:t xml:space="preserve"> touches </w:t>
      </w:r>
      <w:r w:rsidRPr="00955B42">
        <w:rPr>
          <w:b/>
          <w:szCs w:val="20"/>
        </w:rPr>
        <w:t>b</w:t>
      </w:r>
      <w:r w:rsidRPr="00955B42">
        <w:rPr>
          <w:szCs w:val="20"/>
        </w:rPr>
        <w:t xml:space="preserve"> if the intersection of the interior of </w:t>
      </w:r>
      <w:r w:rsidRPr="00955B42">
        <w:rPr>
          <w:b/>
          <w:szCs w:val="20"/>
        </w:rPr>
        <w:t>a</w:t>
      </w:r>
      <w:r w:rsidRPr="00955B42">
        <w:rPr>
          <w:szCs w:val="20"/>
        </w:rPr>
        <w:t xml:space="preserve"> and the interior of </w:t>
      </w:r>
      <w:r w:rsidRPr="00955B42">
        <w:rPr>
          <w:b/>
          <w:szCs w:val="20"/>
        </w:rPr>
        <w:t xml:space="preserve">b </w:t>
      </w:r>
      <w:r w:rsidRPr="00955B42">
        <w:rPr>
          <w:szCs w:val="20"/>
        </w:rPr>
        <w:t xml:space="preserve">is the empty set AND the intersection of </w:t>
      </w:r>
      <w:r w:rsidRPr="00955B42">
        <w:rPr>
          <w:b/>
          <w:szCs w:val="20"/>
        </w:rPr>
        <w:t>a</w:t>
      </w:r>
      <w:r w:rsidRPr="00955B42">
        <w:rPr>
          <w:szCs w:val="20"/>
        </w:rPr>
        <w:t xml:space="preserve"> and </w:t>
      </w:r>
      <w:r w:rsidRPr="00955B42">
        <w:rPr>
          <w:b/>
          <w:szCs w:val="20"/>
        </w:rPr>
        <w:t>b</w:t>
      </w:r>
      <w:r w:rsidRPr="00955B42">
        <w:rPr>
          <w:szCs w:val="20"/>
        </w:rPr>
        <w:t xml:space="preserve"> is not the empty set.</w:t>
      </w:r>
    </w:p>
    <w:p w14:paraId="2A9FDD6A" w14:textId="6B2A0B76" w:rsidR="003E0B96" w:rsidRPr="00955B42" w:rsidRDefault="003E0B96" w:rsidP="003E0B96">
      <w:pPr>
        <w:widowControl w:val="0"/>
        <w:snapToGrid w:val="0"/>
        <w:rPr>
          <w:szCs w:val="20"/>
        </w:rPr>
      </w:pPr>
      <w:r w:rsidRPr="00955B42">
        <w:rPr>
          <w:szCs w:val="20"/>
        </w:rPr>
        <w:t>Note: This operator applies to the Area/Area, Line/Line, Line/Area, Point/Area and Point/Line relationships</w:t>
      </w:r>
      <w:r w:rsidR="0066549D">
        <w:rPr>
          <w:szCs w:val="20"/>
        </w:rPr>
        <w:t xml:space="preserve">. </w:t>
      </w:r>
      <w:r w:rsidRPr="00955B42">
        <w:rPr>
          <w:szCs w:val="20"/>
        </w:rPr>
        <w:t>It does not apply to a Point/Point relationship since points do not have a boundary.</w:t>
      </w:r>
    </w:p>
    <w:p w14:paraId="51FDFD67" w14:textId="77777777" w:rsidR="003E0B96" w:rsidRDefault="003E0B96" w:rsidP="003E0B96">
      <w:pPr>
        <w:pStyle w:val="BodyText"/>
        <w:rPr>
          <w:sz w:val="20"/>
          <w:lang w:eastAsia="en-US"/>
        </w:rPr>
      </w:pPr>
    </w:p>
    <w:p w14:paraId="17EF46B7" w14:textId="77777777" w:rsidR="003E0B96" w:rsidRDefault="003E0B96" w:rsidP="003E0B96">
      <w:pPr>
        <w:pStyle w:val="BodyText"/>
        <w:spacing w:before="1"/>
        <w:ind w:firstLine="720"/>
        <w:rPr>
          <w:i/>
        </w:rPr>
      </w:pPr>
      <w:r>
        <w:rPr>
          <w:noProof/>
          <w:lang w:val="en-AU" w:eastAsia="en-AU"/>
        </w:rPr>
        <w:lastRenderedPageBreak/>
        <w:drawing>
          <wp:inline distT="0" distB="0" distL="0" distR="0" wp14:anchorId="3B66ED5E" wp14:editId="76AD0EAE">
            <wp:extent cx="5180965" cy="3154341"/>
            <wp:effectExtent l="0" t="0" r="63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92503" cy="3161366"/>
                    </a:xfrm>
                    <a:prstGeom prst="rect">
                      <a:avLst/>
                    </a:prstGeom>
                  </pic:spPr>
                </pic:pic>
              </a:graphicData>
            </a:graphic>
          </wp:inline>
        </w:drawing>
      </w:r>
    </w:p>
    <w:p w14:paraId="51789C57" w14:textId="77777777" w:rsidR="003E0B96" w:rsidRDefault="003E0B96" w:rsidP="003E0B96">
      <w:pPr>
        <w:pStyle w:val="BodyText"/>
        <w:ind w:firstLine="2770"/>
        <w:rPr>
          <w:b/>
          <w:spacing w:val="-2"/>
          <w:sz w:val="20"/>
        </w:rPr>
      </w:pPr>
      <w:r>
        <w:rPr>
          <w:b/>
          <w:spacing w:val="-1"/>
        </w:rPr>
        <w:t xml:space="preserve">Examples of the </w:t>
      </w:r>
      <w:r w:rsidRPr="00955B42">
        <w:rPr>
          <w:b/>
          <w:spacing w:val="-1"/>
          <w:sz w:val="20"/>
        </w:rPr>
        <w:t>TOUCHES</w:t>
      </w:r>
      <w:r>
        <w:rPr>
          <w:b/>
          <w:spacing w:val="-1"/>
        </w:rPr>
        <w:t xml:space="preserve"> </w:t>
      </w:r>
      <w:r>
        <w:rPr>
          <w:b/>
          <w:spacing w:val="-2"/>
        </w:rPr>
        <w:t>relationship.</w:t>
      </w:r>
    </w:p>
    <w:p w14:paraId="1B12A8D9" w14:textId="504066BD" w:rsidR="003E0B96" w:rsidRDefault="003E0B96" w:rsidP="003E0B96">
      <w:pPr>
        <w:rPr>
          <w:i/>
          <w:szCs w:val="20"/>
        </w:rPr>
      </w:pPr>
      <w:r w:rsidRPr="00955B42">
        <w:rPr>
          <w:i/>
          <w:szCs w:val="20"/>
        </w:rPr>
        <w:t>Note the Polygon touches Polygon example (a) is also a case where the Polygon boundaries are COINCIDENT</w:t>
      </w:r>
      <w:r w:rsidR="0066549D">
        <w:rPr>
          <w:i/>
          <w:szCs w:val="20"/>
        </w:rPr>
        <w:t>.</w:t>
      </w:r>
      <w:r w:rsidR="004E1105">
        <w:rPr>
          <w:i/>
          <w:szCs w:val="20"/>
        </w:rPr>
        <w:t xml:space="preserve"> </w:t>
      </w:r>
      <w:r w:rsidRPr="00955B42">
        <w:rPr>
          <w:i/>
          <w:szCs w:val="20"/>
        </w:rPr>
        <w:t>In the Polygon/LineString example two of the LineStrings that share a linear portion of the Polygon boundary are also COINCIDENT with the Polygon boundary.</w:t>
      </w:r>
    </w:p>
    <w:p w14:paraId="35E44E3F" w14:textId="77777777" w:rsidR="003E0B96" w:rsidRDefault="003E0B96" w:rsidP="003E0B96">
      <w:pPr>
        <w:rPr>
          <w:i/>
          <w:szCs w:val="20"/>
        </w:rPr>
      </w:pPr>
    </w:p>
    <w:p w14:paraId="5BB0F1E4" w14:textId="5E5354A5" w:rsidR="00A746E5" w:rsidRDefault="003E0B96" w:rsidP="004E05E4">
      <w:pPr>
        <w:pStyle w:val="Annex-Heading3"/>
        <w:rPr>
          <w:spacing w:val="-1"/>
        </w:rPr>
      </w:pPr>
      <w:r w:rsidRPr="001249DC">
        <w:t>WITHIN</w:t>
      </w:r>
    </w:p>
    <w:p w14:paraId="129A9052" w14:textId="62F31C86" w:rsidR="003E0B96" w:rsidRDefault="003E0B96" w:rsidP="003E0B96">
      <w:pPr>
        <w:widowControl w:val="0"/>
        <w:snapToGrid w:val="0"/>
        <w:rPr>
          <w:szCs w:val="20"/>
        </w:rPr>
      </w:pPr>
      <w:r w:rsidRPr="00955B42">
        <w:rPr>
          <w:spacing w:val="-1"/>
          <w:szCs w:val="20"/>
        </w:rPr>
        <w:t xml:space="preserve">Geometric object </w:t>
      </w:r>
      <w:r w:rsidRPr="00955B42">
        <w:rPr>
          <w:b/>
          <w:spacing w:val="-1"/>
          <w:szCs w:val="20"/>
        </w:rPr>
        <w:t>a</w:t>
      </w:r>
      <w:r w:rsidRPr="00955B42">
        <w:rPr>
          <w:spacing w:val="-1"/>
          <w:szCs w:val="20"/>
        </w:rPr>
        <w:t xml:space="preserve"> is completely contained in geometric object </w:t>
      </w:r>
      <w:r w:rsidRPr="00955B42">
        <w:rPr>
          <w:b/>
          <w:szCs w:val="20"/>
        </w:rPr>
        <w:t>b</w:t>
      </w:r>
      <w:r w:rsidRPr="00955B42">
        <w:rPr>
          <w:szCs w:val="20"/>
        </w:rPr>
        <w:t>.</w:t>
      </w:r>
    </w:p>
    <w:p w14:paraId="239A2B01" w14:textId="77777777" w:rsidR="00493791" w:rsidRPr="00955B42" w:rsidRDefault="00493791" w:rsidP="003E0B96">
      <w:pPr>
        <w:widowControl w:val="0"/>
        <w:snapToGrid w:val="0"/>
        <w:rPr>
          <w:szCs w:val="20"/>
        </w:rPr>
      </w:pPr>
    </w:p>
    <w:p w14:paraId="4E9F4D90" w14:textId="7DAA81ED" w:rsidR="003E0B96" w:rsidRDefault="003E0B96" w:rsidP="003E0B96">
      <w:pPr>
        <w:widowControl w:val="0"/>
        <w:snapToGrid w:val="0"/>
        <w:rPr>
          <w:i/>
          <w:szCs w:val="20"/>
        </w:rPr>
      </w:pPr>
      <w:r w:rsidRPr="00955B42">
        <w:rPr>
          <w:i/>
          <w:szCs w:val="20"/>
        </w:rPr>
        <w:t>WITHIN includes EQUALS.</w:t>
      </w:r>
    </w:p>
    <w:p w14:paraId="11474A60" w14:textId="77777777" w:rsidR="00493791" w:rsidRPr="00955B42" w:rsidRDefault="00493791" w:rsidP="003E0B96">
      <w:pPr>
        <w:widowControl w:val="0"/>
        <w:snapToGrid w:val="0"/>
        <w:rPr>
          <w:i/>
          <w:szCs w:val="20"/>
        </w:rPr>
      </w:pPr>
    </w:p>
    <w:p w14:paraId="5FC912D3" w14:textId="77777777" w:rsidR="003E0B96" w:rsidRPr="00955B42" w:rsidRDefault="003E0B96" w:rsidP="003E0B96">
      <w:pPr>
        <w:rPr>
          <w:snapToGrid w:val="0"/>
          <w:szCs w:val="20"/>
          <w:lang w:eastAsia="en-CA"/>
        </w:rPr>
      </w:pPr>
      <w:r w:rsidRPr="00955B42">
        <w:rPr>
          <w:szCs w:val="20"/>
          <w:lang w:eastAsia="en-CA"/>
        </w:rPr>
        <w:t xml:space="preserve">The </w:t>
      </w:r>
      <w:r w:rsidRPr="00955B42">
        <w:rPr>
          <w:snapToGrid w:val="0"/>
          <w:szCs w:val="20"/>
          <w:lang w:eastAsia="en-CA"/>
        </w:rPr>
        <w:t>definition of WITHIN is:</w:t>
      </w:r>
    </w:p>
    <w:p w14:paraId="3FE41EBD" w14:textId="69EBCE53" w:rsidR="003E0B96" w:rsidRPr="00955B42" w:rsidRDefault="003E0B96" w:rsidP="003E0B96">
      <w:pPr>
        <w:ind w:firstLine="720"/>
        <w:rPr>
          <w:snapToGrid w:val="0"/>
          <w:szCs w:val="20"/>
          <w:lang w:eastAsia="en-CA"/>
        </w:rPr>
      </w:pPr>
      <w:r w:rsidRPr="00955B42">
        <w:rPr>
          <w:b/>
          <w:snapToGrid w:val="0"/>
          <w:szCs w:val="20"/>
          <w:lang w:eastAsia="en-CA"/>
        </w:rPr>
        <w:t>a</w:t>
      </w:r>
      <w:r w:rsidR="0066549D">
        <w:rPr>
          <w:snapToGrid w:val="0"/>
          <w:szCs w:val="20"/>
          <w:lang w:eastAsia="en-CA"/>
        </w:rPr>
        <w:t xml:space="preserve">. </w:t>
      </w:r>
      <w:r w:rsidRPr="00955B42">
        <w:rPr>
          <w:snapToGrid w:val="0"/>
          <w:szCs w:val="20"/>
          <w:lang w:eastAsia="en-CA"/>
        </w:rPr>
        <w:t>Within(</w:t>
      </w:r>
      <w:r w:rsidRPr="00955B42">
        <w:rPr>
          <w:b/>
          <w:snapToGrid w:val="0"/>
          <w:szCs w:val="20"/>
          <w:lang w:eastAsia="en-CA"/>
        </w:rPr>
        <w:t>b</w:t>
      </w:r>
      <w:r w:rsidRPr="00955B42">
        <w:rPr>
          <w:snapToGrid w:val="0"/>
          <w:szCs w:val="20"/>
          <w:lang w:eastAsia="en-CA"/>
        </w:rPr>
        <w:t xml:space="preserve">) </w:t>
      </w:r>
      <w:r w:rsidRPr="00955B42">
        <w:rPr>
          <w:rFonts w:ascii="Cambria Math" w:hAnsi="Cambria Math" w:cs="Cambria Math"/>
          <w:snapToGrid w:val="0"/>
          <w:szCs w:val="20"/>
          <w:lang w:eastAsia="en-CA"/>
        </w:rPr>
        <w:t>⇔</w:t>
      </w:r>
      <w:r w:rsidRPr="00955B42">
        <w:rPr>
          <w:snapToGrid w:val="0"/>
          <w:szCs w:val="20"/>
          <w:lang w:eastAsia="en-CA"/>
        </w:rPr>
        <w:t xml:space="preserve"> (</w:t>
      </w:r>
      <w:r w:rsidRPr="00955B42">
        <w:rPr>
          <w:b/>
          <w:snapToGrid w:val="0"/>
          <w:szCs w:val="20"/>
          <w:lang w:eastAsia="en-CA"/>
        </w:rPr>
        <w:t>a</w:t>
      </w:r>
      <w:r w:rsidRPr="00955B42">
        <w:rPr>
          <w:snapToGrid w:val="0"/>
          <w:szCs w:val="20"/>
          <w:lang w:eastAsia="en-CA"/>
        </w:rPr>
        <w:t xml:space="preserve"> ∩ </w:t>
      </w:r>
      <w:r w:rsidRPr="00955B42">
        <w:rPr>
          <w:b/>
          <w:snapToGrid w:val="0"/>
          <w:szCs w:val="20"/>
          <w:lang w:eastAsia="en-CA"/>
        </w:rPr>
        <w:t>b</w:t>
      </w:r>
      <w:r w:rsidRPr="00955B42">
        <w:rPr>
          <w:snapToGrid w:val="0"/>
          <w:szCs w:val="20"/>
          <w:lang w:eastAsia="en-CA"/>
        </w:rPr>
        <w:t xml:space="preserve"> = </w:t>
      </w:r>
      <w:r w:rsidRPr="00955B42">
        <w:rPr>
          <w:b/>
          <w:snapToGrid w:val="0"/>
          <w:szCs w:val="20"/>
          <w:lang w:eastAsia="en-CA"/>
        </w:rPr>
        <w:t>a</w:t>
      </w:r>
      <w:r w:rsidRPr="00955B42">
        <w:rPr>
          <w:snapToGrid w:val="0"/>
          <w:szCs w:val="20"/>
          <w:lang w:eastAsia="en-CA"/>
        </w:rPr>
        <w:t xml:space="preserve">) </w:t>
      </w:r>
      <w:r w:rsidRPr="00955B42">
        <w:rPr>
          <w:rFonts w:ascii="Cambria Math" w:hAnsi="Cambria Math" w:cs="Cambria Math"/>
          <w:snapToGrid w:val="0"/>
          <w:szCs w:val="20"/>
          <w:lang w:eastAsia="en-CA"/>
        </w:rPr>
        <w:t>∧</w:t>
      </w:r>
      <w:r w:rsidRPr="00955B42">
        <w:rPr>
          <w:snapToGrid w:val="0"/>
          <w:szCs w:val="20"/>
          <w:lang w:eastAsia="en-CA"/>
        </w:rPr>
        <w:t xml:space="preserve"> (I(</w:t>
      </w:r>
      <w:r w:rsidRPr="00955B42">
        <w:rPr>
          <w:b/>
          <w:snapToGrid w:val="0"/>
          <w:szCs w:val="20"/>
          <w:lang w:eastAsia="en-CA"/>
        </w:rPr>
        <w:t>a</w:t>
      </w:r>
      <w:r w:rsidRPr="00955B42">
        <w:rPr>
          <w:snapToGrid w:val="0"/>
          <w:szCs w:val="20"/>
          <w:lang w:eastAsia="en-CA"/>
        </w:rPr>
        <w:t>) ∩ I(</w:t>
      </w:r>
      <w:r w:rsidRPr="00955B42">
        <w:rPr>
          <w:b/>
          <w:snapToGrid w:val="0"/>
          <w:szCs w:val="20"/>
          <w:lang w:eastAsia="en-CA"/>
        </w:rPr>
        <w:t>b</w:t>
      </w:r>
      <w:r w:rsidRPr="00955B42">
        <w:rPr>
          <w:snapToGrid w:val="0"/>
          <w:szCs w:val="20"/>
          <w:lang w:eastAsia="en-CA"/>
        </w:rPr>
        <w:t xml:space="preserve">) ≠ </w:t>
      </w:r>
      <w:r w:rsidRPr="00955B42">
        <w:rPr>
          <w:rFonts w:ascii="Symbol" w:hAnsi="Symbol"/>
          <w:snapToGrid w:val="0"/>
          <w:sz w:val="21"/>
          <w:szCs w:val="20"/>
          <w:lang w:eastAsia="en-CA"/>
        </w:rPr>
        <w:t></w:t>
      </w:r>
      <w:r w:rsidRPr="00955B42">
        <w:rPr>
          <w:snapToGrid w:val="0"/>
          <w:szCs w:val="20"/>
          <w:lang w:eastAsia="en-CA"/>
        </w:rPr>
        <w:t>)</w:t>
      </w:r>
    </w:p>
    <w:p w14:paraId="2358FFFA" w14:textId="77777777" w:rsidR="00493791" w:rsidRDefault="00493791" w:rsidP="00493791">
      <w:pPr>
        <w:rPr>
          <w:snapToGrid w:val="0"/>
          <w:lang w:eastAsia="en-CA"/>
        </w:rPr>
      </w:pPr>
    </w:p>
    <w:p w14:paraId="0D657896" w14:textId="4581E5C8" w:rsidR="003E0B96" w:rsidRPr="00955B42" w:rsidRDefault="003E0B96" w:rsidP="00C55502">
      <w:pPr>
        <w:rPr>
          <w:snapToGrid w:val="0"/>
          <w:lang w:eastAsia="en-CA"/>
        </w:rPr>
      </w:pPr>
      <w:r w:rsidRPr="00955B42">
        <w:rPr>
          <w:snapToGrid w:val="0"/>
          <w:lang w:eastAsia="en-CA"/>
        </w:rPr>
        <w:t xml:space="preserve">This translates to: </w:t>
      </w:r>
      <w:r w:rsidRPr="00955B42">
        <w:rPr>
          <w:b/>
          <w:snapToGrid w:val="0"/>
          <w:lang w:eastAsia="en-CA"/>
        </w:rPr>
        <w:t>a</w:t>
      </w:r>
      <w:r w:rsidRPr="00955B42">
        <w:rPr>
          <w:snapToGrid w:val="0"/>
          <w:lang w:eastAsia="en-CA"/>
        </w:rPr>
        <w:t xml:space="preserve"> is within </w:t>
      </w:r>
      <w:r w:rsidRPr="00955B42">
        <w:rPr>
          <w:b/>
          <w:snapToGrid w:val="0"/>
          <w:lang w:eastAsia="en-CA"/>
        </w:rPr>
        <w:t>b</w:t>
      </w:r>
      <w:r w:rsidRPr="00955B42">
        <w:rPr>
          <w:snapToGrid w:val="0"/>
          <w:lang w:eastAsia="en-CA"/>
        </w:rPr>
        <w:t xml:space="preserve"> if the intersection of </w:t>
      </w:r>
      <w:r w:rsidRPr="00955B42">
        <w:rPr>
          <w:b/>
          <w:snapToGrid w:val="0"/>
          <w:lang w:eastAsia="en-CA"/>
        </w:rPr>
        <w:t>a</w:t>
      </w:r>
      <w:r w:rsidRPr="00955B42">
        <w:rPr>
          <w:snapToGrid w:val="0"/>
          <w:lang w:eastAsia="en-CA"/>
        </w:rPr>
        <w:t xml:space="preserve"> and </w:t>
      </w:r>
      <w:r w:rsidRPr="00955B42">
        <w:rPr>
          <w:b/>
          <w:snapToGrid w:val="0"/>
          <w:lang w:eastAsia="en-CA"/>
        </w:rPr>
        <w:t>b</w:t>
      </w:r>
      <w:r w:rsidRPr="00955B42">
        <w:rPr>
          <w:snapToGrid w:val="0"/>
          <w:lang w:eastAsia="en-CA"/>
        </w:rPr>
        <w:t xml:space="preserve"> equals </w:t>
      </w:r>
      <w:r w:rsidRPr="00955B42">
        <w:rPr>
          <w:b/>
          <w:snapToGrid w:val="0"/>
          <w:lang w:eastAsia="en-CA"/>
        </w:rPr>
        <w:t>a</w:t>
      </w:r>
      <w:r w:rsidRPr="00955B42">
        <w:rPr>
          <w:snapToGrid w:val="0"/>
          <w:lang w:eastAsia="en-CA"/>
        </w:rPr>
        <w:t xml:space="preserve"> AND the intersection of the interior of </w:t>
      </w:r>
      <w:r w:rsidRPr="00955B42">
        <w:rPr>
          <w:b/>
          <w:snapToGrid w:val="0"/>
          <w:lang w:eastAsia="en-CA"/>
        </w:rPr>
        <w:t>a</w:t>
      </w:r>
      <w:r w:rsidRPr="00955B42">
        <w:rPr>
          <w:snapToGrid w:val="0"/>
          <w:lang w:eastAsia="en-CA"/>
        </w:rPr>
        <w:t xml:space="preserve"> and the interior of </w:t>
      </w:r>
      <w:r w:rsidRPr="00955B42">
        <w:rPr>
          <w:b/>
          <w:snapToGrid w:val="0"/>
          <w:lang w:eastAsia="en-CA"/>
        </w:rPr>
        <w:t>b</w:t>
      </w:r>
      <w:r w:rsidRPr="00955B42">
        <w:rPr>
          <w:snapToGrid w:val="0"/>
          <w:lang w:eastAsia="en-CA"/>
        </w:rPr>
        <w:t xml:space="preserve"> is not the empty set.</w:t>
      </w:r>
    </w:p>
    <w:p w14:paraId="281833AE" w14:textId="77777777" w:rsidR="003E0B96" w:rsidRDefault="003E0B96" w:rsidP="003E0B96">
      <w:pPr>
        <w:rPr>
          <w:szCs w:val="20"/>
          <w:lang w:eastAsia="en-CA"/>
        </w:rPr>
      </w:pPr>
      <w:r w:rsidRPr="00955B42">
        <w:rPr>
          <w:snapToGrid w:val="0"/>
          <w:szCs w:val="20"/>
          <w:lang w:eastAsia="en-CA"/>
        </w:rPr>
        <w:t xml:space="preserve">Note that this formula </w:t>
      </w:r>
      <w:r w:rsidRPr="00955B42">
        <w:rPr>
          <w:szCs w:val="20"/>
          <w:lang w:eastAsia="en-CA"/>
        </w:rPr>
        <w:t xml:space="preserve">matches the one given in </w:t>
      </w:r>
      <w:r w:rsidRPr="00955B42">
        <w:rPr>
          <w:b/>
          <w:szCs w:val="20"/>
          <w:lang w:eastAsia="en-CA"/>
        </w:rPr>
        <w:t>the OpenGIS Simple Features Specification for SQL, Revision 1.1 (OpenGIS Project Document 99-049, Release Date: May 5, 1999</w:t>
      </w:r>
      <w:r w:rsidRPr="00955B42">
        <w:rPr>
          <w:szCs w:val="20"/>
          <w:lang w:eastAsia="en-CA"/>
        </w:rPr>
        <w:t>) which is the precursor to ISO 19125-1.</w:t>
      </w:r>
    </w:p>
    <w:p w14:paraId="43835362" w14:textId="77777777" w:rsidR="003E0B96" w:rsidRDefault="003E0B96" w:rsidP="003E0B96">
      <w:pPr>
        <w:ind w:left="720" w:firstLine="720"/>
        <w:rPr>
          <w:szCs w:val="20"/>
        </w:rPr>
      </w:pPr>
    </w:p>
    <w:p w14:paraId="3ACCB8E7" w14:textId="77777777" w:rsidR="00085040" w:rsidRDefault="003E0B96" w:rsidP="00493791">
      <w:pPr>
        <w:ind w:left="1020" w:firstLine="340"/>
        <w:rPr>
          <w:b/>
          <w:spacing w:val="-1"/>
          <w:szCs w:val="20"/>
        </w:rPr>
      </w:pPr>
      <w:r>
        <w:rPr>
          <w:noProof/>
          <w:lang w:eastAsia="en-AU"/>
        </w:rPr>
        <w:lastRenderedPageBreak/>
        <w:drawing>
          <wp:inline distT="0" distB="0" distL="0" distR="0" wp14:anchorId="681919C0" wp14:editId="25FDD45C">
            <wp:extent cx="3971925" cy="237969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78536" cy="2383655"/>
                    </a:xfrm>
                    <a:prstGeom prst="rect">
                      <a:avLst/>
                    </a:prstGeom>
                  </pic:spPr>
                </pic:pic>
              </a:graphicData>
            </a:graphic>
          </wp:inline>
        </w:drawing>
      </w:r>
    </w:p>
    <w:p w14:paraId="2022A0C8" w14:textId="36998694" w:rsidR="003E0B96" w:rsidRDefault="003E0B96" w:rsidP="00085040">
      <w:pPr>
        <w:jc w:val="center"/>
        <w:rPr>
          <w:b/>
          <w:spacing w:val="-1"/>
          <w:szCs w:val="20"/>
        </w:rPr>
      </w:pPr>
      <w:r w:rsidRPr="00116D95">
        <w:rPr>
          <w:b/>
          <w:spacing w:val="-1"/>
          <w:szCs w:val="20"/>
        </w:rPr>
        <w:t>Examples of the WITHIN</w:t>
      </w:r>
      <w:r w:rsidRPr="00116D95">
        <w:rPr>
          <w:b/>
          <w:spacing w:val="-2"/>
          <w:szCs w:val="20"/>
        </w:rPr>
        <w:t xml:space="preserve"> </w:t>
      </w:r>
      <w:r w:rsidRPr="00116D95">
        <w:rPr>
          <w:b/>
          <w:spacing w:val="-1"/>
          <w:szCs w:val="20"/>
        </w:rPr>
        <w:t xml:space="preserve">relationship </w:t>
      </w:r>
      <w:r w:rsidRPr="00116D95">
        <w:rPr>
          <w:b/>
          <w:szCs w:val="20"/>
        </w:rPr>
        <w:t>—</w:t>
      </w:r>
      <w:r w:rsidRPr="00116D95">
        <w:rPr>
          <w:b/>
          <w:spacing w:val="-1"/>
          <w:szCs w:val="20"/>
        </w:rPr>
        <w:t xml:space="preserve"> Polygon/Polygon </w:t>
      </w:r>
      <w:r w:rsidRPr="00116D95">
        <w:rPr>
          <w:b/>
          <w:szCs w:val="20"/>
        </w:rPr>
        <w:t>(a),</w:t>
      </w:r>
      <w:r w:rsidRPr="00116D95">
        <w:rPr>
          <w:b/>
          <w:spacing w:val="-1"/>
          <w:szCs w:val="20"/>
        </w:rPr>
        <w:t xml:space="preserve"> Polygon/LineString (b),</w:t>
      </w:r>
      <w:r w:rsidRPr="00116D95">
        <w:rPr>
          <w:b/>
          <w:spacing w:val="59"/>
          <w:szCs w:val="20"/>
        </w:rPr>
        <w:t xml:space="preserve"> </w:t>
      </w:r>
      <w:r w:rsidRPr="00116D95">
        <w:rPr>
          <w:b/>
          <w:spacing w:val="-1"/>
          <w:szCs w:val="20"/>
        </w:rPr>
        <w:t>LineString/LineString (c), Polygon/Point (d), and LineString/Point (e)</w:t>
      </w:r>
    </w:p>
    <w:p w14:paraId="7F270F72" w14:textId="212AA801" w:rsidR="003E0B96" w:rsidRDefault="003E0B96" w:rsidP="003E0B96">
      <w:pPr>
        <w:rPr>
          <w:i/>
          <w:snapToGrid w:val="0"/>
          <w:szCs w:val="20"/>
        </w:rPr>
      </w:pPr>
      <w:r w:rsidRPr="00116D95">
        <w:rPr>
          <w:i/>
          <w:snapToGrid w:val="0"/>
          <w:szCs w:val="20"/>
        </w:rPr>
        <w:t>Note that a Line that completely falls on a Polygon boundary is not WITHIN the Polygon, it TOUCHES it</w:t>
      </w:r>
      <w:r w:rsidR="0066549D">
        <w:rPr>
          <w:i/>
          <w:snapToGrid w:val="0"/>
          <w:szCs w:val="20"/>
        </w:rPr>
        <w:t xml:space="preserve">. </w:t>
      </w:r>
      <w:r w:rsidRPr="00116D95">
        <w:rPr>
          <w:i/>
          <w:snapToGrid w:val="0"/>
          <w:szCs w:val="20"/>
        </w:rPr>
        <w:t>In that case it would also be COINCIDENT with the Polygon boundary and COVERED_BY the Polygon.</w:t>
      </w:r>
    </w:p>
    <w:p w14:paraId="46F3FDE8" w14:textId="77777777" w:rsidR="003E0B96" w:rsidRDefault="003E0B96" w:rsidP="003E0B96">
      <w:pPr>
        <w:rPr>
          <w:szCs w:val="20"/>
        </w:rPr>
      </w:pPr>
    </w:p>
    <w:p w14:paraId="7216F824" w14:textId="17FC25D2" w:rsidR="00A746E5" w:rsidRDefault="003E0B96" w:rsidP="004E05E4">
      <w:pPr>
        <w:pStyle w:val="Annex-Heading3"/>
        <w:rPr>
          <w:spacing w:val="-1"/>
        </w:rPr>
      </w:pPr>
      <w:r w:rsidRPr="00116D95">
        <w:t>OVERLAPS</w:t>
      </w:r>
    </w:p>
    <w:p w14:paraId="19608A0C" w14:textId="308E213C" w:rsidR="003E0B96" w:rsidRDefault="003E0B96" w:rsidP="003E0B96">
      <w:pPr>
        <w:widowControl w:val="0"/>
        <w:snapToGrid w:val="0"/>
        <w:ind w:right="102"/>
        <w:rPr>
          <w:spacing w:val="-1"/>
          <w:szCs w:val="20"/>
        </w:rPr>
      </w:pPr>
      <w:r w:rsidRPr="00116D95">
        <w:rPr>
          <w:spacing w:val="-1"/>
          <w:szCs w:val="20"/>
        </w:rPr>
        <w:t>The intersection of two geometric objects with the same dimension results in an object of the same dimension but is different from both of them</w:t>
      </w:r>
      <w:r w:rsidR="0066549D">
        <w:rPr>
          <w:spacing w:val="-1"/>
          <w:szCs w:val="20"/>
        </w:rPr>
        <w:t>.</w:t>
      </w:r>
    </w:p>
    <w:p w14:paraId="579DD4B6" w14:textId="77777777" w:rsidR="00493791" w:rsidRPr="00116D95" w:rsidRDefault="00493791" w:rsidP="003E0B96">
      <w:pPr>
        <w:widowControl w:val="0"/>
        <w:snapToGrid w:val="0"/>
        <w:ind w:right="102"/>
        <w:rPr>
          <w:spacing w:val="-1"/>
          <w:szCs w:val="20"/>
        </w:rPr>
      </w:pPr>
    </w:p>
    <w:p w14:paraId="279C9CE4" w14:textId="3A9E998B" w:rsidR="003E0B96" w:rsidRDefault="003E0B96" w:rsidP="003E0B96">
      <w:pPr>
        <w:widowControl w:val="0"/>
        <w:snapToGrid w:val="0"/>
        <w:ind w:right="102"/>
        <w:rPr>
          <w:i/>
          <w:spacing w:val="-1"/>
          <w:szCs w:val="20"/>
        </w:rPr>
      </w:pPr>
      <w:r w:rsidRPr="00116D95">
        <w:rPr>
          <w:i/>
          <w:spacing w:val="-1"/>
          <w:szCs w:val="20"/>
        </w:rPr>
        <w:t>For two Polygons or two LineStrings, part of each geometry, but not all, is shared with the other.</w:t>
      </w:r>
    </w:p>
    <w:p w14:paraId="71754AD3" w14:textId="77777777" w:rsidR="00493791" w:rsidRPr="00116D95" w:rsidRDefault="00493791" w:rsidP="003E0B96">
      <w:pPr>
        <w:widowControl w:val="0"/>
        <w:snapToGrid w:val="0"/>
        <w:ind w:right="102"/>
        <w:rPr>
          <w:i/>
          <w:spacing w:val="-1"/>
          <w:szCs w:val="20"/>
        </w:rPr>
      </w:pPr>
    </w:p>
    <w:p w14:paraId="11CD4F1E" w14:textId="3F2750FB" w:rsidR="003E0B96" w:rsidRPr="00116D95" w:rsidRDefault="003E0B96" w:rsidP="003E0B96">
      <w:pPr>
        <w:widowControl w:val="0"/>
        <w:snapToGrid w:val="0"/>
        <w:ind w:right="102"/>
        <w:rPr>
          <w:i/>
          <w:spacing w:val="-1"/>
          <w:szCs w:val="20"/>
        </w:rPr>
      </w:pPr>
      <w:r w:rsidRPr="00116D95">
        <w:rPr>
          <w:szCs w:val="20"/>
          <w:lang w:val="en-CA"/>
        </w:rPr>
        <w:t>The OVERLAPS relationship is defined for Area/Area and Line/Line relationships</w:t>
      </w:r>
      <w:r w:rsidR="0066549D">
        <w:rPr>
          <w:szCs w:val="20"/>
          <w:lang w:val="en-CA"/>
        </w:rPr>
        <w:t xml:space="preserve">. </w:t>
      </w:r>
      <w:r w:rsidRPr="00116D95">
        <w:rPr>
          <w:szCs w:val="20"/>
          <w:lang w:val="en-CA"/>
        </w:rPr>
        <w:t>Points are either equal or disjoint.</w:t>
      </w:r>
    </w:p>
    <w:p w14:paraId="0C60E767" w14:textId="2E85B32B" w:rsidR="003E0B96" w:rsidRDefault="003E0B96" w:rsidP="003E0B96">
      <w:pPr>
        <w:widowControl w:val="0"/>
        <w:snapToGrid w:val="0"/>
        <w:ind w:right="102"/>
        <w:rPr>
          <w:i/>
          <w:spacing w:val="-1"/>
          <w:szCs w:val="20"/>
        </w:rPr>
      </w:pPr>
      <w:r w:rsidRPr="00116D95">
        <w:rPr>
          <w:i/>
          <w:spacing w:val="-1"/>
          <w:szCs w:val="20"/>
        </w:rPr>
        <w:t>Note that this does not include lines that cross.</w:t>
      </w:r>
    </w:p>
    <w:p w14:paraId="5A373802" w14:textId="77777777" w:rsidR="00493791" w:rsidRPr="00116D95" w:rsidRDefault="00493791" w:rsidP="003E0B96">
      <w:pPr>
        <w:widowControl w:val="0"/>
        <w:snapToGrid w:val="0"/>
        <w:ind w:right="102"/>
        <w:rPr>
          <w:i/>
          <w:spacing w:val="-1"/>
          <w:szCs w:val="20"/>
        </w:rPr>
      </w:pPr>
    </w:p>
    <w:p w14:paraId="3B4DB04C" w14:textId="77777777" w:rsidR="003E0B96" w:rsidRPr="00116D95" w:rsidRDefault="003E0B96" w:rsidP="003E0B96">
      <w:pPr>
        <w:widowControl w:val="0"/>
        <w:snapToGrid w:val="0"/>
        <w:rPr>
          <w:szCs w:val="20"/>
        </w:rPr>
      </w:pPr>
      <w:r w:rsidRPr="00116D95">
        <w:rPr>
          <w:szCs w:val="20"/>
        </w:rPr>
        <w:t>The ISO 19125-1 definition of OVERLAPS is:</w:t>
      </w:r>
    </w:p>
    <w:p w14:paraId="2E712BF4" w14:textId="77777777" w:rsidR="003E0B96" w:rsidRPr="00116D95" w:rsidRDefault="003E0B96" w:rsidP="003E0B96">
      <w:pPr>
        <w:widowControl w:val="0"/>
        <w:snapToGrid w:val="0"/>
        <w:ind w:firstLine="720"/>
        <w:rPr>
          <w:i/>
          <w:szCs w:val="20"/>
        </w:rPr>
      </w:pPr>
      <w:r w:rsidRPr="00116D95">
        <w:rPr>
          <w:b/>
          <w:i/>
          <w:szCs w:val="20"/>
        </w:rPr>
        <w:t>a</w:t>
      </w:r>
      <w:r w:rsidRPr="00116D95">
        <w:rPr>
          <w:i/>
          <w:szCs w:val="20"/>
        </w:rPr>
        <w:t>.Overlaps(</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(dim(I(</w:t>
      </w:r>
      <w:r w:rsidRPr="00116D95">
        <w:rPr>
          <w:b/>
          <w:i/>
          <w:szCs w:val="20"/>
        </w:rPr>
        <w:t>a</w:t>
      </w:r>
      <w:r w:rsidRPr="00116D95">
        <w:rPr>
          <w:i/>
          <w:szCs w:val="20"/>
        </w:rPr>
        <w:t>)) = dim(I(</w:t>
      </w:r>
      <w:r w:rsidRPr="00116D95">
        <w:rPr>
          <w:b/>
          <w:i/>
          <w:szCs w:val="20"/>
        </w:rPr>
        <w:t>b</w:t>
      </w:r>
      <w:r w:rsidRPr="00116D95">
        <w:rPr>
          <w:i/>
          <w:szCs w:val="20"/>
        </w:rPr>
        <w:t>)) = dim(I(</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I(</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w:t>
      </w:r>
    </w:p>
    <w:p w14:paraId="427876EE" w14:textId="77777777" w:rsidR="00493791" w:rsidRDefault="00493791" w:rsidP="003E0B96">
      <w:pPr>
        <w:widowControl w:val="0"/>
        <w:snapToGrid w:val="0"/>
        <w:rPr>
          <w:szCs w:val="20"/>
        </w:rPr>
      </w:pPr>
    </w:p>
    <w:p w14:paraId="0F5633AD" w14:textId="77777777" w:rsidR="00493791" w:rsidRDefault="00493791">
      <w:pPr>
        <w:spacing w:before="0" w:after="0"/>
        <w:jc w:val="left"/>
        <w:rPr>
          <w:szCs w:val="20"/>
        </w:rPr>
      </w:pPr>
      <w:r>
        <w:rPr>
          <w:szCs w:val="20"/>
        </w:rPr>
        <w:br w:type="page"/>
      </w:r>
    </w:p>
    <w:p w14:paraId="658BDD5A" w14:textId="7577C890" w:rsidR="003E0B96" w:rsidRPr="00116D95" w:rsidRDefault="003E0B96" w:rsidP="003E0B96">
      <w:pPr>
        <w:widowControl w:val="0"/>
        <w:snapToGrid w:val="0"/>
        <w:rPr>
          <w:szCs w:val="20"/>
        </w:rPr>
      </w:pPr>
      <w:r w:rsidRPr="00116D95">
        <w:rPr>
          <w:szCs w:val="20"/>
        </w:rPr>
        <w:lastRenderedPageBreak/>
        <w:t xml:space="preserve">This translates to: </w:t>
      </w:r>
      <w:r w:rsidRPr="00116D95">
        <w:rPr>
          <w:b/>
          <w:szCs w:val="20"/>
        </w:rPr>
        <w:t>a</w:t>
      </w:r>
      <w:r w:rsidRPr="00116D95">
        <w:rPr>
          <w:szCs w:val="20"/>
        </w:rPr>
        <w:t xml:space="preserve"> OVERLAPS </w:t>
      </w:r>
      <w:r w:rsidRPr="00116D95">
        <w:rPr>
          <w:b/>
          <w:szCs w:val="20"/>
        </w:rPr>
        <w:t>b</w:t>
      </w:r>
      <w:r w:rsidRPr="00116D95">
        <w:rPr>
          <w:szCs w:val="20"/>
        </w:rPr>
        <w:t xml:space="preserve"> if the geometric dimension of:</w:t>
      </w:r>
    </w:p>
    <w:p w14:paraId="41B7B2CB" w14:textId="77777777" w:rsidR="003E0B96" w:rsidRPr="00116D95" w:rsidRDefault="003E0B96" w:rsidP="00360855">
      <w:pPr>
        <w:widowControl w:val="0"/>
        <w:numPr>
          <w:ilvl w:val="0"/>
          <w:numId w:val="73"/>
        </w:numPr>
        <w:tabs>
          <w:tab w:val="num" w:pos="360"/>
        </w:tabs>
        <w:snapToGrid w:val="0"/>
        <w:rPr>
          <w:szCs w:val="20"/>
        </w:rPr>
      </w:pPr>
      <w:r w:rsidRPr="00116D95">
        <w:rPr>
          <w:szCs w:val="20"/>
        </w:rPr>
        <w:t xml:space="preserve">the interior of </w:t>
      </w:r>
      <w:r w:rsidRPr="00116D95">
        <w:rPr>
          <w:b/>
          <w:szCs w:val="20"/>
        </w:rPr>
        <w:t>a</w:t>
      </w:r>
    </w:p>
    <w:p w14:paraId="3F52DB34" w14:textId="77777777" w:rsidR="003E0B96" w:rsidRPr="00116D95" w:rsidRDefault="003E0B96" w:rsidP="00360855">
      <w:pPr>
        <w:widowControl w:val="0"/>
        <w:numPr>
          <w:ilvl w:val="0"/>
          <w:numId w:val="73"/>
        </w:numPr>
        <w:tabs>
          <w:tab w:val="num" w:pos="360"/>
        </w:tabs>
        <w:snapToGrid w:val="0"/>
        <w:rPr>
          <w:szCs w:val="20"/>
        </w:rPr>
      </w:pPr>
      <w:r w:rsidRPr="00116D95">
        <w:rPr>
          <w:szCs w:val="20"/>
        </w:rPr>
        <w:t xml:space="preserve">the interior of </w:t>
      </w:r>
      <w:r w:rsidRPr="00116D95">
        <w:rPr>
          <w:b/>
          <w:szCs w:val="20"/>
        </w:rPr>
        <w:t>b</w:t>
      </w:r>
    </w:p>
    <w:p w14:paraId="68B04257" w14:textId="77777777" w:rsidR="003E0B96" w:rsidRPr="00116D95" w:rsidRDefault="003E0B96" w:rsidP="00360855">
      <w:pPr>
        <w:widowControl w:val="0"/>
        <w:numPr>
          <w:ilvl w:val="0"/>
          <w:numId w:val="73"/>
        </w:numPr>
        <w:tabs>
          <w:tab w:val="num" w:pos="360"/>
        </w:tabs>
        <w:snapToGrid w:val="0"/>
        <w:rPr>
          <w:szCs w:val="20"/>
        </w:rPr>
      </w:pPr>
      <w:r w:rsidRPr="00116D95">
        <w:rPr>
          <w:szCs w:val="20"/>
        </w:rPr>
        <w:t xml:space="preserve">the intersection of the interiors of </w:t>
      </w:r>
      <w:r w:rsidRPr="00116D95">
        <w:rPr>
          <w:b/>
          <w:szCs w:val="20"/>
        </w:rPr>
        <w:t>a</w:t>
      </w:r>
      <w:r w:rsidRPr="00116D95">
        <w:rPr>
          <w:szCs w:val="20"/>
        </w:rPr>
        <w:t xml:space="preserve"> and </w:t>
      </w:r>
      <w:r w:rsidRPr="00116D95">
        <w:rPr>
          <w:b/>
          <w:szCs w:val="20"/>
        </w:rPr>
        <w:t>b</w:t>
      </w:r>
    </w:p>
    <w:p w14:paraId="4CEDE563" w14:textId="77777777" w:rsidR="003E0B96" w:rsidRPr="00116D95" w:rsidRDefault="003E0B96" w:rsidP="003E0B96">
      <w:pPr>
        <w:widowControl w:val="0"/>
        <w:snapToGrid w:val="0"/>
        <w:rPr>
          <w:szCs w:val="20"/>
        </w:rPr>
      </w:pPr>
      <w:r w:rsidRPr="00116D95">
        <w:rPr>
          <w:szCs w:val="20"/>
        </w:rPr>
        <w:t xml:space="preserve">are all equal AND the intersection of </w:t>
      </w:r>
      <w:r w:rsidRPr="00116D95">
        <w:rPr>
          <w:b/>
          <w:szCs w:val="20"/>
        </w:rPr>
        <w:t>a</w:t>
      </w:r>
      <w:r w:rsidRPr="00116D95">
        <w:rPr>
          <w:szCs w:val="20"/>
        </w:rPr>
        <w:t xml:space="preserve"> and </w:t>
      </w:r>
      <w:r w:rsidRPr="00116D95">
        <w:rPr>
          <w:b/>
          <w:szCs w:val="20"/>
        </w:rPr>
        <w:t>b</w:t>
      </w:r>
      <w:r w:rsidRPr="00116D95">
        <w:rPr>
          <w:szCs w:val="20"/>
        </w:rPr>
        <w:t xml:space="preserve"> does not equal either </w:t>
      </w:r>
      <w:r w:rsidRPr="00116D95">
        <w:rPr>
          <w:b/>
          <w:szCs w:val="20"/>
        </w:rPr>
        <w:t>a</w:t>
      </w:r>
      <w:r w:rsidRPr="00116D95">
        <w:rPr>
          <w:szCs w:val="20"/>
        </w:rPr>
        <w:t xml:space="preserve"> or </w:t>
      </w:r>
      <w:r w:rsidRPr="00116D95">
        <w:rPr>
          <w:b/>
          <w:szCs w:val="20"/>
        </w:rPr>
        <w:t>b</w:t>
      </w:r>
      <w:r w:rsidRPr="00116D95">
        <w:rPr>
          <w:szCs w:val="20"/>
        </w:rPr>
        <w:t>.</w:t>
      </w:r>
    </w:p>
    <w:p w14:paraId="5D85E260" w14:textId="77777777" w:rsidR="003E0B96" w:rsidRDefault="003E0B96" w:rsidP="003E0B96">
      <w:pPr>
        <w:rPr>
          <w:szCs w:val="20"/>
        </w:rPr>
      </w:pPr>
    </w:p>
    <w:p w14:paraId="744A6DCA" w14:textId="60AD219A" w:rsidR="003E0B96" w:rsidRDefault="003E0B96" w:rsidP="003E0B96">
      <w:pPr>
        <w:rPr>
          <w:szCs w:val="20"/>
        </w:rPr>
      </w:pPr>
      <w:r>
        <w:rPr>
          <w:szCs w:val="20"/>
        </w:rPr>
        <w:tab/>
      </w:r>
      <w:r w:rsidR="00493791">
        <w:rPr>
          <w:szCs w:val="20"/>
        </w:rPr>
        <w:tab/>
      </w:r>
      <w:r w:rsidR="00493791">
        <w:rPr>
          <w:szCs w:val="20"/>
        </w:rPr>
        <w:tab/>
      </w:r>
      <w:r>
        <w:rPr>
          <w:szCs w:val="20"/>
        </w:rPr>
        <w:tab/>
      </w:r>
      <w:r>
        <w:rPr>
          <w:noProof/>
          <w:lang w:eastAsia="en-AU"/>
        </w:rPr>
        <w:drawing>
          <wp:inline distT="0" distB="0" distL="0" distR="0" wp14:anchorId="15C89FB2" wp14:editId="4CA33413">
            <wp:extent cx="3219450" cy="1314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19450" cy="1314450"/>
                    </a:xfrm>
                    <a:prstGeom prst="rect">
                      <a:avLst/>
                    </a:prstGeom>
                  </pic:spPr>
                </pic:pic>
              </a:graphicData>
            </a:graphic>
          </wp:inline>
        </w:drawing>
      </w:r>
    </w:p>
    <w:p w14:paraId="6662D451" w14:textId="77777777" w:rsidR="003E0B96" w:rsidRDefault="003E0B96" w:rsidP="003E0B96">
      <w:pPr>
        <w:rPr>
          <w:szCs w:val="20"/>
        </w:rPr>
      </w:pPr>
    </w:p>
    <w:p w14:paraId="78782407" w14:textId="77777777" w:rsidR="003E0B96" w:rsidRPr="00116D95" w:rsidRDefault="003E0B96" w:rsidP="003E0B96">
      <w:pPr>
        <w:widowControl w:val="0"/>
        <w:snapToGrid w:val="0"/>
        <w:ind w:left="1440" w:firstLine="720"/>
        <w:rPr>
          <w:b/>
          <w:spacing w:val="-1"/>
          <w:szCs w:val="20"/>
        </w:rPr>
      </w:pPr>
      <w:r w:rsidRPr="00116D95">
        <w:rPr>
          <w:b/>
          <w:spacing w:val="-1"/>
          <w:szCs w:val="20"/>
        </w:rPr>
        <w:t>Examples of the OVERLAPS relationship</w:t>
      </w:r>
    </w:p>
    <w:p w14:paraId="2A58ACAF" w14:textId="77777777" w:rsidR="003E0B96" w:rsidRDefault="003E0B96" w:rsidP="003E0B96">
      <w:pPr>
        <w:widowControl w:val="0"/>
        <w:snapToGrid w:val="0"/>
        <w:ind w:right="102"/>
        <w:rPr>
          <w:spacing w:val="-1"/>
          <w:szCs w:val="20"/>
        </w:rPr>
      </w:pPr>
      <w:r w:rsidRPr="00116D95">
        <w:rPr>
          <w:spacing w:val="-1"/>
          <w:szCs w:val="20"/>
        </w:rPr>
        <w:t>Note Lines that OVERLAP are also COINCIDENT.</w:t>
      </w:r>
    </w:p>
    <w:p w14:paraId="26E57FC1" w14:textId="77777777" w:rsidR="003E0B96" w:rsidRDefault="003E0B96" w:rsidP="003E0B96">
      <w:pPr>
        <w:widowControl w:val="0"/>
        <w:snapToGrid w:val="0"/>
        <w:ind w:right="102"/>
        <w:rPr>
          <w:spacing w:val="-1"/>
          <w:szCs w:val="20"/>
        </w:rPr>
      </w:pPr>
    </w:p>
    <w:p w14:paraId="272C12FD" w14:textId="6F0AB3D3" w:rsidR="00A746E5" w:rsidRDefault="003E0B96" w:rsidP="004E05E4">
      <w:pPr>
        <w:pStyle w:val="Annex-Heading3"/>
        <w:rPr>
          <w:snapToGrid w:val="0"/>
          <w:spacing w:val="-1"/>
        </w:rPr>
      </w:pPr>
      <w:r w:rsidRPr="00BA782B">
        <w:rPr>
          <w:snapToGrid w:val="0"/>
        </w:rPr>
        <w:t>CROSSES</w:t>
      </w:r>
    </w:p>
    <w:p w14:paraId="4D62E235" w14:textId="44DE9794" w:rsidR="003E0B96" w:rsidRPr="00BA782B" w:rsidRDefault="003E0B96" w:rsidP="003E0B96">
      <w:pPr>
        <w:widowControl w:val="0"/>
        <w:spacing w:before="125"/>
        <w:rPr>
          <w:snapToGrid w:val="0"/>
          <w:spacing w:val="-1"/>
          <w:szCs w:val="20"/>
        </w:rPr>
      </w:pPr>
      <w:r w:rsidRPr="00BA782B">
        <w:rPr>
          <w:snapToGrid w:val="0"/>
          <w:szCs w:val="20"/>
        </w:rPr>
        <w:t>The</w:t>
      </w:r>
      <w:r w:rsidRPr="00BA782B">
        <w:rPr>
          <w:snapToGrid w:val="0"/>
          <w:spacing w:val="-1"/>
          <w:szCs w:val="20"/>
        </w:rPr>
        <w:t xml:space="preserve"> intersection </w:t>
      </w:r>
      <w:r w:rsidRPr="00BA782B">
        <w:rPr>
          <w:snapToGrid w:val="0"/>
          <w:szCs w:val="20"/>
        </w:rPr>
        <w:t>of</w:t>
      </w:r>
      <w:r w:rsidRPr="00BA782B">
        <w:rPr>
          <w:snapToGrid w:val="0"/>
          <w:spacing w:val="-1"/>
          <w:szCs w:val="20"/>
        </w:rPr>
        <w:t xml:space="preserve"> geometric object </w:t>
      </w:r>
      <w:r w:rsidRPr="00BA782B">
        <w:rPr>
          <w:b/>
          <w:snapToGrid w:val="0"/>
          <w:szCs w:val="20"/>
        </w:rPr>
        <w:t>a</w:t>
      </w:r>
      <w:r w:rsidRPr="00BA782B">
        <w:rPr>
          <w:snapToGrid w:val="0"/>
          <w:spacing w:val="-1"/>
          <w:szCs w:val="20"/>
        </w:rPr>
        <w:t xml:space="preserve"> </w:t>
      </w:r>
      <w:r w:rsidRPr="00BA782B">
        <w:rPr>
          <w:snapToGrid w:val="0"/>
          <w:szCs w:val="20"/>
        </w:rPr>
        <w:t>and</w:t>
      </w:r>
      <w:r w:rsidRPr="00BA782B">
        <w:rPr>
          <w:snapToGrid w:val="0"/>
          <w:spacing w:val="-1"/>
          <w:szCs w:val="20"/>
        </w:rPr>
        <w:t xml:space="preserve"> geometric object </w:t>
      </w:r>
      <w:r w:rsidRPr="00BA782B">
        <w:rPr>
          <w:b/>
          <w:snapToGrid w:val="0"/>
          <w:szCs w:val="20"/>
        </w:rPr>
        <w:t>b</w:t>
      </w:r>
      <w:r w:rsidRPr="00BA782B">
        <w:rPr>
          <w:snapToGrid w:val="0"/>
          <w:spacing w:val="-1"/>
          <w:szCs w:val="20"/>
        </w:rPr>
        <w:t xml:space="preserve"> returns </w:t>
      </w:r>
      <w:r w:rsidRPr="00BA782B">
        <w:rPr>
          <w:snapToGrid w:val="0"/>
          <w:szCs w:val="20"/>
        </w:rPr>
        <w:t>geometry</w:t>
      </w:r>
      <w:r w:rsidRPr="00BA782B">
        <w:rPr>
          <w:snapToGrid w:val="0"/>
          <w:spacing w:val="-1"/>
          <w:szCs w:val="20"/>
        </w:rPr>
        <w:t xml:space="preserve"> </w:t>
      </w:r>
      <w:r w:rsidRPr="00BA782B">
        <w:rPr>
          <w:snapToGrid w:val="0"/>
          <w:szCs w:val="20"/>
        </w:rPr>
        <w:t xml:space="preserve">with a dimension less than the largest dimension between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w:t>
      </w:r>
      <w:r w:rsidRPr="00BA782B">
        <w:rPr>
          <w:snapToGrid w:val="0"/>
          <w:spacing w:val="-1"/>
          <w:szCs w:val="20"/>
        </w:rPr>
        <w:t xml:space="preserve">but is not the </w:t>
      </w:r>
      <w:r w:rsidRPr="00BA782B">
        <w:rPr>
          <w:snapToGrid w:val="0"/>
          <w:szCs w:val="20"/>
        </w:rPr>
        <w:t xml:space="preserve">same </w:t>
      </w:r>
      <w:r w:rsidRPr="00BA782B">
        <w:rPr>
          <w:snapToGrid w:val="0"/>
          <w:spacing w:val="-1"/>
          <w:szCs w:val="20"/>
        </w:rPr>
        <w:t>as geometric</w:t>
      </w:r>
      <w:r w:rsidRPr="00BA782B">
        <w:rPr>
          <w:snapToGrid w:val="0"/>
          <w:spacing w:val="-2"/>
          <w:szCs w:val="20"/>
        </w:rPr>
        <w:t xml:space="preserve"> </w:t>
      </w:r>
      <w:r w:rsidRPr="00BA782B">
        <w:rPr>
          <w:snapToGrid w:val="0"/>
          <w:spacing w:val="-1"/>
          <w:szCs w:val="20"/>
        </w:rPr>
        <w:t xml:space="preserve">object </w:t>
      </w:r>
      <w:r w:rsidRPr="00BA782B">
        <w:rPr>
          <w:b/>
          <w:snapToGrid w:val="0"/>
          <w:szCs w:val="20"/>
        </w:rPr>
        <w:t>a</w:t>
      </w:r>
      <w:r w:rsidRPr="00BA782B">
        <w:rPr>
          <w:snapToGrid w:val="0"/>
          <w:spacing w:val="-1"/>
          <w:szCs w:val="20"/>
        </w:rPr>
        <w:t xml:space="preserve"> or </w:t>
      </w:r>
      <w:r w:rsidRPr="00BA782B">
        <w:rPr>
          <w:b/>
          <w:snapToGrid w:val="0"/>
          <w:spacing w:val="-1"/>
          <w:szCs w:val="20"/>
        </w:rPr>
        <w:t>b</w:t>
      </w:r>
      <w:r w:rsidRPr="00BA782B">
        <w:rPr>
          <w:snapToGrid w:val="0"/>
          <w:spacing w:val="-1"/>
          <w:szCs w:val="20"/>
        </w:rPr>
        <w:t>.</w:t>
      </w:r>
    </w:p>
    <w:p w14:paraId="658CF5F3" w14:textId="52342B28" w:rsidR="003E0B96" w:rsidRPr="00BA782B" w:rsidRDefault="003E0B96" w:rsidP="003E0B96">
      <w:pPr>
        <w:widowControl w:val="0"/>
        <w:spacing w:before="125"/>
        <w:rPr>
          <w:i/>
          <w:snapToGrid w:val="0"/>
          <w:spacing w:val="-1"/>
          <w:szCs w:val="20"/>
        </w:rPr>
      </w:pPr>
      <w:r w:rsidRPr="00BA782B">
        <w:rPr>
          <w:i/>
          <w:snapToGrid w:val="0"/>
          <w:spacing w:val="-1"/>
          <w:szCs w:val="20"/>
        </w:rPr>
        <w:t>Two LineStrings cross each other if they meet on an interior point</w:t>
      </w:r>
      <w:r w:rsidR="0066549D">
        <w:rPr>
          <w:i/>
          <w:snapToGrid w:val="0"/>
          <w:spacing w:val="-1"/>
          <w:szCs w:val="20"/>
        </w:rPr>
        <w:t xml:space="preserve">. </w:t>
      </w:r>
      <w:r w:rsidRPr="00BA782B">
        <w:rPr>
          <w:i/>
          <w:snapToGrid w:val="0"/>
          <w:spacing w:val="-1"/>
          <w:szCs w:val="20"/>
        </w:rPr>
        <w:t>A LineString crosses a Polygon if the LineString is partly inside the Polygon and partly outside.</w:t>
      </w:r>
    </w:p>
    <w:p w14:paraId="6BC45E4A" w14:textId="77777777" w:rsidR="003E0B96" w:rsidRPr="00BA782B" w:rsidRDefault="003E0B96" w:rsidP="003E0B96">
      <w:pPr>
        <w:widowControl w:val="0"/>
        <w:rPr>
          <w:b/>
          <w:snapToGrid w:val="0"/>
          <w:szCs w:val="20"/>
        </w:rPr>
      </w:pPr>
    </w:p>
    <w:p w14:paraId="6762361D" w14:textId="77777777" w:rsidR="003E0B96" w:rsidRPr="00BA782B" w:rsidRDefault="003E0B96" w:rsidP="003E0B96">
      <w:pPr>
        <w:widowControl w:val="0"/>
        <w:rPr>
          <w:snapToGrid w:val="0"/>
          <w:szCs w:val="20"/>
        </w:rPr>
      </w:pPr>
      <w:r w:rsidRPr="00BA782B">
        <w:rPr>
          <w:snapToGrid w:val="0"/>
          <w:szCs w:val="20"/>
        </w:rPr>
        <w:t xml:space="preserve">The definition of </w:t>
      </w:r>
      <w:r w:rsidRPr="00E9187C">
        <w:rPr>
          <w:snapToGrid w:val="0"/>
          <w:szCs w:val="20"/>
        </w:rPr>
        <w:t>CROSSES is</w:t>
      </w:r>
      <w:r w:rsidRPr="00BA782B">
        <w:rPr>
          <w:snapToGrid w:val="0"/>
          <w:szCs w:val="20"/>
        </w:rPr>
        <w:t>:</w:t>
      </w:r>
    </w:p>
    <w:p w14:paraId="3DC2F2D7" w14:textId="77777777" w:rsidR="003E0B96" w:rsidRPr="00BA782B" w:rsidRDefault="003E0B96" w:rsidP="003E0B96">
      <w:pPr>
        <w:widowControl w:val="0"/>
        <w:rPr>
          <w:b/>
          <w:snapToGrid w:val="0"/>
          <w:szCs w:val="20"/>
        </w:rPr>
      </w:pPr>
    </w:p>
    <w:p w14:paraId="7AEB090E" w14:textId="77777777" w:rsidR="003E0B96" w:rsidRDefault="003E0B96" w:rsidP="003E0B96">
      <w:pPr>
        <w:widowControl w:val="0"/>
        <w:spacing w:before="2"/>
        <w:rPr>
          <w:i/>
          <w:snapToGrid w:val="0"/>
          <w:szCs w:val="20"/>
        </w:rPr>
      </w:pPr>
      <w:r w:rsidRPr="00BA782B">
        <w:rPr>
          <w:b/>
          <w:i/>
          <w:snapToGrid w:val="0"/>
          <w:szCs w:val="20"/>
        </w:rPr>
        <w:t>a</w:t>
      </w:r>
      <w:r w:rsidRPr="00BA782B">
        <w:rPr>
          <w:i/>
          <w:snapToGrid w:val="0"/>
          <w:szCs w:val="20"/>
        </w:rPr>
        <w:t>.Cross(</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 xml:space="preserve"> (I(</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I(</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 xml:space="preserve">) </w:t>
      </w:r>
      <w:r w:rsidRPr="00BA782B">
        <w:rPr>
          <w:rFonts w:ascii="Symbol" w:hAnsi="Symbol"/>
          <w:snapToGrid w:val="0"/>
          <w:sz w:val="21"/>
          <w:szCs w:val="20"/>
        </w:rPr>
        <w:t></w:t>
      </w:r>
      <w:r w:rsidRPr="00BA782B">
        <w:rPr>
          <w:i/>
          <w:snapToGrid w:val="0"/>
          <w:szCs w:val="20"/>
        </w:rPr>
        <w:t xml:space="preserve"> (dim(I(</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I(</w:t>
      </w:r>
      <w:r w:rsidRPr="00BA782B">
        <w:rPr>
          <w:b/>
          <w:i/>
          <w:snapToGrid w:val="0"/>
          <w:szCs w:val="20"/>
        </w:rPr>
        <w:t>b</w:t>
      </w:r>
      <w:r w:rsidRPr="00BA782B">
        <w:rPr>
          <w:i/>
          <w:snapToGrid w:val="0"/>
          <w:szCs w:val="20"/>
        </w:rPr>
        <w:t>)) &lt; max(dim(I(</w:t>
      </w:r>
      <w:r w:rsidRPr="00BA782B">
        <w:rPr>
          <w:b/>
          <w:i/>
          <w:snapToGrid w:val="0"/>
          <w:szCs w:val="20"/>
        </w:rPr>
        <w:t>a</w:t>
      </w:r>
      <w:r w:rsidRPr="00BA782B">
        <w:rPr>
          <w:i/>
          <w:snapToGrid w:val="0"/>
          <w:szCs w:val="20"/>
        </w:rPr>
        <w:t>)), dim(I(</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b/>
          <w:i/>
          <w:snapToGrid w:val="0"/>
          <w:szCs w:val="20"/>
        </w:rPr>
        <w:t>a</w:t>
      </w:r>
      <w:r w:rsidRPr="00BA782B">
        <w:rPr>
          <w:i/>
          <w:snapToGrid w:val="0"/>
          <w:szCs w:val="20"/>
        </w:rPr>
        <w:t xml:space="preserve"> )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b/>
          <w:i/>
          <w:snapToGrid w:val="0"/>
          <w:szCs w:val="20"/>
        </w:rPr>
        <w:t>b</w:t>
      </w:r>
      <w:r w:rsidRPr="00BA782B">
        <w:rPr>
          <w:i/>
          <w:snapToGrid w:val="0"/>
          <w:szCs w:val="20"/>
        </w:rPr>
        <w:t>)</w:t>
      </w:r>
    </w:p>
    <w:p w14:paraId="25C74DF5" w14:textId="77777777" w:rsidR="003E0B96" w:rsidRPr="00BA782B" w:rsidRDefault="003E0B96" w:rsidP="003E0B96">
      <w:pPr>
        <w:widowControl w:val="0"/>
        <w:spacing w:before="2"/>
        <w:rPr>
          <w:i/>
          <w:snapToGrid w:val="0"/>
          <w:szCs w:val="20"/>
        </w:rPr>
      </w:pPr>
    </w:p>
    <w:p w14:paraId="6A066AD2" w14:textId="71312247" w:rsidR="003E0B96" w:rsidRPr="00BA782B" w:rsidRDefault="003E0B96" w:rsidP="003E0B96">
      <w:pPr>
        <w:widowControl w:val="0"/>
        <w:rPr>
          <w:snapToGrid w:val="0"/>
          <w:szCs w:val="20"/>
          <w:lang w:val="en-CA"/>
        </w:rPr>
      </w:pPr>
      <w:r w:rsidRPr="00BA782B">
        <w:rPr>
          <w:snapToGrid w:val="0"/>
          <w:szCs w:val="20"/>
        </w:rPr>
        <w:t xml:space="preserve">This translates to: </w:t>
      </w:r>
      <w:r w:rsidRPr="00BA782B">
        <w:rPr>
          <w:b/>
          <w:snapToGrid w:val="0"/>
          <w:szCs w:val="20"/>
        </w:rPr>
        <w:t xml:space="preserve">a </w:t>
      </w:r>
      <w:r w:rsidRPr="00BA782B">
        <w:rPr>
          <w:snapToGrid w:val="0"/>
          <w:szCs w:val="20"/>
        </w:rPr>
        <w:t xml:space="preserve">crosses </w:t>
      </w:r>
      <w:r w:rsidRPr="00BA782B">
        <w:rPr>
          <w:b/>
          <w:snapToGrid w:val="0"/>
          <w:szCs w:val="20"/>
        </w:rPr>
        <w:t xml:space="preserve">b </w:t>
      </w:r>
      <w:r w:rsidRPr="00BA782B">
        <w:rPr>
          <w:snapToGrid w:val="0"/>
          <w:szCs w:val="20"/>
        </w:rPr>
        <w:t xml:space="preserve">if the intersection of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is not the empty set AND the dimension of the result of the intersection of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is less than the largest dimension between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AND the intersection of </w:t>
      </w:r>
      <w:r w:rsidRPr="00BA782B">
        <w:rPr>
          <w:b/>
          <w:snapToGrid w:val="0"/>
          <w:szCs w:val="20"/>
        </w:rPr>
        <w:t>a</w:t>
      </w:r>
      <w:r w:rsidRPr="00BA782B">
        <w:rPr>
          <w:snapToGrid w:val="0"/>
          <w:szCs w:val="20"/>
        </w:rPr>
        <w:t xml:space="preserve"> and</w:t>
      </w:r>
      <w:r w:rsidRPr="00BA782B">
        <w:rPr>
          <w:b/>
          <w:snapToGrid w:val="0"/>
          <w:szCs w:val="20"/>
        </w:rPr>
        <w:t xml:space="preserve"> b</w:t>
      </w:r>
      <w:r w:rsidRPr="00BA782B">
        <w:rPr>
          <w:snapToGrid w:val="0"/>
          <w:szCs w:val="20"/>
        </w:rPr>
        <w:t xml:space="preserve"> does not equal either </w:t>
      </w:r>
      <w:r w:rsidRPr="00BA782B">
        <w:rPr>
          <w:b/>
          <w:snapToGrid w:val="0"/>
          <w:szCs w:val="20"/>
        </w:rPr>
        <w:t>a</w:t>
      </w:r>
      <w:r w:rsidRPr="00BA782B">
        <w:rPr>
          <w:snapToGrid w:val="0"/>
          <w:szCs w:val="20"/>
        </w:rPr>
        <w:t xml:space="preserve"> or </w:t>
      </w:r>
      <w:r w:rsidRPr="00BA782B">
        <w:rPr>
          <w:b/>
          <w:snapToGrid w:val="0"/>
          <w:szCs w:val="20"/>
        </w:rPr>
        <w:t>b</w:t>
      </w:r>
      <w:r w:rsidR="0066549D">
        <w:rPr>
          <w:snapToGrid w:val="0"/>
          <w:szCs w:val="20"/>
        </w:rPr>
        <w:t>.</w:t>
      </w:r>
    </w:p>
    <w:p w14:paraId="133CEAAF" w14:textId="77777777" w:rsidR="003E0B96" w:rsidRDefault="003E0B96" w:rsidP="003E0B96">
      <w:pPr>
        <w:widowControl w:val="0"/>
        <w:snapToGrid w:val="0"/>
        <w:ind w:right="102"/>
        <w:rPr>
          <w:i/>
        </w:rPr>
      </w:pPr>
    </w:p>
    <w:p w14:paraId="230400BC" w14:textId="77777777" w:rsidR="003E0B96" w:rsidRDefault="003E0B96" w:rsidP="003E0B96">
      <w:pPr>
        <w:widowControl w:val="0"/>
        <w:snapToGrid w:val="0"/>
        <w:ind w:right="102"/>
        <w:rPr>
          <w:szCs w:val="20"/>
          <w:lang w:val="en-CA" w:eastAsia="en-CA"/>
        </w:rPr>
      </w:pPr>
      <w:r w:rsidRPr="00BA782B">
        <w:rPr>
          <w:szCs w:val="20"/>
          <w:lang w:eastAsia="en-CA"/>
        </w:rPr>
        <w:t>Note that “</w:t>
      </w:r>
      <w:r w:rsidRPr="00BA782B">
        <w:rPr>
          <w:i/>
          <w:szCs w:val="20"/>
          <w:lang w:eastAsia="en-CA"/>
        </w:rPr>
        <w:t>(I(</w:t>
      </w:r>
      <w:r w:rsidRPr="00BA782B">
        <w:rPr>
          <w:b/>
          <w:i/>
          <w:szCs w:val="20"/>
          <w:lang w:eastAsia="en-CA"/>
        </w:rPr>
        <w:t>a</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i/>
          <w:szCs w:val="20"/>
          <w:lang w:eastAsia="en-CA"/>
        </w:rPr>
        <w:t>I(</w:t>
      </w:r>
      <w:r w:rsidRPr="00BA782B">
        <w:rPr>
          <w:b/>
          <w:i/>
          <w:szCs w:val="20"/>
          <w:lang w:eastAsia="en-CA"/>
        </w:rPr>
        <w:t>b</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szCs w:val="20"/>
          <w:lang w:val="en-CA" w:eastAsia="en-CA"/>
        </w:rPr>
        <w:t>“ was added to the beginning of the ISO 19125-1 formula so that it would not be true for disjoint geometry.</w:t>
      </w:r>
    </w:p>
    <w:p w14:paraId="00047548" w14:textId="77777777" w:rsidR="003E0B96" w:rsidRDefault="003E0B96" w:rsidP="003E0B96">
      <w:pPr>
        <w:widowControl w:val="0"/>
        <w:snapToGrid w:val="0"/>
        <w:ind w:right="102"/>
        <w:rPr>
          <w:szCs w:val="20"/>
          <w:lang w:val="en-CA" w:eastAsia="en-CA"/>
        </w:rPr>
      </w:pPr>
      <w:r w:rsidRPr="00BA782B">
        <w:rPr>
          <w:szCs w:val="20"/>
          <w:lang w:val="en-CA" w:eastAsia="en-CA"/>
        </w:rPr>
        <w:lastRenderedPageBreak/>
        <w:t xml:space="preserve">The </w:t>
      </w:r>
      <w:r w:rsidRPr="00BA782B">
        <w:rPr>
          <w:szCs w:val="20"/>
          <w:lang w:eastAsia="en-CA"/>
        </w:rPr>
        <w:t xml:space="preserve">CROSSES </w:t>
      </w:r>
      <w:r w:rsidRPr="00BA782B">
        <w:rPr>
          <w:szCs w:val="20"/>
          <w:lang w:val="en-CA" w:eastAsia="en-CA"/>
        </w:rPr>
        <w:t>operator only applies Line/Line and Line/Area relationships.</w:t>
      </w:r>
    </w:p>
    <w:p w14:paraId="4613FEC8" w14:textId="77777777" w:rsidR="003E0B96" w:rsidRDefault="003E0B96" w:rsidP="003E0B96">
      <w:pPr>
        <w:widowControl w:val="0"/>
        <w:snapToGrid w:val="0"/>
        <w:ind w:right="102"/>
        <w:rPr>
          <w:szCs w:val="20"/>
          <w:lang w:val="en-CA" w:eastAsia="en-CA"/>
        </w:rPr>
      </w:pPr>
    </w:p>
    <w:p w14:paraId="08221E45" w14:textId="77777777" w:rsidR="003E0B96" w:rsidRDefault="003E0B96" w:rsidP="003E0B96">
      <w:pPr>
        <w:widowControl w:val="0"/>
        <w:snapToGrid w:val="0"/>
        <w:ind w:right="102"/>
        <w:rPr>
          <w:spacing w:val="-1"/>
          <w:szCs w:val="20"/>
        </w:rPr>
      </w:pPr>
      <w:r>
        <w:rPr>
          <w:spacing w:val="-1"/>
          <w:szCs w:val="20"/>
        </w:rPr>
        <w:tab/>
      </w:r>
      <w:r>
        <w:rPr>
          <w:spacing w:val="-1"/>
          <w:szCs w:val="20"/>
        </w:rPr>
        <w:tab/>
      </w:r>
      <w:r>
        <w:rPr>
          <w:spacing w:val="-1"/>
          <w:szCs w:val="20"/>
        </w:rPr>
        <w:tab/>
      </w:r>
      <w:r>
        <w:rPr>
          <w:spacing w:val="-1"/>
          <w:szCs w:val="20"/>
        </w:rPr>
        <w:tab/>
      </w:r>
      <w:r>
        <w:rPr>
          <w:spacing w:val="-1"/>
          <w:szCs w:val="20"/>
        </w:rPr>
        <w:tab/>
      </w:r>
      <w:r>
        <w:rPr>
          <w:noProof/>
          <w:lang w:eastAsia="en-AU"/>
        </w:rPr>
        <w:drawing>
          <wp:inline distT="0" distB="0" distL="0" distR="0" wp14:anchorId="2C119086" wp14:editId="38E2336E">
            <wp:extent cx="3695700" cy="237265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03579" cy="2377716"/>
                    </a:xfrm>
                    <a:prstGeom prst="rect">
                      <a:avLst/>
                    </a:prstGeom>
                  </pic:spPr>
                </pic:pic>
              </a:graphicData>
            </a:graphic>
          </wp:inline>
        </w:drawing>
      </w:r>
    </w:p>
    <w:p w14:paraId="1FEFF5B7" w14:textId="0B648360" w:rsidR="003E0B96" w:rsidRDefault="004E1105" w:rsidP="003E0B96">
      <w:pPr>
        <w:widowControl w:val="0"/>
        <w:spacing w:before="1"/>
        <w:rPr>
          <w:b/>
          <w:snapToGrid w:val="0"/>
          <w:spacing w:val="-1"/>
          <w:szCs w:val="20"/>
        </w:rPr>
      </w:pPr>
      <w:r>
        <w:rPr>
          <w:b/>
          <w:snapToGrid w:val="0"/>
          <w:spacing w:val="-1"/>
          <w:szCs w:val="20"/>
        </w:rPr>
        <w:t xml:space="preserve">                      </w:t>
      </w:r>
      <w:r w:rsidR="003E0B96">
        <w:rPr>
          <w:b/>
          <w:snapToGrid w:val="0"/>
          <w:spacing w:val="-1"/>
          <w:szCs w:val="20"/>
        </w:rPr>
        <w:tab/>
      </w:r>
      <w:r w:rsidR="003E0B96">
        <w:rPr>
          <w:b/>
          <w:snapToGrid w:val="0"/>
          <w:spacing w:val="-1"/>
          <w:szCs w:val="20"/>
        </w:rPr>
        <w:tab/>
      </w:r>
      <w:r>
        <w:rPr>
          <w:b/>
          <w:snapToGrid w:val="0"/>
          <w:spacing w:val="-1"/>
          <w:szCs w:val="20"/>
        </w:rPr>
        <w:t xml:space="preserve">              </w:t>
      </w:r>
      <w:r w:rsidR="003E0B96" w:rsidRPr="00BA782B">
        <w:rPr>
          <w:b/>
          <w:snapToGrid w:val="0"/>
          <w:spacing w:val="-1"/>
          <w:szCs w:val="20"/>
        </w:rPr>
        <w:t>Examples of the CROSSES relationship</w:t>
      </w:r>
    </w:p>
    <w:p w14:paraId="53B22D3E" w14:textId="77777777" w:rsidR="003E0B96" w:rsidRDefault="003E0B96" w:rsidP="003E0B96">
      <w:pPr>
        <w:widowControl w:val="0"/>
        <w:spacing w:before="1"/>
        <w:rPr>
          <w:b/>
          <w:snapToGrid w:val="0"/>
          <w:spacing w:val="-1"/>
          <w:szCs w:val="20"/>
        </w:rPr>
      </w:pPr>
    </w:p>
    <w:p w14:paraId="757E9377" w14:textId="4DF96F93" w:rsidR="003E0B96" w:rsidRPr="00BA782B" w:rsidRDefault="003E0B96" w:rsidP="003E0B96">
      <w:pPr>
        <w:widowControl w:val="0"/>
        <w:spacing w:before="1"/>
        <w:rPr>
          <w:i/>
          <w:snapToGrid w:val="0"/>
          <w:szCs w:val="20"/>
        </w:rPr>
      </w:pPr>
      <w:r w:rsidRPr="00BA782B">
        <w:rPr>
          <w:i/>
          <w:snapToGrid w:val="0"/>
          <w:szCs w:val="20"/>
        </w:rPr>
        <w:t>Note that example c) shows one solid line and one dashed line – their interiors intersect</w:t>
      </w:r>
      <w:r w:rsidR="0066549D">
        <w:rPr>
          <w:i/>
          <w:snapToGrid w:val="0"/>
          <w:szCs w:val="20"/>
        </w:rPr>
        <w:t xml:space="preserve">. </w:t>
      </w:r>
      <w:r w:rsidRPr="00BA782B">
        <w:rPr>
          <w:i/>
          <w:snapToGrid w:val="0"/>
          <w:szCs w:val="20"/>
        </w:rPr>
        <w:t>If any Line were split into two separate Line features at the intersection point then the relationship would be TOUCHES because a boundary would be involved.</w:t>
      </w:r>
    </w:p>
    <w:p w14:paraId="7030A21A" w14:textId="77777777" w:rsidR="003E0B96" w:rsidRPr="00E9187C" w:rsidRDefault="003E0B96" w:rsidP="003E0B96">
      <w:pPr>
        <w:widowControl w:val="0"/>
        <w:spacing w:before="69"/>
        <w:rPr>
          <w:snapToGrid w:val="0"/>
          <w:szCs w:val="20"/>
        </w:rPr>
      </w:pPr>
    </w:p>
    <w:p w14:paraId="384E9701" w14:textId="6DFBC473" w:rsidR="00A746E5" w:rsidRDefault="003E0B96" w:rsidP="004E05E4">
      <w:pPr>
        <w:pStyle w:val="Annex-Heading3"/>
        <w:rPr>
          <w:snapToGrid w:val="0"/>
        </w:rPr>
      </w:pPr>
      <w:r w:rsidRPr="00E9187C">
        <w:rPr>
          <w:snapToGrid w:val="0"/>
        </w:rPr>
        <w:t>INTERSECTS</w:t>
      </w:r>
    </w:p>
    <w:p w14:paraId="14C7AA5F" w14:textId="3A03DF53" w:rsidR="003E0B96" w:rsidRPr="00BA782B" w:rsidRDefault="003E0B96" w:rsidP="003E0B96">
      <w:pPr>
        <w:widowControl w:val="0"/>
        <w:spacing w:before="74"/>
        <w:rPr>
          <w:snapToGrid w:val="0"/>
          <w:szCs w:val="20"/>
        </w:rPr>
      </w:pPr>
      <w:r w:rsidRPr="00BA782B">
        <w:rPr>
          <w:snapToGrid w:val="0"/>
          <w:szCs w:val="20"/>
        </w:rPr>
        <w:t>is the</w:t>
      </w:r>
      <w:r w:rsidRPr="00BA782B">
        <w:rPr>
          <w:snapToGrid w:val="0"/>
          <w:spacing w:val="-1"/>
          <w:szCs w:val="20"/>
        </w:rPr>
        <w:t xml:space="preserve"> reciprocal of DISJOINT.</w:t>
      </w:r>
    </w:p>
    <w:p w14:paraId="4ADFB9C8" w14:textId="5E924F9C" w:rsidR="003E0B96" w:rsidRPr="00BA782B" w:rsidRDefault="003E0B96" w:rsidP="003E0B96">
      <w:pPr>
        <w:widowControl w:val="0"/>
        <w:rPr>
          <w:snapToGrid w:val="0"/>
          <w:szCs w:val="20"/>
        </w:rPr>
      </w:pPr>
      <w:r w:rsidRPr="00BA782B">
        <w:rPr>
          <w:i/>
          <w:snapToGrid w:val="0"/>
          <w:spacing w:val="-1"/>
          <w:szCs w:val="20"/>
        </w:rPr>
        <w:t xml:space="preserve">The two </w:t>
      </w:r>
      <w:r w:rsidRPr="00BA782B">
        <w:rPr>
          <w:i/>
          <w:snapToGrid w:val="0"/>
          <w:spacing w:val="-2"/>
          <w:szCs w:val="20"/>
        </w:rPr>
        <w:t>geometric objects</w:t>
      </w:r>
      <w:r w:rsidRPr="00BA782B">
        <w:rPr>
          <w:i/>
          <w:snapToGrid w:val="0"/>
          <w:spacing w:val="-1"/>
          <w:szCs w:val="20"/>
        </w:rPr>
        <w:t xml:space="preserve"> </w:t>
      </w:r>
      <w:r w:rsidRPr="00BA782B">
        <w:rPr>
          <w:i/>
          <w:snapToGrid w:val="0"/>
          <w:spacing w:val="-2"/>
          <w:szCs w:val="20"/>
        </w:rPr>
        <w:t>cross, overlap or touch, or one is within (or is contained by) the other</w:t>
      </w:r>
      <w:r w:rsidR="0066549D">
        <w:rPr>
          <w:i/>
          <w:snapToGrid w:val="0"/>
          <w:spacing w:val="-2"/>
          <w:szCs w:val="20"/>
        </w:rPr>
        <w:t xml:space="preserve">. </w:t>
      </w:r>
      <w:r w:rsidRPr="00BA782B">
        <w:rPr>
          <w:i/>
          <w:snapToGrid w:val="0"/>
          <w:szCs w:val="20"/>
        </w:rPr>
        <w:t>They have at least one common point.</w:t>
      </w:r>
    </w:p>
    <w:p w14:paraId="03E6FB23" w14:textId="77777777" w:rsidR="003E0B96" w:rsidRPr="00BA782B" w:rsidRDefault="003E0B96" w:rsidP="003E0B96">
      <w:pPr>
        <w:widowControl w:val="0"/>
        <w:spacing w:before="1"/>
        <w:rPr>
          <w:b/>
          <w:snapToGrid w:val="0"/>
          <w:spacing w:val="-1"/>
          <w:szCs w:val="20"/>
        </w:rPr>
      </w:pPr>
    </w:p>
    <w:p w14:paraId="273B53DF" w14:textId="72A0D5D0" w:rsidR="00A746E5" w:rsidRDefault="003E0B96" w:rsidP="004E05E4">
      <w:pPr>
        <w:pStyle w:val="Annex-Heading3"/>
        <w:rPr>
          <w:snapToGrid w:val="0"/>
        </w:rPr>
      </w:pPr>
      <w:r w:rsidRPr="00E9187C">
        <w:rPr>
          <w:snapToGrid w:val="0"/>
        </w:rPr>
        <w:t>CONTAINS</w:t>
      </w:r>
    </w:p>
    <w:p w14:paraId="4F3D1A26" w14:textId="02B2B70D" w:rsidR="003E0B96" w:rsidRPr="00BA782B" w:rsidRDefault="003E0B96" w:rsidP="003E0B96">
      <w:pPr>
        <w:widowControl w:val="0"/>
        <w:rPr>
          <w:snapToGrid w:val="0"/>
          <w:spacing w:val="-1"/>
          <w:szCs w:val="20"/>
        </w:rPr>
      </w:pPr>
      <w:r w:rsidRPr="00BA782B">
        <w:rPr>
          <w:snapToGrid w:val="0"/>
          <w:spacing w:val="-1"/>
          <w:szCs w:val="20"/>
        </w:rPr>
        <w:t>is</w:t>
      </w:r>
      <w:r w:rsidRPr="00BA782B">
        <w:rPr>
          <w:snapToGrid w:val="0"/>
          <w:szCs w:val="20"/>
        </w:rPr>
        <w:t xml:space="preserve"> </w:t>
      </w:r>
      <w:r w:rsidRPr="00BA782B">
        <w:rPr>
          <w:snapToGrid w:val="0"/>
          <w:spacing w:val="-1"/>
          <w:szCs w:val="20"/>
        </w:rPr>
        <w:t>the reciprocal of WITHIN.</w:t>
      </w:r>
    </w:p>
    <w:p w14:paraId="7620F2A0" w14:textId="77777777" w:rsidR="003E0B96" w:rsidRPr="00BA782B" w:rsidRDefault="003E0B96" w:rsidP="003E0B96">
      <w:pPr>
        <w:widowControl w:val="0"/>
        <w:rPr>
          <w:i/>
          <w:snapToGrid w:val="0"/>
          <w:spacing w:val="-1"/>
          <w:szCs w:val="20"/>
        </w:rPr>
      </w:pPr>
      <w:r w:rsidRPr="00BA782B">
        <w:rPr>
          <w:i/>
          <w:snapToGrid w:val="0"/>
          <w:spacing w:val="-1"/>
          <w:szCs w:val="20"/>
        </w:rPr>
        <w:t xml:space="preserve">Given two geometric objects, </w:t>
      </w:r>
      <w:r w:rsidRPr="00BA782B">
        <w:rPr>
          <w:b/>
          <w:i/>
          <w:snapToGrid w:val="0"/>
          <w:spacing w:val="-1"/>
          <w:szCs w:val="20"/>
        </w:rPr>
        <w:t>a</w:t>
      </w:r>
      <w:r w:rsidRPr="00BA782B">
        <w:rPr>
          <w:i/>
          <w:snapToGrid w:val="0"/>
          <w:spacing w:val="-1"/>
          <w:szCs w:val="20"/>
        </w:rPr>
        <w:t xml:space="preserve"> and </w:t>
      </w:r>
      <w:r w:rsidRPr="00BA782B">
        <w:rPr>
          <w:b/>
          <w:i/>
          <w:snapToGrid w:val="0"/>
          <w:spacing w:val="-1"/>
          <w:szCs w:val="20"/>
        </w:rPr>
        <w:t>b</w:t>
      </w:r>
      <w:r w:rsidRPr="00BA782B">
        <w:rPr>
          <w:i/>
          <w:snapToGrid w:val="0"/>
          <w:spacing w:val="-1"/>
          <w:szCs w:val="20"/>
        </w:rPr>
        <w:t xml:space="preserve">, if </w:t>
      </w:r>
      <w:r w:rsidRPr="00BA782B">
        <w:rPr>
          <w:b/>
          <w:i/>
          <w:snapToGrid w:val="0"/>
          <w:spacing w:val="-1"/>
          <w:szCs w:val="20"/>
        </w:rPr>
        <w:t>a</w:t>
      </w:r>
      <w:r w:rsidRPr="00BA782B">
        <w:rPr>
          <w:i/>
          <w:snapToGrid w:val="0"/>
          <w:spacing w:val="-1"/>
          <w:szCs w:val="20"/>
        </w:rPr>
        <w:t xml:space="preserve"> is within </w:t>
      </w:r>
      <w:r w:rsidRPr="00BA782B">
        <w:rPr>
          <w:b/>
          <w:i/>
          <w:snapToGrid w:val="0"/>
          <w:spacing w:val="-1"/>
          <w:szCs w:val="20"/>
        </w:rPr>
        <w:t>b</w:t>
      </w:r>
      <w:r w:rsidRPr="00BA782B">
        <w:rPr>
          <w:i/>
          <w:snapToGrid w:val="0"/>
          <w:spacing w:val="-1"/>
          <w:szCs w:val="20"/>
        </w:rPr>
        <w:t xml:space="preserve"> then </w:t>
      </w:r>
      <w:r w:rsidRPr="00BA782B">
        <w:rPr>
          <w:b/>
          <w:i/>
          <w:snapToGrid w:val="0"/>
          <w:spacing w:val="-1"/>
          <w:szCs w:val="20"/>
        </w:rPr>
        <w:t>b</w:t>
      </w:r>
      <w:r w:rsidRPr="00BA782B">
        <w:rPr>
          <w:i/>
          <w:snapToGrid w:val="0"/>
          <w:spacing w:val="-1"/>
          <w:szCs w:val="20"/>
        </w:rPr>
        <w:t xml:space="preserve"> must contain </w:t>
      </w:r>
      <w:r w:rsidRPr="00BA782B">
        <w:rPr>
          <w:b/>
          <w:i/>
          <w:snapToGrid w:val="0"/>
          <w:spacing w:val="-1"/>
          <w:szCs w:val="20"/>
        </w:rPr>
        <w:t>a</w:t>
      </w:r>
      <w:r w:rsidRPr="00BA782B">
        <w:rPr>
          <w:i/>
          <w:snapToGrid w:val="0"/>
          <w:spacing w:val="-1"/>
          <w:szCs w:val="20"/>
        </w:rPr>
        <w:t>.</w:t>
      </w:r>
    </w:p>
    <w:p w14:paraId="15AAB693" w14:textId="77777777" w:rsidR="003E0B96" w:rsidRDefault="003E0B96" w:rsidP="003E0B96">
      <w:pPr>
        <w:widowControl w:val="0"/>
        <w:snapToGrid w:val="0"/>
        <w:ind w:right="102"/>
        <w:rPr>
          <w:spacing w:val="-1"/>
          <w:szCs w:val="20"/>
        </w:rPr>
      </w:pPr>
    </w:p>
    <w:p w14:paraId="6F15B660" w14:textId="263D975A" w:rsidR="00A746E5" w:rsidRDefault="003E0B96" w:rsidP="004E05E4">
      <w:pPr>
        <w:pStyle w:val="Annex-Heading3"/>
        <w:rPr>
          <w:snapToGrid w:val="0"/>
        </w:rPr>
      </w:pPr>
      <w:r w:rsidRPr="00E9187C">
        <w:rPr>
          <w:snapToGrid w:val="0"/>
        </w:rPr>
        <w:t>COVERED_BY</w:t>
      </w:r>
    </w:p>
    <w:p w14:paraId="512AE9E3" w14:textId="2F026E1F" w:rsidR="003E0B96" w:rsidRPr="00BA782B" w:rsidRDefault="003E0B96" w:rsidP="003E0B96">
      <w:pPr>
        <w:widowControl w:val="0"/>
        <w:spacing w:before="52"/>
        <w:rPr>
          <w:snapToGrid w:val="0"/>
          <w:spacing w:val="-1"/>
          <w:szCs w:val="20"/>
        </w:rPr>
      </w:pPr>
      <w:r w:rsidRPr="00BA782B">
        <w:rPr>
          <w:snapToGrid w:val="0"/>
          <w:szCs w:val="20"/>
        </w:rPr>
        <w:t>(not</w:t>
      </w:r>
      <w:r w:rsidRPr="00BA782B">
        <w:rPr>
          <w:snapToGrid w:val="0"/>
          <w:spacing w:val="-1"/>
          <w:szCs w:val="20"/>
        </w:rPr>
        <w:t xml:space="preserve"> a standard </w:t>
      </w:r>
      <w:r w:rsidRPr="00BA782B">
        <w:rPr>
          <w:snapToGrid w:val="0"/>
          <w:szCs w:val="20"/>
        </w:rPr>
        <w:t>ISO</w:t>
      </w:r>
      <w:r w:rsidRPr="00BA782B">
        <w:rPr>
          <w:snapToGrid w:val="0"/>
          <w:spacing w:val="-1"/>
          <w:szCs w:val="20"/>
        </w:rPr>
        <w:t xml:space="preserve"> 19125-1 operator)</w:t>
      </w:r>
    </w:p>
    <w:p w14:paraId="765B840D" w14:textId="77777777" w:rsidR="003E0B96" w:rsidRPr="00BA782B" w:rsidRDefault="003E0B96" w:rsidP="003E0B96">
      <w:pPr>
        <w:rPr>
          <w:b/>
          <w:spacing w:val="-1"/>
          <w:szCs w:val="20"/>
          <w:lang w:eastAsia="en-CA"/>
        </w:rPr>
      </w:pPr>
    </w:p>
    <w:p w14:paraId="2FE5D7B7" w14:textId="77777777" w:rsidR="003E0B96" w:rsidRPr="00BA782B" w:rsidRDefault="003E0B96" w:rsidP="003E0B96">
      <w:pPr>
        <w:rPr>
          <w:szCs w:val="20"/>
          <w:lang w:eastAsia="en-CA"/>
        </w:rPr>
      </w:pPr>
      <w:r w:rsidRPr="00BA782B">
        <w:rPr>
          <w:szCs w:val="20"/>
          <w:lang w:eastAsia="en-CA"/>
        </w:rPr>
        <w:t xml:space="preserve">No point of geometry </w:t>
      </w:r>
      <w:r w:rsidRPr="00BA782B">
        <w:rPr>
          <w:b/>
          <w:szCs w:val="20"/>
          <w:lang w:eastAsia="en-CA"/>
        </w:rPr>
        <w:t>a</w:t>
      </w:r>
      <w:r w:rsidRPr="00BA782B">
        <w:rPr>
          <w:szCs w:val="20"/>
          <w:lang w:eastAsia="en-CA"/>
        </w:rPr>
        <w:t xml:space="preserve"> is outside geometry </w:t>
      </w:r>
      <w:r w:rsidRPr="00BA782B">
        <w:rPr>
          <w:b/>
          <w:szCs w:val="20"/>
          <w:lang w:eastAsia="en-CA"/>
        </w:rPr>
        <w:t>b</w:t>
      </w:r>
      <w:r w:rsidRPr="00BA782B">
        <w:rPr>
          <w:szCs w:val="20"/>
          <w:lang w:eastAsia="en-CA"/>
        </w:rPr>
        <w:t>.</w:t>
      </w:r>
    </w:p>
    <w:p w14:paraId="1F915E06" w14:textId="77777777" w:rsidR="003E0B96" w:rsidRPr="00BA782B" w:rsidRDefault="003E0B96" w:rsidP="003E0B96">
      <w:pPr>
        <w:rPr>
          <w:szCs w:val="20"/>
          <w:lang w:eastAsia="en-CA"/>
        </w:rPr>
      </w:pPr>
    </w:p>
    <w:p w14:paraId="26D0DE27" w14:textId="77777777" w:rsidR="003E0B96" w:rsidRDefault="003E0B96" w:rsidP="003E0B96">
      <w:pPr>
        <w:widowControl w:val="0"/>
        <w:rPr>
          <w:snapToGrid w:val="0"/>
          <w:szCs w:val="20"/>
        </w:rPr>
      </w:pPr>
      <w:r w:rsidRPr="00BA782B">
        <w:rPr>
          <w:snapToGrid w:val="0"/>
          <w:szCs w:val="20"/>
        </w:rPr>
        <w:lastRenderedPageBreak/>
        <w:t>The definition of COVERED_BY is:</w:t>
      </w:r>
    </w:p>
    <w:p w14:paraId="35E74D12" w14:textId="6D171A07" w:rsidR="003E0B96" w:rsidRDefault="003E0B96" w:rsidP="003E0B96">
      <w:pPr>
        <w:widowControl w:val="0"/>
        <w:ind w:firstLine="720"/>
        <w:rPr>
          <w:snapToGrid w:val="0"/>
          <w:szCs w:val="20"/>
        </w:rPr>
      </w:pPr>
      <w:r w:rsidRPr="00BA782B">
        <w:rPr>
          <w:b/>
          <w:snapToGrid w:val="0"/>
          <w:szCs w:val="20"/>
        </w:rPr>
        <w:t>a</w:t>
      </w:r>
      <w:r w:rsidR="0066549D">
        <w:rPr>
          <w:snapToGrid w:val="0"/>
          <w:szCs w:val="20"/>
        </w:rPr>
        <w:t xml:space="preserve">. </w:t>
      </w:r>
      <w:r w:rsidRPr="00BA782B">
        <w:rPr>
          <w:snapToGrid w:val="0"/>
          <w:szCs w:val="20"/>
        </w:rPr>
        <w:t>COVERED_BY (</w:t>
      </w:r>
      <w:r w:rsidRPr="00BA782B">
        <w:rPr>
          <w:b/>
          <w:snapToGrid w:val="0"/>
          <w:szCs w:val="20"/>
        </w:rPr>
        <w:t>b</w:t>
      </w:r>
      <w:r w:rsidRPr="00BA782B">
        <w:rPr>
          <w:snapToGrid w:val="0"/>
          <w:szCs w:val="20"/>
        </w:rPr>
        <w:t xml:space="preserve">) </w:t>
      </w:r>
      <w:r w:rsidRPr="00BA782B">
        <w:rPr>
          <w:rFonts w:ascii="Cambria Math" w:hAnsi="Cambria Math" w:cs="Cambria Math"/>
          <w:snapToGrid w:val="0"/>
          <w:szCs w:val="20"/>
        </w:rPr>
        <w:t>⇔</w:t>
      </w:r>
      <w:r w:rsidRPr="00BA782B">
        <w:rPr>
          <w:snapToGrid w:val="0"/>
          <w:szCs w:val="20"/>
        </w:rPr>
        <w:t xml:space="preserve"> (</w:t>
      </w:r>
      <w:r w:rsidRPr="00BA782B">
        <w:rPr>
          <w:b/>
          <w:snapToGrid w:val="0"/>
          <w:szCs w:val="20"/>
        </w:rPr>
        <w:t>a</w:t>
      </w:r>
      <w:r w:rsidRPr="00BA782B">
        <w:rPr>
          <w:snapToGrid w:val="0"/>
          <w:szCs w:val="20"/>
        </w:rPr>
        <w:t xml:space="preserve"> ∩ </w:t>
      </w:r>
      <w:r w:rsidRPr="00BA782B">
        <w:rPr>
          <w:b/>
          <w:snapToGrid w:val="0"/>
          <w:szCs w:val="20"/>
        </w:rPr>
        <w:t>b</w:t>
      </w:r>
      <w:r w:rsidRPr="00BA782B">
        <w:rPr>
          <w:snapToGrid w:val="0"/>
          <w:szCs w:val="20"/>
        </w:rPr>
        <w:t xml:space="preserve"> = </w:t>
      </w:r>
      <w:r w:rsidRPr="00BA782B">
        <w:rPr>
          <w:b/>
          <w:snapToGrid w:val="0"/>
          <w:szCs w:val="20"/>
        </w:rPr>
        <w:t>a</w:t>
      </w:r>
      <w:r w:rsidRPr="00BA782B">
        <w:rPr>
          <w:snapToGrid w:val="0"/>
          <w:szCs w:val="20"/>
        </w:rPr>
        <w:t>)</w:t>
      </w:r>
    </w:p>
    <w:p w14:paraId="05846949" w14:textId="77777777" w:rsidR="003E0B96" w:rsidRDefault="003E0B96" w:rsidP="003E0B96">
      <w:pPr>
        <w:widowControl w:val="0"/>
        <w:rPr>
          <w:snapToGrid w:val="0"/>
          <w:szCs w:val="20"/>
        </w:rPr>
      </w:pPr>
    </w:p>
    <w:p w14:paraId="43C7BC68" w14:textId="252C8A44" w:rsidR="003E0B96" w:rsidRDefault="003E0B96" w:rsidP="003E0B96">
      <w:pPr>
        <w:widowControl w:val="0"/>
        <w:rPr>
          <w:snapToGrid w:val="0"/>
          <w:szCs w:val="20"/>
        </w:rPr>
      </w:pPr>
      <w:r w:rsidRPr="00BA782B">
        <w:rPr>
          <w:snapToGrid w:val="0"/>
          <w:szCs w:val="20"/>
        </w:rPr>
        <w:t xml:space="preserve">This translates to: </w:t>
      </w:r>
      <w:r w:rsidRPr="00BA782B">
        <w:rPr>
          <w:b/>
          <w:snapToGrid w:val="0"/>
          <w:szCs w:val="20"/>
        </w:rPr>
        <w:t>a</w:t>
      </w:r>
      <w:r w:rsidRPr="00BA782B">
        <w:rPr>
          <w:snapToGrid w:val="0"/>
          <w:szCs w:val="20"/>
        </w:rPr>
        <w:t xml:space="preserve"> is COVERED_BY </w:t>
      </w:r>
      <w:r w:rsidRPr="00BA782B">
        <w:rPr>
          <w:b/>
          <w:snapToGrid w:val="0"/>
          <w:szCs w:val="20"/>
        </w:rPr>
        <w:t>b</w:t>
      </w:r>
      <w:r w:rsidRPr="00BA782B">
        <w:rPr>
          <w:snapToGrid w:val="0"/>
          <w:szCs w:val="20"/>
        </w:rPr>
        <w:t xml:space="preserve"> if the intersection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equals </w:t>
      </w:r>
      <w:r w:rsidRPr="00BA782B">
        <w:rPr>
          <w:b/>
          <w:snapToGrid w:val="0"/>
          <w:szCs w:val="20"/>
        </w:rPr>
        <w:t>a</w:t>
      </w:r>
      <w:r w:rsidRPr="00BA782B">
        <w:rPr>
          <w:snapToGrid w:val="0"/>
          <w:szCs w:val="20"/>
        </w:rPr>
        <w:t>.</w:t>
      </w:r>
    </w:p>
    <w:p w14:paraId="6093C609" w14:textId="77777777" w:rsidR="003E0B96" w:rsidRDefault="003E0B96" w:rsidP="003E0B96">
      <w:pPr>
        <w:widowControl w:val="0"/>
        <w:rPr>
          <w:snapToGrid w:val="0"/>
          <w:szCs w:val="20"/>
        </w:rPr>
      </w:pPr>
    </w:p>
    <w:p w14:paraId="20212276" w14:textId="77777777" w:rsidR="003E0B96" w:rsidRPr="00BA782B" w:rsidRDefault="003E0B96" w:rsidP="003E0B96">
      <w:pPr>
        <w:rPr>
          <w:szCs w:val="20"/>
          <w:lang w:eastAsia="en-CA"/>
        </w:rPr>
      </w:pPr>
      <w:r w:rsidRPr="00BA782B">
        <w:rPr>
          <w:szCs w:val="20"/>
          <w:lang w:eastAsia="en-CA"/>
        </w:rPr>
        <w:t xml:space="preserve">The following expressions are equivalent to </w:t>
      </w:r>
      <w:r w:rsidRPr="00BA782B">
        <w:rPr>
          <w:b/>
          <w:szCs w:val="20"/>
          <w:lang w:eastAsia="en-CA"/>
        </w:rPr>
        <w:t>a</w:t>
      </w:r>
      <w:r w:rsidRPr="00BA782B">
        <w:rPr>
          <w:szCs w:val="20"/>
          <w:lang w:eastAsia="en-CA"/>
        </w:rPr>
        <w:t xml:space="preserve"> is COVERED_BY </w:t>
      </w:r>
      <w:r w:rsidRPr="00BA782B">
        <w:rPr>
          <w:b/>
          <w:szCs w:val="20"/>
          <w:lang w:eastAsia="en-CA"/>
        </w:rPr>
        <w:t>b</w:t>
      </w:r>
      <w:r w:rsidRPr="00BA782B">
        <w:rPr>
          <w:szCs w:val="20"/>
          <w:lang w:eastAsia="en-CA"/>
        </w:rPr>
        <w:t>:</w:t>
      </w:r>
    </w:p>
    <w:p w14:paraId="3233BE84" w14:textId="77777777" w:rsidR="003E0B96" w:rsidRPr="00BA782B" w:rsidRDefault="003E0B96" w:rsidP="003E0B96">
      <w:pPr>
        <w:rPr>
          <w:szCs w:val="20"/>
          <w:lang w:eastAsia="en-CA"/>
        </w:rPr>
      </w:pPr>
    </w:p>
    <w:p w14:paraId="0620A9E5" w14:textId="77777777" w:rsidR="003E0B96" w:rsidRPr="00BA782B" w:rsidRDefault="003E0B96" w:rsidP="00360855">
      <w:pPr>
        <w:numPr>
          <w:ilvl w:val="0"/>
          <w:numId w:val="74"/>
        </w:numPr>
        <w:tabs>
          <w:tab w:val="num" w:pos="360"/>
        </w:tabs>
        <w:rPr>
          <w:szCs w:val="20"/>
          <w:lang w:eastAsia="en-CA"/>
        </w:rPr>
      </w:pPr>
      <w:r w:rsidRPr="00BA782B">
        <w:rPr>
          <w:szCs w:val="20"/>
          <w:lang w:eastAsia="en-CA"/>
        </w:rPr>
        <w:t>Polygon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Polygon </w:t>
      </w:r>
      <w:r w:rsidRPr="00BA782B">
        <w:rPr>
          <w:b/>
          <w:szCs w:val="20"/>
          <w:lang w:eastAsia="en-CA"/>
        </w:rPr>
        <w:t>a</w:t>
      </w:r>
      <w:r w:rsidRPr="00BA782B">
        <w:rPr>
          <w:szCs w:val="20"/>
          <w:lang w:eastAsia="en-CA"/>
        </w:rPr>
        <w:t xml:space="preserve"> is WITHIN a polygon </w:t>
      </w:r>
      <w:r w:rsidRPr="00BA782B">
        <w:rPr>
          <w:b/>
          <w:szCs w:val="20"/>
          <w:lang w:eastAsia="en-CA"/>
        </w:rPr>
        <w:t>b</w:t>
      </w:r>
      <w:r w:rsidRPr="00BA782B">
        <w:rPr>
          <w:szCs w:val="20"/>
          <w:lang w:eastAsia="en-CA"/>
        </w:rPr>
        <w:t xml:space="preserve"> (WITHIN includes EQUALS)</w:t>
      </w:r>
    </w:p>
    <w:p w14:paraId="2E2264CC" w14:textId="77777777" w:rsidR="003E0B96" w:rsidRPr="00BA782B" w:rsidRDefault="003E0B96" w:rsidP="00360855">
      <w:pPr>
        <w:numPr>
          <w:ilvl w:val="0"/>
          <w:numId w:val="74"/>
        </w:numPr>
        <w:tabs>
          <w:tab w:val="num" w:pos="360"/>
        </w:tabs>
        <w:rPr>
          <w:szCs w:val="20"/>
          <w:lang w:eastAsia="en-CA"/>
        </w:rPr>
      </w:pPr>
      <w:r w:rsidRPr="00BA782B">
        <w:rPr>
          <w:szCs w:val="20"/>
          <w:lang w:eastAsia="en-CA"/>
        </w:rPr>
        <w:t>Point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Point </w:t>
      </w:r>
      <w:r w:rsidRPr="00BA782B">
        <w:rPr>
          <w:b/>
          <w:szCs w:val="20"/>
          <w:lang w:eastAsia="en-CA"/>
        </w:rPr>
        <w:t xml:space="preserve">a </w:t>
      </w:r>
      <w:r w:rsidRPr="00BA782B">
        <w:rPr>
          <w:szCs w:val="20"/>
          <w:lang w:eastAsia="en-CA"/>
        </w:rPr>
        <w:t xml:space="preserve">is WITHIN or TOUCHES polygon </w:t>
      </w:r>
      <w:r w:rsidRPr="00BA782B">
        <w:rPr>
          <w:b/>
          <w:szCs w:val="20"/>
          <w:lang w:eastAsia="en-CA"/>
        </w:rPr>
        <w:t>b</w:t>
      </w:r>
    </w:p>
    <w:p w14:paraId="7881BF32" w14:textId="77777777" w:rsidR="003E0B96" w:rsidRPr="00BA782B" w:rsidRDefault="003E0B96" w:rsidP="00360855">
      <w:pPr>
        <w:numPr>
          <w:ilvl w:val="0"/>
          <w:numId w:val="74"/>
        </w:numPr>
        <w:tabs>
          <w:tab w:val="num" w:pos="360"/>
        </w:tabs>
        <w:rPr>
          <w:szCs w:val="20"/>
          <w:lang w:eastAsia="en-CA"/>
        </w:rPr>
      </w:pPr>
      <w:r w:rsidRPr="00BA782B">
        <w:rPr>
          <w:szCs w:val="20"/>
          <w:lang w:eastAsia="en-CA"/>
        </w:rPr>
        <w:t>Line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Line </w:t>
      </w:r>
      <w:r w:rsidRPr="00BA782B">
        <w:rPr>
          <w:b/>
          <w:szCs w:val="20"/>
          <w:lang w:eastAsia="en-CA"/>
        </w:rPr>
        <w:t>a</w:t>
      </w:r>
      <w:r w:rsidRPr="00BA782B">
        <w:rPr>
          <w:szCs w:val="20"/>
          <w:lang w:eastAsia="en-CA"/>
        </w:rPr>
        <w:t xml:space="preserve"> is WITHIN polygon </w:t>
      </w:r>
      <w:r w:rsidRPr="00BA782B">
        <w:rPr>
          <w:b/>
          <w:szCs w:val="20"/>
          <w:lang w:eastAsia="en-CA"/>
        </w:rPr>
        <w:t xml:space="preserve">b </w:t>
      </w:r>
      <w:r w:rsidRPr="00BA782B">
        <w:rPr>
          <w:szCs w:val="20"/>
          <w:lang w:eastAsia="en-CA"/>
        </w:rPr>
        <w:t xml:space="preserve">or WITHIN the boundary of Polygon </w:t>
      </w:r>
      <w:r w:rsidRPr="00BA782B">
        <w:rPr>
          <w:b/>
          <w:szCs w:val="20"/>
          <w:lang w:eastAsia="en-CA"/>
        </w:rPr>
        <w:t>b</w:t>
      </w:r>
    </w:p>
    <w:p w14:paraId="2490E03F" w14:textId="77777777" w:rsidR="003E0B96" w:rsidRPr="00BA782B" w:rsidRDefault="003E0B96" w:rsidP="00360855">
      <w:pPr>
        <w:numPr>
          <w:ilvl w:val="0"/>
          <w:numId w:val="74"/>
        </w:numPr>
        <w:tabs>
          <w:tab w:val="num" w:pos="360"/>
        </w:tabs>
        <w:rPr>
          <w:szCs w:val="20"/>
          <w:lang w:eastAsia="en-CA"/>
        </w:rPr>
      </w:pPr>
      <w:r w:rsidRPr="00BA782B">
        <w:rPr>
          <w:szCs w:val="20"/>
          <w:lang w:eastAsia="en-CA"/>
        </w:rPr>
        <w:t>Line (</w:t>
      </w:r>
      <w:r w:rsidRPr="00BA782B">
        <w:rPr>
          <w:b/>
          <w:szCs w:val="20"/>
          <w:lang w:eastAsia="en-CA"/>
        </w:rPr>
        <w:t>a</w:t>
      </w:r>
      <w:r w:rsidRPr="00BA782B">
        <w:rPr>
          <w:szCs w:val="20"/>
          <w:lang w:eastAsia="en-CA"/>
        </w:rPr>
        <w:t>) is COVERED_BY Line (</w:t>
      </w:r>
      <w:r w:rsidRPr="00BA782B">
        <w:rPr>
          <w:b/>
          <w:szCs w:val="20"/>
          <w:lang w:eastAsia="en-CA"/>
        </w:rPr>
        <w:t>b</w:t>
      </w:r>
      <w:r w:rsidRPr="00BA782B">
        <w:rPr>
          <w:szCs w:val="20"/>
          <w:lang w:eastAsia="en-CA"/>
        </w:rPr>
        <w:t xml:space="preserve">): Line </w:t>
      </w:r>
      <w:r w:rsidRPr="00BA782B">
        <w:rPr>
          <w:b/>
          <w:szCs w:val="20"/>
          <w:lang w:eastAsia="en-CA"/>
        </w:rPr>
        <w:t>a</w:t>
      </w:r>
      <w:r w:rsidRPr="00BA782B">
        <w:rPr>
          <w:szCs w:val="20"/>
          <w:lang w:eastAsia="en-CA"/>
        </w:rPr>
        <w:t xml:space="preserve"> is WITHIN Line </w:t>
      </w:r>
      <w:r w:rsidRPr="00BA782B">
        <w:rPr>
          <w:b/>
          <w:szCs w:val="20"/>
          <w:lang w:eastAsia="en-CA"/>
        </w:rPr>
        <w:t>b</w:t>
      </w:r>
      <w:r w:rsidRPr="00BA782B">
        <w:rPr>
          <w:szCs w:val="20"/>
          <w:lang w:eastAsia="en-CA"/>
        </w:rPr>
        <w:t xml:space="preserve"> (WITHIN includes EQUALS)</w:t>
      </w:r>
    </w:p>
    <w:p w14:paraId="64F786C2" w14:textId="77777777" w:rsidR="003E0B96" w:rsidRPr="002144B1" w:rsidRDefault="003E0B96" w:rsidP="00360855">
      <w:pPr>
        <w:numPr>
          <w:ilvl w:val="0"/>
          <w:numId w:val="74"/>
        </w:numPr>
        <w:tabs>
          <w:tab w:val="num" w:pos="360"/>
        </w:tabs>
        <w:rPr>
          <w:szCs w:val="20"/>
          <w:lang w:eastAsia="en-CA"/>
        </w:rPr>
      </w:pPr>
      <w:r w:rsidRPr="00BA782B">
        <w:rPr>
          <w:szCs w:val="20"/>
          <w:lang w:eastAsia="en-CA"/>
        </w:rPr>
        <w:t>Point (</w:t>
      </w:r>
      <w:r w:rsidRPr="00BA782B">
        <w:rPr>
          <w:b/>
          <w:szCs w:val="20"/>
          <w:lang w:eastAsia="en-CA"/>
        </w:rPr>
        <w:t>a</w:t>
      </w:r>
      <w:r w:rsidRPr="00BA782B">
        <w:rPr>
          <w:szCs w:val="20"/>
          <w:lang w:eastAsia="en-CA"/>
        </w:rPr>
        <w:t>) is COVERED_BY Line (</w:t>
      </w:r>
      <w:r w:rsidRPr="00BA782B">
        <w:rPr>
          <w:b/>
          <w:szCs w:val="20"/>
          <w:lang w:eastAsia="en-CA"/>
        </w:rPr>
        <w:t>b</w:t>
      </w:r>
      <w:r w:rsidRPr="00BA782B">
        <w:rPr>
          <w:szCs w:val="20"/>
          <w:lang w:eastAsia="en-CA"/>
        </w:rPr>
        <w:t xml:space="preserve">): Point </w:t>
      </w:r>
      <w:r w:rsidRPr="00BA782B">
        <w:rPr>
          <w:b/>
          <w:szCs w:val="20"/>
          <w:lang w:eastAsia="en-CA"/>
        </w:rPr>
        <w:t>a</w:t>
      </w:r>
      <w:r w:rsidRPr="00BA782B">
        <w:rPr>
          <w:szCs w:val="20"/>
          <w:lang w:eastAsia="en-CA"/>
        </w:rPr>
        <w:t xml:space="preserve"> is WITHIN or TOUCHES Line </w:t>
      </w:r>
      <w:r w:rsidRPr="00BA782B">
        <w:rPr>
          <w:b/>
          <w:szCs w:val="20"/>
          <w:lang w:eastAsia="en-CA"/>
        </w:rPr>
        <w:t>b</w:t>
      </w:r>
    </w:p>
    <w:p w14:paraId="06F9B153" w14:textId="77777777" w:rsidR="003E0B96" w:rsidRPr="00BA782B" w:rsidRDefault="003E0B96" w:rsidP="00360855">
      <w:pPr>
        <w:numPr>
          <w:ilvl w:val="0"/>
          <w:numId w:val="74"/>
        </w:numPr>
        <w:tabs>
          <w:tab w:val="num" w:pos="360"/>
        </w:tabs>
        <w:rPr>
          <w:szCs w:val="20"/>
          <w:lang w:eastAsia="en-CA"/>
        </w:rPr>
      </w:pPr>
      <w:r>
        <w:rPr>
          <w:szCs w:val="20"/>
          <w:lang w:eastAsia="en-CA"/>
        </w:rPr>
        <w:t>Point (</w:t>
      </w:r>
      <w:r w:rsidRPr="002144B1">
        <w:rPr>
          <w:b/>
          <w:szCs w:val="20"/>
          <w:lang w:eastAsia="en-CA"/>
        </w:rPr>
        <w:t>a</w:t>
      </w:r>
      <w:r>
        <w:rPr>
          <w:szCs w:val="20"/>
          <w:lang w:eastAsia="en-CA"/>
        </w:rPr>
        <w:t>) is COVERED_BY Poiint (</w:t>
      </w:r>
      <w:r w:rsidRPr="002144B1">
        <w:rPr>
          <w:b/>
          <w:szCs w:val="20"/>
          <w:lang w:eastAsia="en-CA"/>
        </w:rPr>
        <w:t>b</w:t>
      </w:r>
      <w:r>
        <w:rPr>
          <w:szCs w:val="20"/>
          <w:lang w:eastAsia="en-CA"/>
        </w:rPr>
        <w:t xml:space="preserve">): Point </w:t>
      </w:r>
      <w:r w:rsidRPr="002144B1">
        <w:rPr>
          <w:b/>
          <w:szCs w:val="20"/>
          <w:lang w:eastAsia="en-CA"/>
        </w:rPr>
        <w:t>a</w:t>
      </w:r>
      <w:r>
        <w:rPr>
          <w:szCs w:val="20"/>
          <w:lang w:eastAsia="en-CA"/>
        </w:rPr>
        <w:t xml:space="preserve"> EQUALS Point </w:t>
      </w:r>
      <w:r w:rsidRPr="002144B1">
        <w:rPr>
          <w:b/>
          <w:szCs w:val="20"/>
          <w:lang w:eastAsia="en-CA"/>
        </w:rPr>
        <w:t>b</w:t>
      </w:r>
    </w:p>
    <w:p w14:paraId="34145F65" w14:textId="77777777" w:rsidR="003E0B96" w:rsidRPr="00BA782B" w:rsidRDefault="003E0B96" w:rsidP="003E0B96">
      <w:pPr>
        <w:rPr>
          <w:szCs w:val="20"/>
          <w:lang w:eastAsia="en-CA"/>
        </w:rPr>
      </w:pPr>
    </w:p>
    <w:p w14:paraId="0C9C7FE9" w14:textId="77777777" w:rsidR="003E0B96" w:rsidRPr="00BA782B" w:rsidRDefault="003E0B96" w:rsidP="003E0B96">
      <w:pPr>
        <w:rPr>
          <w:i/>
          <w:szCs w:val="20"/>
          <w:lang w:eastAsia="en-CA"/>
        </w:rPr>
      </w:pPr>
      <w:r w:rsidRPr="00BA782B">
        <w:rPr>
          <w:i/>
          <w:szCs w:val="20"/>
          <w:lang w:eastAsia="en-CA"/>
        </w:rPr>
        <w:t>Note that the figure below on the left is an example of Lines that are COVERED_BY a polygon.</w:t>
      </w:r>
    </w:p>
    <w:p w14:paraId="6AE3B56E" w14:textId="4216C560" w:rsidR="003E0B96" w:rsidRPr="00BA782B" w:rsidRDefault="003E0B96" w:rsidP="003E0B96">
      <w:pPr>
        <w:rPr>
          <w:i/>
          <w:szCs w:val="20"/>
          <w:lang w:eastAsia="en-CA"/>
        </w:rPr>
      </w:pPr>
      <w:r w:rsidRPr="00BA782B">
        <w:rPr>
          <w:i/>
          <w:szCs w:val="20"/>
          <w:lang w:eastAsia="en-CA"/>
        </w:rPr>
        <w:t>The figure on the right is NOT an example of a Line that is covered by a Polygon – it is an example of a Line that TOUCHES a Polygon</w:t>
      </w:r>
      <w:r w:rsidR="0066549D">
        <w:rPr>
          <w:i/>
          <w:szCs w:val="20"/>
          <w:lang w:eastAsia="en-CA"/>
        </w:rPr>
        <w:t xml:space="preserve">. </w:t>
      </w:r>
      <w:r w:rsidRPr="00BA782B">
        <w:rPr>
          <w:i/>
          <w:szCs w:val="20"/>
          <w:lang w:eastAsia="en-CA"/>
        </w:rPr>
        <w:t>In both cases the Lines are COINCIDENT with the Polygon boundary.</w:t>
      </w:r>
    </w:p>
    <w:p w14:paraId="3CB4281C" w14:textId="77777777" w:rsidR="003E0B96" w:rsidRDefault="003E0B96" w:rsidP="003E0B96">
      <w:pPr>
        <w:widowControl w:val="0"/>
        <w:rPr>
          <w:snapToGrid w:val="0"/>
          <w:szCs w:val="20"/>
        </w:rPr>
      </w:pPr>
    </w:p>
    <w:p w14:paraId="66738A6B" w14:textId="77777777" w:rsidR="003E0B96" w:rsidRDefault="003E0B96" w:rsidP="003E0B96">
      <w:pPr>
        <w:widowControl w:val="0"/>
        <w:rPr>
          <w:snapToGrid w:val="0"/>
          <w:szCs w:val="20"/>
        </w:rPr>
      </w:pPr>
      <w:r>
        <w:rPr>
          <w:snapToGrid w:val="0"/>
          <w:szCs w:val="20"/>
        </w:rPr>
        <w:tab/>
      </w:r>
      <w:r>
        <w:rPr>
          <w:snapToGrid w:val="0"/>
          <w:szCs w:val="20"/>
        </w:rPr>
        <w:tab/>
      </w:r>
      <w:r>
        <w:rPr>
          <w:snapToGrid w:val="0"/>
          <w:szCs w:val="20"/>
        </w:rPr>
        <w:tab/>
      </w:r>
      <w:r>
        <w:rPr>
          <w:snapToGrid w:val="0"/>
          <w:szCs w:val="20"/>
        </w:rPr>
        <w:tab/>
      </w:r>
      <w:r>
        <w:rPr>
          <w:snapToGrid w:val="0"/>
          <w:szCs w:val="20"/>
        </w:rPr>
        <w:tab/>
      </w:r>
      <w:r>
        <w:rPr>
          <w:noProof/>
          <w:lang w:eastAsia="en-AU"/>
        </w:rPr>
        <w:drawing>
          <wp:inline distT="0" distB="0" distL="0" distR="0" wp14:anchorId="58DBD921" wp14:editId="05259C7C">
            <wp:extent cx="3924300" cy="1685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31430" cy="1688344"/>
                    </a:xfrm>
                    <a:prstGeom prst="rect">
                      <a:avLst/>
                    </a:prstGeom>
                  </pic:spPr>
                </pic:pic>
              </a:graphicData>
            </a:graphic>
          </wp:inline>
        </w:drawing>
      </w:r>
    </w:p>
    <w:p w14:paraId="74E20839" w14:textId="77777777" w:rsidR="003E0B96" w:rsidRDefault="003E0B96" w:rsidP="003E0B96">
      <w:pPr>
        <w:widowControl w:val="0"/>
        <w:rPr>
          <w:snapToGrid w:val="0"/>
          <w:szCs w:val="20"/>
        </w:rPr>
      </w:pPr>
    </w:p>
    <w:p w14:paraId="00A58AD0" w14:textId="1D998BDC" w:rsidR="00A746E5" w:rsidRDefault="003E0B96" w:rsidP="004E05E4">
      <w:pPr>
        <w:pStyle w:val="Annex-Heading3"/>
        <w:rPr>
          <w:snapToGrid w:val="0"/>
        </w:rPr>
      </w:pPr>
      <w:r w:rsidRPr="00E9187C">
        <w:rPr>
          <w:snapToGrid w:val="0"/>
        </w:rPr>
        <w:t>COVERS</w:t>
      </w:r>
    </w:p>
    <w:p w14:paraId="1E625DC8" w14:textId="69CB10FF" w:rsidR="003E0B96" w:rsidRPr="00E9187C" w:rsidRDefault="003E0B96" w:rsidP="003E0B96">
      <w:pPr>
        <w:widowControl w:val="0"/>
        <w:spacing w:before="52"/>
        <w:rPr>
          <w:snapToGrid w:val="0"/>
          <w:spacing w:val="-1"/>
          <w:szCs w:val="20"/>
        </w:rPr>
      </w:pPr>
      <w:r w:rsidRPr="00E9187C">
        <w:rPr>
          <w:snapToGrid w:val="0"/>
          <w:szCs w:val="20"/>
        </w:rPr>
        <w:t>(not</w:t>
      </w:r>
      <w:r w:rsidRPr="00E9187C">
        <w:rPr>
          <w:snapToGrid w:val="0"/>
          <w:spacing w:val="-1"/>
          <w:szCs w:val="20"/>
        </w:rPr>
        <w:t xml:space="preserve"> a standard </w:t>
      </w:r>
      <w:r w:rsidRPr="00E9187C">
        <w:rPr>
          <w:snapToGrid w:val="0"/>
          <w:szCs w:val="20"/>
        </w:rPr>
        <w:t>ISO</w:t>
      </w:r>
      <w:r w:rsidRPr="00E9187C">
        <w:rPr>
          <w:snapToGrid w:val="0"/>
          <w:spacing w:val="-1"/>
          <w:szCs w:val="20"/>
        </w:rPr>
        <w:t xml:space="preserve"> 19125-1 operator)</w:t>
      </w:r>
    </w:p>
    <w:p w14:paraId="3EB48ADD" w14:textId="77777777" w:rsidR="003E0B96" w:rsidRPr="00E9187C" w:rsidRDefault="003E0B96" w:rsidP="003E0B96">
      <w:pPr>
        <w:widowControl w:val="0"/>
        <w:rPr>
          <w:i/>
          <w:snapToGrid w:val="0"/>
          <w:spacing w:val="-1"/>
          <w:szCs w:val="20"/>
        </w:rPr>
      </w:pPr>
    </w:p>
    <w:p w14:paraId="2F400585" w14:textId="77777777" w:rsidR="003E0B96" w:rsidRPr="00E9187C" w:rsidRDefault="003E0B96" w:rsidP="003E0B96">
      <w:pPr>
        <w:widowControl w:val="0"/>
        <w:rPr>
          <w:snapToGrid w:val="0"/>
          <w:spacing w:val="-1"/>
          <w:szCs w:val="20"/>
        </w:rPr>
      </w:pPr>
      <w:r w:rsidRPr="00E9187C">
        <w:rPr>
          <w:snapToGrid w:val="0"/>
          <w:spacing w:val="-1"/>
          <w:szCs w:val="20"/>
        </w:rPr>
        <w:lastRenderedPageBreak/>
        <w:t>COVERS is</w:t>
      </w:r>
      <w:r w:rsidRPr="00E9187C">
        <w:rPr>
          <w:snapToGrid w:val="0"/>
          <w:szCs w:val="20"/>
        </w:rPr>
        <w:t xml:space="preserve"> </w:t>
      </w:r>
      <w:r w:rsidRPr="00E9187C">
        <w:rPr>
          <w:snapToGrid w:val="0"/>
          <w:spacing w:val="-1"/>
          <w:szCs w:val="20"/>
        </w:rPr>
        <w:t>the reciprocal of COVERED_BY.</w:t>
      </w:r>
    </w:p>
    <w:p w14:paraId="462092DD" w14:textId="77777777" w:rsidR="003E0B96" w:rsidRPr="00E9187C" w:rsidRDefault="003E0B96" w:rsidP="003E0B96">
      <w:pPr>
        <w:widowControl w:val="0"/>
        <w:rPr>
          <w:snapToGrid w:val="0"/>
          <w:spacing w:val="-1"/>
          <w:szCs w:val="20"/>
        </w:rPr>
      </w:pPr>
    </w:p>
    <w:p w14:paraId="6AAEF010" w14:textId="77777777" w:rsidR="003E0B96" w:rsidRPr="00E9187C" w:rsidRDefault="003E0B96" w:rsidP="003E0B96">
      <w:pPr>
        <w:widowControl w:val="0"/>
        <w:rPr>
          <w:i/>
          <w:snapToGrid w:val="0"/>
          <w:spacing w:val="-1"/>
          <w:szCs w:val="20"/>
        </w:rPr>
        <w:sectPr w:rsidR="003E0B96" w:rsidRPr="00E9187C" w:rsidSect="003E0B96">
          <w:footerReference w:type="default" r:id="rId73"/>
          <w:pgSz w:w="11910" w:h="16840"/>
          <w:pgMar w:top="1060" w:right="1640" w:bottom="280" w:left="1020" w:header="720" w:footer="720" w:gutter="0"/>
          <w:cols w:space="720" w:equalWidth="0">
            <w:col w:w="9250"/>
          </w:cols>
          <w:noEndnote/>
          <w:titlePg/>
          <w:docGrid w:linePitch="326"/>
        </w:sectPr>
      </w:pPr>
      <w:r w:rsidRPr="00E9187C">
        <w:rPr>
          <w:i/>
          <w:snapToGrid w:val="0"/>
          <w:spacing w:val="-1"/>
          <w:szCs w:val="20"/>
        </w:rPr>
        <w:t xml:space="preserve">Given two geometric objects, </w:t>
      </w:r>
      <w:r w:rsidRPr="00E9187C">
        <w:rPr>
          <w:b/>
          <w:i/>
          <w:snapToGrid w:val="0"/>
          <w:spacing w:val="-1"/>
          <w:szCs w:val="20"/>
        </w:rPr>
        <w:t>a</w:t>
      </w:r>
      <w:r w:rsidRPr="00E9187C">
        <w:rPr>
          <w:i/>
          <w:snapToGrid w:val="0"/>
          <w:spacing w:val="-1"/>
          <w:szCs w:val="20"/>
        </w:rPr>
        <w:t xml:space="preserve"> and </w:t>
      </w:r>
      <w:r w:rsidRPr="00E9187C">
        <w:rPr>
          <w:b/>
          <w:i/>
          <w:snapToGrid w:val="0"/>
          <w:spacing w:val="-1"/>
          <w:szCs w:val="20"/>
        </w:rPr>
        <w:t>b</w:t>
      </w:r>
      <w:r w:rsidRPr="00E9187C">
        <w:rPr>
          <w:i/>
          <w:snapToGrid w:val="0"/>
          <w:spacing w:val="-1"/>
          <w:szCs w:val="20"/>
        </w:rPr>
        <w:t xml:space="preserve">, if </w:t>
      </w:r>
      <w:r w:rsidRPr="00E9187C">
        <w:rPr>
          <w:b/>
          <w:i/>
          <w:snapToGrid w:val="0"/>
          <w:spacing w:val="-1"/>
          <w:szCs w:val="20"/>
        </w:rPr>
        <w:t>a</w:t>
      </w:r>
      <w:r w:rsidRPr="00E9187C">
        <w:rPr>
          <w:i/>
          <w:snapToGrid w:val="0"/>
          <w:spacing w:val="-1"/>
          <w:szCs w:val="20"/>
        </w:rPr>
        <w:t xml:space="preserve"> is </w:t>
      </w:r>
      <w:r w:rsidRPr="00E9187C">
        <w:rPr>
          <w:snapToGrid w:val="0"/>
          <w:szCs w:val="20"/>
        </w:rPr>
        <w:t xml:space="preserve">COVERED_BY </w:t>
      </w:r>
      <w:r w:rsidRPr="00E9187C">
        <w:rPr>
          <w:b/>
          <w:i/>
          <w:snapToGrid w:val="0"/>
          <w:spacing w:val="-1"/>
          <w:szCs w:val="20"/>
        </w:rPr>
        <w:t>b</w:t>
      </w:r>
      <w:r w:rsidRPr="00E9187C">
        <w:rPr>
          <w:i/>
          <w:snapToGrid w:val="0"/>
          <w:spacing w:val="-1"/>
          <w:szCs w:val="20"/>
        </w:rPr>
        <w:t xml:space="preserve"> then </w:t>
      </w:r>
      <w:r w:rsidRPr="00E9187C">
        <w:rPr>
          <w:b/>
          <w:i/>
          <w:snapToGrid w:val="0"/>
          <w:spacing w:val="-1"/>
          <w:szCs w:val="20"/>
        </w:rPr>
        <w:t>b</w:t>
      </w:r>
      <w:r w:rsidRPr="00E9187C">
        <w:rPr>
          <w:i/>
          <w:snapToGrid w:val="0"/>
          <w:spacing w:val="-1"/>
          <w:szCs w:val="20"/>
        </w:rPr>
        <w:t xml:space="preserve"> must cover </w:t>
      </w:r>
      <w:r w:rsidRPr="00E9187C">
        <w:rPr>
          <w:b/>
          <w:i/>
          <w:snapToGrid w:val="0"/>
          <w:spacing w:val="-1"/>
          <w:szCs w:val="20"/>
        </w:rPr>
        <w:t>a</w:t>
      </w:r>
      <w:r w:rsidRPr="00E9187C">
        <w:rPr>
          <w:i/>
          <w:snapToGrid w:val="0"/>
          <w:spacing w:val="-1"/>
          <w:szCs w:val="20"/>
        </w:rPr>
        <w:t>.</w:t>
      </w:r>
    </w:p>
    <w:p w14:paraId="13689833" w14:textId="54D4C687" w:rsidR="00A746E5" w:rsidRDefault="003E0B96" w:rsidP="004E05E4">
      <w:pPr>
        <w:pStyle w:val="Annex-Heading3"/>
        <w:rPr>
          <w:snapToGrid w:val="0"/>
        </w:rPr>
      </w:pPr>
      <w:r w:rsidRPr="00E9187C">
        <w:rPr>
          <w:snapToGrid w:val="0"/>
        </w:rPr>
        <w:lastRenderedPageBreak/>
        <w:t>COINCIDENT</w:t>
      </w:r>
    </w:p>
    <w:p w14:paraId="543C9677" w14:textId="2EA3A8E1" w:rsidR="003E0B96" w:rsidRPr="00E9187C" w:rsidRDefault="003E0B96" w:rsidP="003E0B96">
      <w:pPr>
        <w:widowControl w:val="0"/>
        <w:spacing w:before="52"/>
        <w:rPr>
          <w:snapToGrid w:val="0"/>
          <w:spacing w:val="-1"/>
          <w:szCs w:val="20"/>
        </w:rPr>
      </w:pPr>
      <w:r w:rsidRPr="00E9187C">
        <w:rPr>
          <w:snapToGrid w:val="0"/>
          <w:szCs w:val="20"/>
        </w:rPr>
        <w:t>(not</w:t>
      </w:r>
      <w:r w:rsidRPr="00E9187C">
        <w:rPr>
          <w:snapToGrid w:val="0"/>
          <w:spacing w:val="-1"/>
          <w:szCs w:val="20"/>
        </w:rPr>
        <w:t xml:space="preserve"> an </w:t>
      </w:r>
      <w:r w:rsidRPr="00E9187C">
        <w:rPr>
          <w:snapToGrid w:val="0"/>
          <w:szCs w:val="20"/>
        </w:rPr>
        <w:t>ISO</w:t>
      </w:r>
      <w:r w:rsidRPr="00E9187C">
        <w:rPr>
          <w:snapToGrid w:val="0"/>
          <w:spacing w:val="-1"/>
          <w:szCs w:val="20"/>
        </w:rPr>
        <w:t xml:space="preserve"> 19125-1 operator)</w:t>
      </w:r>
    </w:p>
    <w:p w14:paraId="3365285A" w14:textId="77777777" w:rsidR="003E0B96" w:rsidRPr="00E9187C" w:rsidRDefault="003E0B96" w:rsidP="003E0B96">
      <w:pPr>
        <w:widowControl w:val="0"/>
        <w:spacing w:before="11"/>
        <w:rPr>
          <w:snapToGrid w:val="0"/>
          <w:sz w:val="19"/>
          <w:szCs w:val="20"/>
        </w:rPr>
      </w:pPr>
    </w:p>
    <w:p w14:paraId="4AC9C55C" w14:textId="22420A18" w:rsidR="003E0B96" w:rsidRPr="00E9187C" w:rsidRDefault="003E0B96" w:rsidP="003E0B96">
      <w:pPr>
        <w:widowControl w:val="0"/>
        <w:rPr>
          <w:snapToGrid w:val="0"/>
          <w:spacing w:val="-1"/>
          <w:szCs w:val="20"/>
        </w:rPr>
      </w:pPr>
      <w:r w:rsidRPr="00E9187C">
        <w:rPr>
          <w:snapToGrid w:val="0"/>
          <w:spacing w:val="-1"/>
          <w:szCs w:val="20"/>
        </w:rPr>
        <w:t>Two geometric Lines OVERLAP or one geometric Line is WITHIN the other</w:t>
      </w:r>
      <w:r w:rsidR="0066549D">
        <w:rPr>
          <w:snapToGrid w:val="0"/>
          <w:spacing w:val="-1"/>
          <w:szCs w:val="20"/>
        </w:rPr>
        <w:t xml:space="preserve">. </w:t>
      </w:r>
      <w:r w:rsidRPr="00E9187C">
        <w:rPr>
          <w:snapToGrid w:val="0"/>
          <w:szCs w:val="20"/>
        </w:rPr>
        <w:t>Note that EQUAL Lines are also COINCIDENT by this definition.</w:t>
      </w:r>
    </w:p>
    <w:p w14:paraId="39A52AE5" w14:textId="77777777" w:rsidR="003E0B96" w:rsidRPr="00E9187C" w:rsidRDefault="003E0B96" w:rsidP="003E0B96">
      <w:pPr>
        <w:widowControl w:val="0"/>
        <w:rPr>
          <w:i/>
          <w:snapToGrid w:val="0"/>
          <w:spacing w:val="-1"/>
          <w:szCs w:val="20"/>
        </w:rPr>
      </w:pPr>
      <w:r w:rsidRPr="00E9187C">
        <w:rPr>
          <w:i/>
          <w:snapToGrid w:val="0"/>
          <w:spacing w:val="-1"/>
          <w:szCs w:val="20"/>
        </w:rPr>
        <w:t>The intersection of two geometric Lines results in one or more Lines.</w:t>
      </w:r>
    </w:p>
    <w:p w14:paraId="106B702E" w14:textId="77777777" w:rsidR="003E0B96" w:rsidRPr="00E9187C" w:rsidRDefault="003E0B96" w:rsidP="003E0B96">
      <w:pPr>
        <w:widowControl w:val="0"/>
        <w:rPr>
          <w:snapToGrid w:val="0"/>
          <w:spacing w:val="-1"/>
          <w:szCs w:val="20"/>
        </w:rPr>
      </w:pPr>
    </w:p>
    <w:p w14:paraId="04BB5826" w14:textId="722BDB56" w:rsidR="003E0B96" w:rsidRPr="00E9187C" w:rsidRDefault="003E0B96" w:rsidP="003E0B96">
      <w:pPr>
        <w:widowControl w:val="0"/>
        <w:rPr>
          <w:snapToGrid w:val="0"/>
          <w:spacing w:val="-1"/>
          <w:szCs w:val="20"/>
        </w:rPr>
      </w:pPr>
      <w:r w:rsidRPr="00E9187C">
        <w:rPr>
          <w:snapToGrid w:val="0"/>
          <w:spacing w:val="-1"/>
          <w:szCs w:val="20"/>
        </w:rPr>
        <w:t>This operator is only to be used to compare a Line with another Line</w:t>
      </w:r>
      <w:r w:rsidR="0066549D">
        <w:rPr>
          <w:snapToGrid w:val="0"/>
          <w:spacing w:val="-1"/>
          <w:szCs w:val="20"/>
        </w:rPr>
        <w:t xml:space="preserve">. </w:t>
      </w:r>
      <w:r w:rsidRPr="00E9187C">
        <w:rPr>
          <w:snapToGrid w:val="0"/>
          <w:spacing w:val="-1"/>
          <w:szCs w:val="20"/>
        </w:rPr>
        <w:t>Note that normally the boundary of a Polygon is not the same as a Line but for this operation the boundary of a Polygon, exterior and interior rings, is treated as Lines for the COINCIDENT test.</w:t>
      </w:r>
    </w:p>
    <w:p w14:paraId="22316F91" w14:textId="77777777" w:rsidR="003E0B96" w:rsidRPr="00E9187C" w:rsidRDefault="003E0B96" w:rsidP="003E0B96">
      <w:pPr>
        <w:widowControl w:val="0"/>
        <w:rPr>
          <w:snapToGrid w:val="0"/>
          <w:spacing w:val="-1"/>
          <w:szCs w:val="20"/>
        </w:rPr>
      </w:pPr>
    </w:p>
    <w:p w14:paraId="5D91C545" w14:textId="77777777" w:rsidR="003E0B96" w:rsidRPr="00E9187C" w:rsidRDefault="003E0B96" w:rsidP="003E0B96">
      <w:pPr>
        <w:widowControl w:val="0"/>
        <w:rPr>
          <w:snapToGrid w:val="0"/>
          <w:spacing w:val="-1"/>
          <w:szCs w:val="20"/>
        </w:rPr>
      </w:pPr>
      <w:r w:rsidRPr="00E9187C">
        <w:rPr>
          <w:snapToGrid w:val="0"/>
          <w:spacing w:val="-1"/>
          <w:szCs w:val="20"/>
        </w:rPr>
        <w:t xml:space="preserve">The following expressions are equivalent to </w:t>
      </w:r>
      <w:r w:rsidRPr="00E9187C">
        <w:rPr>
          <w:b/>
          <w:snapToGrid w:val="0"/>
          <w:spacing w:val="-1"/>
          <w:szCs w:val="20"/>
        </w:rPr>
        <w:t>a</w:t>
      </w:r>
      <w:r w:rsidRPr="00E9187C">
        <w:rPr>
          <w:snapToGrid w:val="0"/>
          <w:spacing w:val="-1"/>
          <w:szCs w:val="20"/>
        </w:rPr>
        <w:t xml:space="preserve"> is COINCIDENT with </w:t>
      </w:r>
      <w:r w:rsidRPr="00E9187C">
        <w:rPr>
          <w:b/>
          <w:snapToGrid w:val="0"/>
          <w:spacing w:val="-1"/>
          <w:szCs w:val="20"/>
        </w:rPr>
        <w:t>b</w:t>
      </w:r>
      <w:r w:rsidRPr="00E9187C">
        <w:rPr>
          <w:snapToGrid w:val="0"/>
          <w:spacing w:val="-1"/>
          <w:szCs w:val="20"/>
        </w:rPr>
        <w:t>:</w:t>
      </w:r>
    </w:p>
    <w:p w14:paraId="3C49DFBA" w14:textId="77777777" w:rsidR="003E0B96" w:rsidRPr="00E9187C" w:rsidRDefault="003E0B96" w:rsidP="003E0B96">
      <w:pPr>
        <w:widowControl w:val="0"/>
        <w:rPr>
          <w:snapToGrid w:val="0"/>
          <w:spacing w:val="-1"/>
          <w:szCs w:val="20"/>
        </w:rPr>
      </w:pPr>
    </w:p>
    <w:p w14:paraId="7918BF7A" w14:textId="086F78DC" w:rsidR="003E0B96" w:rsidRPr="00E9187C" w:rsidRDefault="003E0B96" w:rsidP="003E0B96">
      <w:pPr>
        <w:widowControl w:val="0"/>
        <w:rPr>
          <w:snapToGrid w:val="0"/>
          <w:spacing w:val="-1"/>
          <w:szCs w:val="20"/>
        </w:rPr>
      </w:pPr>
      <w:r w:rsidRPr="00E9187C">
        <w:rPr>
          <w:snapToGrid w:val="0"/>
          <w:spacing w:val="-1"/>
          <w:szCs w:val="20"/>
        </w:rPr>
        <w:t>1</w:t>
      </w:r>
      <w:r w:rsidR="0066549D">
        <w:rPr>
          <w:snapToGrid w:val="0"/>
          <w:spacing w:val="-1"/>
          <w:szCs w:val="20"/>
        </w:rPr>
        <w:t xml:space="preserve">. </w:t>
      </w:r>
      <w:r w:rsidRPr="00E9187C">
        <w:rPr>
          <w:snapToGrid w:val="0"/>
          <w:spacing w:val="-1"/>
          <w:szCs w:val="20"/>
        </w:rPr>
        <w:t>Polygon (</w:t>
      </w:r>
      <w:r w:rsidRPr="00E9187C">
        <w:rPr>
          <w:b/>
          <w:snapToGrid w:val="0"/>
          <w:spacing w:val="-1"/>
          <w:szCs w:val="20"/>
        </w:rPr>
        <w:t>a</w:t>
      </w:r>
      <w:r w:rsidRPr="00E9187C">
        <w:rPr>
          <w:snapToGrid w:val="0"/>
          <w:spacing w:val="-1"/>
          <w:szCs w:val="20"/>
        </w:rPr>
        <w:t>) is COINCIDENT with Polygon (</w:t>
      </w:r>
      <w:r w:rsidRPr="00E9187C">
        <w:rPr>
          <w:b/>
          <w:snapToGrid w:val="0"/>
          <w:spacing w:val="-1"/>
          <w:szCs w:val="20"/>
        </w:rPr>
        <w:t>b</w:t>
      </w:r>
      <w:r w:rsidRPr="00E9187C">
        <w:rPr>
          <w:snapToGrid w:val="0"/>
          <w:spacing w:val="-1"/>
          <w:szCs w:val="20"/>
        </w:rPr>
        <w:t xml:space="preserve">): The boundary of Polygon </w:t>
      </w:r>
      <w:r w:rsidRPr="00E9187C">
        <w:rPr>
          <w:b/>
          <w:snapToGrid w:val="0"/>
          <w:spacing w:val="-1"/>
          <w:szCs w:val="20"/>
        </w:rPr>
        <w:t>a</w:t>
      </w:r>
      <w:r w:rsidRPr="00E9187C">
        <w:rPr>
          <w:snapToGrid w:val="0"/>
          <w:spacing w:val="-1"/>
          <w:szCs w:val="20"/>
        </w:rPr>
        <w:t xml:space="preserve"> OVERLAPS or is WITHIN the boundary of Polygon </w:t>
      </w:r>
      <w:r w:rsidRPr="00E9187C">
        <w:rPr>
          <w:b/>
          <w:snapToGrid w:val="0"/>
          <w:spacing w:val="-1"/>
          <w:szCs w:val="20"/>
        </w:rPr>
        <w:t>b</w:t>
      </w:r>
      <w:r w:rsidRPr="00E9187C">
        <w:rPr>
          <w:snapToGrid w:val="0"/>
          <w:spacing w:val="-1"/>
          <w:szCs w:val="20"/>
        </w:rPr>
        <w:t>.</w:t>
      </w:r>
    </w:p>
    <w:p w14:paraId="4576B484" w14:textId="0B9B6DD9" w:rsidR="003E0B96" w:rsidRPr="00E9187C" w:rsidRDefault="003E0B96" w:rsidP="003E0B96">
      <w:pPr>
        <w:widowControl w:val="0"/>
        <w:rPr>
          <w:snapToGrid w:val="0"/>
          <w:spacing w:val="-1"/>
          <w:szCs w:val="20"/>
        </w:rPr>
      </w:pPr>
      <w:r w:rsidRPr="00E9187C">
        <w:rPr>
          <w:snapToGrid w:val="0"/>
          <w:spacing w:val="-1"/>
          <w:szCs w:val="20"/>
        </w:rPr>
        <w:t>2</w:t>
      </w:r>
      <w:r w:rsidR="0066549D">
        <w:rPr>
          <w:snapToGrid w:val="0"/>
          <w:spacing w:val="-1"/>
          <w:szCs w:val="20"/>
        </w:rPr>
        <w:t xml:space="preserve">. </w:t>
      </w:r>
      <w:r w:rsidRPr="00E9187C">
        <w:rPr>
          <w:snapToGrid w:val="0"/>
          <w:spacing w:val="-1"/>
          <w:szCs w:val="20"/>
        </w:rPr>
        <w:t>Line (</w:t>
      </w:r>
      <w:r w:rsidRPr="00E9187C">
        <w:rPr>
          <w:b/>
          <w:snapToGrid w:val="0"/>
          <w:spacing w:val="-1"/>
          <w:szCs w:val="20"/>
        </w:rPr>
        <w:t>a</w:t>
      </w:r>
      <w:r w:rsidRPr="00E9187C">
        <w:rPr>
          <w:snapToGrid w:val="0"/>
          <w:spacing w:val="-1"/>
          <w:szCs w:val="20"/>
        </w:rPr>
        <w:t>) is COINCIDENT WITH Polygon (</w:t>
      </w:r>
      <w:r w:rsidRPr="00E9187C">
        <w:rPr>
          <w:b/>
          <w:snapToGrid w:val="0"/>
          <w:spacing w:val="-1"/>
          <w:szCs w:val="20"/>
        </w:rPr>
        <w:t>b</w:t>
      </w:r>
      <w:r w:rsidR="00493791">
        <w:rPr>
          <w:snapToGrid w:val="0"/>
          <w:spacing w:val="-1"/>
          <w:szCs w:val="20"/>
        </w:rPr>
        <w:t>)</w:t>
      </w:r>
      <w:r w:rsidRPr="00E9187C">
        <w:rPr>
          <w:snapToGrid w:val="0"/>
          <w:spacing w:val="-1"/>
          <w:szCs w:val="20"/>
        </w:rPr>
        <w:t xml:space="preserve">: Line </w:t>
      </w:r>
      <w:r w:rsidRPr="00E9187C">
        <w:rPr>
          <w:b/>
          <w:snapToGrid w:val="0"/>
          <w:spacing w:val="-1"/>
          <w:szCs w:val="20"/>
        </w:rPr>
        <w:t>a</w:t>
      </w:r>
      <w:r w:rsidRPr="00E9187C">
        <w:rPr>
          <w:snapToGrid w:val="0"/>
          <w:spacing w:val="-1"/>
          <w:szCs w:val="20"/>
        </w:rPr>
        <w:t xml:space="preserve"> OVERLAPS or is WITHIN the boundary of Polygon </w:t>
      </w:r>
      <w:r w:rsidRPr="00E9187C">
        <w:rPr>
          <w:b/>
          <w:snapToGrid w:val="0"/>
          <w:spacing w:val="-1"/>
          <w:szCs w:val="20"/>
        </w:rPr>
        <w:t>b</w:t>
      </w:r>
      <w:r w:rsidRPr="00E9187C">
        <w:rPr>
          <w:snapToGrid w:val="0"/>
          <w:spacing w:val="-1"/>
          <w:szCs w:val="20"/>
        </w:rPr>
        <w:t>.</w:t>
      </w:r>
    </w:p>
    <w:p w14:paraId="75F7F5E8" w14:textId="74E21C2E" w:rsidR="003E0B96" w:rsidRPr="00E9187C" w:rsidRDefault="003E0B96" w:rsidP="003E0B96">
      <w:pPr>
        <w:widowControl w:val="0"/>
        <w:rPr>
          <w:snapToGrid w:val="0"/>
          <w:spacing w:val="-1"/>
          <w:szCs w:val="20"/>
        </w:rPr>
      </w:pPr>
      <w:r w:rsidRPr="00E9187C">
        <w:rPr>
          <w:snapToGrid w:val="0"/>
          <w:spacing w:val="-1"/>
          <w:szCs w:val="20"/>
        </w:rPr>
        <w:t>3</w:t>
      </w:r>
      <w:r w:rsidR="0066549D">
        <w:rPr>
          <w:snapToGrid w:val="0"/>
          <w:spacing w:val="-1"/>
          <w:szCs w:val="20"/>
        </w:rPr>
        <w:t xml:space="preserve">. </w:t>
      </w:r>
      <w:r w:rsidRPr="00E9187C">
        <w:rPr>
          <w:snapToGrid w:val="0"/>
          <w:spacing w:val="-1"/>
          <w:szCs w:val="20"/>
        </w:rPr>
        <w:t>Line (</w:t>
      </w:r>
      <w:r w:rsidRPr="00E9187C">
        <w:rPr>
          <w:b/>
          <w:snapToGrid w:val="0"/>
          <w:spacing w:val="-1"/>
          <w:szCs w:val="20"/>
        </w:rPr>
        <w:t>a</w:t>
      </w:r>
      <w:r w:rsidRPr="00E9187C">
        <w:rPr>
          <w:snapToGrid w:val="0"/>
          <w:spacing w:val="-1"/>
          <w:szCs w:val="20"/>
        </w:rPr>
        <w:t>) is COINCIDENT WITH Line (</w:t>
      </w:r>
      <w:r w:rsidRPr="00E9187C">
        <w:rPr>
          <w:b/>
          <w:snapToGrid w:val="0"/>
          <w:spacing w:val="-1"/>
          <w:szCs w:val="20"/>
        </w:rPr>
        <w:t>b</w:t>
      </w:r>
      <w:r w:rsidRPr="00E9187C">
        <w:rPr>
          <w:snapToGrid w:val="0"/>
          <w:spacing w:val="-1"/>
          <w:szCs w:val="20"/>
        </w:rPr>
        <w:t xml:space="preserve">): Line </w:t>
      </w:r>
      <w:r w:rsidRPr="00E9187C">
        <w:rPr>
          <w:b/>
          <w:snapToGrid w:val="0"/>
          <w:spacing w:val="-1"/>
          <w:szCs w:val="20"/>
        </w:rPr>
        <w:t>a</w:t>
      </w:r>
      <w:r w:rsidRPr="00E9187C">
        <w:rPr>
          <w:snapToGrid w:val="0"/>
          <w:spacing w:val="-1"/>
          <w:szCs w:val="20"/>
        </w:rPr>
        <w:t xml:space="preserve"> OVERLAPS or is WITHIN Line </w:t>
      </w:r>
      <w:r w:rsidRPr="00E9187C">
        <w:rPr>
          <w:b/>
          <w:snapToGrid w:val="0"/>
          <w:spacing w:val="-1"/>
          <w:szCs w:val="20"/>
        </w:rPr>
        <w:t>b</w:t>
      </w:r>
    </w:p>
    <w:p w14:paraId="44A1A9D6" w14:textId="77777777" w:rsidR="003E0B96" w:rsidRPr="00BA782B" w:rsidRDefault="003E0B96" w:rsidP="003E0B96">
      <w:pPr>
        <w:widowControl w:val="0"/>
        <w:rPr>
          <w:snapToGrid w:val="0"/>
          <w:szCs w:val="20"/>
        </w:rPr>
      </w:pPr>
    </w:p>
    <w:p w14:paraId="08FD4798" w14:textId="77777777" w:rsidR="003E0B96" w:rsidRDefault="003E0B96" w:rsidP="003E0B96">
      <w:pPr>
        <w:widowControl w:val="0"/>
        <w:rPr>
          <w:snapToGrid w:val="0"/>
          <w:szCs w:val="20"/>
        </w:rPr>
      </w:pPr>
      <w:r>
        <w:rPr>
          <w:snapToGrid w:val="0"/>
          <w:szCs w:val="20"/>
        </w:rPr>
        <w:tab/>
      </w:r>
      <w:r>
        <w:rPr>
          <w:snapToGrid w:val="0"/>
          <w:szCs w:val="20"/>
        </w:rPr>
        <w:tab/>
      </w:r>
      <w:r>
        <w:rPr>
          <w:snapToGrid w:val="0"/>
          <w:szCs w:val="20"/>
        </w:rPr>
        <w:tab/>
      </w:r>
      <w:r>
        <w:rPr>
          <w:noProof/>
          <w:lang w:eastAsia="en-AU"/>
        </w:rPr>
        <w:drawing>
          <wp:inline distT="0" distB="0" distL="0" distR="0" wp14:anchorId="0EF0FE31" wp14:editId="4E5459AB">
            <wp:extent cx="3773357" cy="1933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84626" cy="1939349"/>
                    </a:xfrm>
                    <a:prstGeom prst="rect">
                      <a:avLst/>
                    </a:prstGeom>
                  </pic:spPr>
                </pic:pic>
              </a:graphicData>
            </a:graphic>
          </wp:inline>
        </w:drawing>
      </w:r>
    </w:p>
    <w:p w14:paraId="77B04551" w14:textId="11F83965" w:rsidR="003E0B96" w:rsidRDefault="003E0B96" w:rsidP="003E0B96">
      <w:pPr>
        <w:pStyle w:val="BodyText"/>
        <w:spacing w:line="200" w:lineRule="atLeast"/>
        <w:rPr>
          <w:snapToGrid w:val="0"/>
          <w:sz w:val="20"/>
          <w:lang w:eastAsia="en-US"/>
        </w:rPr>
      </w:pPr>
      <w:r>
        <w:rPr>
          <w:snapToGrid w:val="0"/>
          <w:sz w:val="20"/>
          <w:lang w:eastAsia="en-US"/>
        </w:rPr>
        <w:tab/>
      </w:r>
      <w:r>
        <w:rPr>
          <w:snapToGrid w:val="0"/>
          <w:sz w:val="20"/>
          <w:lang w:eastAsia="en-US"/>
        </w:rPr>
        <w:tab/>
      </w:r>
      <w:r>
        <w:rPr>
          <w:snapToGrid w:val="0"/>
          <w:sz w:val="20"/>
          <w:lang w:eastAsia="en-US"/>
        </w:rPr>
        <w:tab/>
      </w:r>
      <w:r w:rsidRPr="00E9187C">
        <w:rPr>
          <w:snapToGrid w:val="0"/>
          <w:sz w:val="20"/>
          <w:lang w:eastAsia="en-US"/>
        </w:rPr>
        <w:t>The case above is an example of two COINCIDENT geometric Lines</w:t>
      </w:r>
      <w:r w:rsidR="0066549D">
        <w:rPr>
          <w:snapToGrid w:val="0"/>
          <w:sz w:val="20"/>
          <w:lang w:eastAsia="en-US"/>
        </w:rPr>
        <w:t>.</w:t>
      </w:r>
    </w:p>
    <w:p w14:paraId="40602FFC" w14:textId="77777777" w:rsidR="003E0B96" w:rsidRDefault="003E0B96" w:rsidP="003E0B96">
      <w:pPr>
        <w:pStyle w:val="BodyText"/>
        <w:spacing w:line="200" w:lineRule="atLeast"/>
        <w:rPr>
          <w:snapToGrid w:val="0"/>
          <w:sz w:val="20"/>
          <w:lang w:eastAsia="en-US"/>
        </w:rPr>
      </w:pPr>
    </w:p>
    <w:p w14:paraId="451D9E41" w14:textId="37950C55" w:rsidR="003E0B96" w:rsidRPr="00E9187C" w:rsidRDefault="003E0B96" w:rsidP="003E0B96">
      <w:pPr>
        <w:pStyle w:val="BodyText"/>
        <w:spacing w:line="200" w:lineRule="atLeast"/>
        <w:rPr>
          <w:snapToGrid w:val="0"/>
          <w:sz w:val="20"/>
          <w:lang w:eastAsia="en-US"/>
        </w:rPr>
      </w:pPr>
      <w:r>
        <w:rPr>
          <w:snapToGrid w:val="0"/>
          <w:sz w:val="20"/>
          <w:lang w:eastAsia="en-US"/>
        </w:rPr>
        <w:lastRenderedPageBreak/>
        <w:tab/>
      </w:r>
      <w:r>
        <w:rPr>
          <w:snapToGrid w:val="0"/>
          <w:sz w:val="20"/>
          <w:lang w:eastAsia="en-US"/>
        </w:rPr>
        <w:tab/>
      </w:r>
      <w:r w:rsidR="00493791">
        <w:rPr>
          <w:snapToGrid w:val="0"/>
          <w:sz w:val="20"/>
          <w:lang w:eastAsia="en-US"/>
        </w:rPr>
        <w:tab/>
      </w:r>
      <w:r w:rsidR="00493791">
        <w:rPr>
          <w:snapToGrid w:val="0"/>
          <w:sz w:val="20"/>
          <w:lang w:eastAsia="en-US"/>
        </w:rPr>
        <w:tab/>
      </w:r>
      <w:r>
        <w:rPr>
          <w:noProof/>
          <w:lang w:val="en-AU" w:eastAsia="en-AU"/>
        </w:rPr>
        <w:drawing>
          <wp:inline distT="0" distB="0" distL="0" distR="0" wp14:anchorId="1500D3FC" wp14:editId="5BD11C5F">
            <wp:extent cx="35814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81400" cy="2162175"/>
                    </a:xfrm>
                    <a:prstGeom prst="rect">
                      <a:avLst/>
                    </a:prstGeom>
                  </pic:spPr>
                </pic:pic>
              </a:graphicData>
            </a:graphic>
          </wp:inline>
        </w:drawing>
      </w:r>
    </w:p>
    <w:p w14:paraId="1C4CF6F0" w14:textId="77777777" w:rsidR="003E0B96" w:rsidRPr="00BA782B" w:rsidRDefault="003E0B96" w:rsidP="003E0B96">
      <w:pPr>
        <w:widowControl w:val="0"/>
        <w:rPr>
          <w:snapToGrid w:val="0"/>
          <w:szCs w:val="20"/>
        </w:rPr>
      </w:pPr>
    </w:p>
    <w:p w14:paraId="4FAA0810" w14:textId="4725F38B" w:rsidR="003E0B96" w:rsidRPr="00E9187C" w:rsidRDefault="003E0B96" w:rsidP="003E0B96">
      <w:pPr>
        <w:widowControl w:val="0"/>
        <w:spacing w:line="200" w:lineRule="atLeast"/>
        <w:rPr>
          <w:snapToGrid w:val="0"/>
          <w:szCs w:val="20"/>
        </w:rPr>
      </w:pPr>
      <w:r w:rsidRPr="00E9187C">
        <w:rPr>
          <w:snapToGrid w:val="0"/>
          <w:szCs w:val="20"/>
        </w:rPr>
        <w:t>Above are other examples of objects COINCIDENT with the boundary of a Polygon</w:t>
      </w:r>
      <w:r w:rsidR="0066549D">
        <w:rPr>
          <w:snapToGrid w:val="0"/>
          <w:szCs w:val="20"/>
        </w:rPr>
        <w:t xml:space="preserve">. </w:t>
      </w:r>
      <w:r w:rsidRPr="00E9187C">
        <w:rPr>
          <w:snapToGrid w:val="0"/>
          <w:szCs w:val="20"/>
        </w:rPr>
        <w:t>LineStrings following a portion of a Polygon boundary or Polygons sharing a boundaryportion.</w:t>
      </w:r>
    </w:p>
    <w:p w14:paraId="49043477" w14:textId="77777777" w:rsidR="003E0B96" w:rsidRPr="00E9187C" w:rsidRDefault="003E0B96" w:rsidP="003E0B96">
      <w:pPr>
        <w:widowControl w:val="0"/>
        <w:spacing w:line="200" w:lineRule="atLeast"/>
        <w:rPr>
          <w:snapToGrid w:val="0"/>
          <w:szCs w:val="20"/>
        </w:rPr>
      </w:pPr>
      <w:r w:rsidRPr="00E9187C">
        <w:rPr>
          <w:i/>
          <w:snapToGrid w:val="0"/>
          <w:szCs w:val="20"/>
        </w:rPr>
        <w:t>Note that by definition a Line can be COINCIDENT with an interior boundary of a Polygon</w:t>
      </w:r>
      <w:r w:rsidRPr="00E9187C">
        <w:rPr>
          <w:snapToGrid w:val="0"/>
          <w:szCs w:val="20"/>
        </w:rPr>
        <w:t>.</w:t>
      </w:r>
    </w:p>
    <w:p w14:paraId="38DB0C89" w14:textId="0EDE757F" w:rsidR="003E0B96" w:rsidRPr="00683BAD" w:rsidRDefault="003E0B96" w:rsidP="00683BAD">
      <w:pPr>
        <w:pStyle w:val="Annex-Heading3"/>
        <w:numPr>
          <w:ilvl w:val="0"/>
          <w:numId w:val="0"/>
        </w:numPr>
        <w:rPr>
          <w:snapToGrid w:val="0"/>
        </w:rPr>
      </w:pPr>
      <w:r w:rsidRPr="00E9187C">
        <w:rPr>
          <w:i/>
          <w:snapToGrid w:val="0"/>
        </w:rPr>
        <w:t>Note that other relationships may also be true such as COVERED_BY or TOUCHES since COINCIDENT is not mutually exclusi</w:t>
      </w:r>
      <w:bookmarkStart w:id="644" w:name="_Toc516391"/>
      <w:r w:rsidR="00683BAD" w:rsidRPr="00683BAD">
        <w:rPr>
          <w:snapToGrid w:val="0"/>
        </w:rPr>
        <w:t xml:space="preserve">F.3 </w:t>
      </w:r>
      <w:r w:rsidRPr="00683BAD">
        <w:rPr>
          <w:snapToGrid w:val="0"/>
        </w:rPr>
        <w:t>Bibliography</w:t>
      </w:r>
      <w:bookmarkEnd w:id="644"/>
    </w:p>
    <w:p w14:paraId="467CBB23" w14:textId="77777777" w:rsidR="003E0B96" w:rsidRPr="00E9187C" w:rsidRDefault="003E0B96" w:rsidP="003E0B96">
      <w:pPr>
        <w:autoSpaceDE w:val="0"/>
        <w:autoSpaceDN w:val="0"/>
        <w:adjustRightInd w:val="0"/>
        <w:rPr>
          <w:sz w:val="16"/>
          <w:szCs w:val="16"/>
          <w:lang w:val="en-CA" w:eastAsia="en-CA"/>
        </w:rPr>
      </w:pPr>
      <w:r w:rsidRPr="00E9187C">
        <w:rPr>
          <w:sz w:val="16"/>
          <w:szCs w:val="16"/>
          <w:lang w:eastAsia="en-CA"/>
        </w:rPr>
        <w:t>[1]</w:t>
      </w:r>
      <w:r w:rsidRPr="00E9187C">
        <w:rPr>
          <w:sz w:val="16"/>
          <w:szCs w:val="16"/>
          <w:lang w:val="en-CA" w:eastAsia="en-CA"/>
        </w:rPr>
        <w:t xml:space="preserve"> ISO 19125-1:2004, </w:t>
      </w:r>
      <w:r w:rsidRPr="00E9187C">
        <w:rPr>
          <w:rFonts w:ascii="Arial,Italic" w:hAnsi="Arial,Italic"/>
          <w:i/>
          <w:sz w:val="16"/>
          <w:szCs w:val="16"/>
          <w:lang w:val="en-CA" w:eastAsia="en-CA"/>
        </w:rPr>
        <w:t>Geographic Information – Simple feature access – Part 1 Common architecture</w:t>
      </w:r>
    </w:p>
    <w:p w14:paraId="3A23FF9D" w14:textId="77777777" w:rsidR="003E0B96" w:rsidRPr="00E9187C" w:rsidRDefault="003E0B96" w:rsidP="003E0B96">
      <w:pPr>
        <w:rPr>
          <w:sz w:val="16"/>
          <w:szCs w:val="16"/>
          <w:lang w:eastAsia="en-CA"/>
        </w:rPr>
      </w:pPr>
    </w:p>
    <w:p w14:paraId="1211F1F8" w14:textId="488D7B47" w:rsidR="003E0B96" w:rsidRPr="00E9187C" w:rsidRDefault="003E0B96" w:rsidP="003E0B96">
      <w:pPr>
        <w:autoSpaceDE w:val="0"/>
        <w:autoSpaceDN w:val="0"/>
        <w:adjustRightInd w:val="0"/>
        <w:rPr>
          <w:sz w:val="16"/>
          <w:szCs w:val="16"/>
          <w:lang w:val="en-CA" w:eastAsia="en-CA"/>
        </w:rPr>
      </w:pPr>
      <w:r w:rsidRPr="00E9187C">
        <w:rPr>
          <w:sz w:val="16"/>
          <w:szCs w:val="16"/>
          <w:lang w:eastAsia="en-CA"/>
        </w:rPr>
        <w:t xml:space="preserve">[2] </w:t>
      </w:r>
      <w:r w:rsidRPr="00E9187C">
        <w:rPr>
          <w:sz w:val="16"/>
          <w:szCs w:val="16"/>
          <w:lang w:val="en-CA" w:eastAsia="en-CA"/>
        </w:rPr>
        <w:t>CLEMENTINI, E., DI FELICE, P., VAN OOSTROM, P</w:t>
      </w:r>
      <w:r w:rsidR="0066549D">
        <w:rPr>
          <w:sz w:val="16"/>
          <w:szCs w:val="16"/>
          <w:lang w:eastAsia="en-CA"/>
        </w:rPr>
        <w:t>.</w:t>
      </w:r>
      <w:r w:rsidR="004E1105">
        <w:rPr>
          <w:sz w:val="16"/>
          <w:szCs w:val="16"/>
          <w:lang w:eastAsia="en-CA"/>
        </w:rPr>
        <w:t xml:space="preserve"> </w:t>
      </w:r>
      <w:r w:rsidRPr="00E9187C">
        <w:rPr>
          <w:rFonts w:ascii="Arial,Italic" w:hAnsi="Arial,Italic"/>
          <w:i/>
          <w:sz w:val="16"/>
          <w:szCs w:val="16"/>
          <w:lang w:val="en-CA" w:eastAsia="en-CA"/>
        </w:rPr>
        <w:t>A Small Set of Formal Topological Relationships Suitable for End-User Interaction, in D</w:t>
      </w:r>
      <w:r w:rsidR="0066549D">
        <w:rPr>
          <w:rFonts w:ascii="Arial,Italic" w:hAnsi="Arial,Italic"/>
          <w:i/>
          <w:sz w:val="16"/>
          <w:szCs w:val="16"/>
          <w:lang w:val="en-CA" w:eastAsia="en-CA"/>
        </w:rPr>
        <w:t xml:space="preserve">. </w:t>
      </w:r>
      <w:r w:rsidRPr="00E9187C">
        <w:rPr>
          <w:rFonts w:ascii="Arial,Italic" w:hAnsi="Arial,Italic"/>
          <w:i/>
          <w:sz w:val="16"/>
          <w:szCs w:val="16"/>
          <w:lang w:val="en-CA" w:eastAsia="en-CA"/>
        </w:rPr>
        <w:t>Abel and B</w:t>
      </w:r>
      <w:r w:rsidR="0066549D">
        <w:rPr>
          <w:rFonts w:ascii="Arial,Italic" w:hAnsi="Arial,Italic"/>
          <w:i/>
          <w:sz w:val="16"/>
          <w:szCs w:val="16"/>
          <w:lang w:val="en-CA" w:eastAsia="en-CA"/>
        </w:rPr>
        <w:t>.</w:t>
      </w:r>
      <w:r w:rsidRPr="00E9187C">
        <w:rPr>
          <w:rFonts w:ascii="Arial,Italic" w:hAnsi="Arial,Italic"/>
          <w:i/>
          <w:sz w:val="16"/>
          <w:szCs w:val="16"/>
          <w:lang w:val="en-CA" w:eastAsia="en-CA"/>
        </w:rPr>
        <w:t>C</w:t>
      </w:r>
      <w:r w:rsidR="0066549D">
        <w:rPr>
          <w:rFonts w:ascii="Arial,Italic" w:hAnsi="Arial,Italic"/>
          <w:i/>
          <w:sz w:val="16"/>
          <w:szCs w:val="16"/>
          <w:lang w:val="en-CA" w:eastAsia="en-CA"/>
        </w:rPr>
        <w:t xml:space="preserve">. </w:t>
      </w:r>
      <w:r w:rsidRPr="00E9187C">
        <w:rPr>
          <w:rFonts w:ascii="Arial,Italic" w:hAnsi="Arial,Italic"/>
          <w:i/>
          <w:sz w:val="16"/>
          <w:szCs w:val="16"/>
          <w:lang w:val="en-CA" w:eastAsia="en-CA"/>
        </w:rPr>
        <w:t xml:space="preserve">Ooi (Ed.), Advances in Spatial Databases </w:t>
      </w:r>
      <w:r w:rsidRPr="00E9187C">
        <w:rPr>
          <w:sz w:val="16"/>
          <w:szCs w:val="16"/>
          <w:lang w:val="en-CA" w:eastAsia="en-CA"/>
        </w:rPr>
        <w:t>— Third International Symposium</w:t>
      </w:r>
      <w:r w:rsidR="0066549D">
        <w:rPr>
          <w:sz w:val="16"/>
          <w:szCs w:val="16"/>
          <w:lang w:val="en-CA" w:eastAsia="en-CA"/>
        </w:rPr>
        <w:t xml:space="preserve">.  </w:t>
      </w:r>
      <w:r w:rsidRPr="00E9187C">
        <w:rPr>
          <w:sz w:val="16"/>
          <w:szCs w:val="16"/>
          <w:lang w:val="en-CA" w:eastAsia="en-CA"/>
        </w:rPr>
        <w:t>SSD 1993</w:t>
      </w:r>
      <w:r w:rsidR="0066549D">
        <w:rPr>
          <w:sz w:val="16"/>
          <w:szCs w:val="16"/>
          <w:lang w:val="en-CA" w:eastAsia="en-CA"/>
        </w:rPr>
        <w:t xml:space="preserve">. </w:t>
      </w:r>
      <w:r w:rsidRPr="00E9187C">
        <w:rPr>
          <w:sz w:val="16"/>
          <w:szCs w:val="16"/>
          <w:lang w:val="en-CA" w:eastAsia="en-CA"/>
        </w:rPr>
        <w:t xml:space="preserve">LNCS </w:t>
      </w:r>
      <w:r w:rsidRPr="00E9187C">
        <w:rPr>
          <w:rFonts w:ascii="Arial,Bold" w:hAnsi="Arial,Bold"/>
          <w:b/>
          <w:sz w:val="16"/>
          <w:szCs w:val="16"/>
          <w:lang w:val="en-CA" w:eastAsia="en-CA"/>
        </w:rPr>
        <w:t>692</w:t>
      </w:r>
      <w:r w:rsidRPr="00E9187C">
        <w:rPr>
          <w:sz w:val="16"/>
          <w:szCs w:val="16"/>
          <w:lang w:val="en-CA" w:eastAsia="en-CA"/>
        </w:rPr>
        <w:t>, pp</w:t>
      </w:r>
      <w:r w:rsidR="0066549D">
        <w:rPr>
          <w:sz w:val="16"/>
          <w:szCs w:val="16"/>
          <w:lang w:val="en-CA" w:eastAsia="en-CA"/>
        </w:rPr>
        <w:t xml:space="preserve">. </w:t>
      </w:r>
      <w:r w:rsidRPr="00E9187C">
        <w:rPr>
          <w:sz w:val="16"/>
          <w:szCs w:val="16"/>
          <w:lang w:val="en-CA" w:eastAsia="en-CA"/>
        </w:rPr>
        <w:t>277-295</w:t>
      </w:r>
      <w:r w:rsidR="0066549D">
        <w:rPr>
          <w:sz w:val="16"/>
          <w:szCs w:val="16"/>
          <w:lang w:val="en-CA" w:eastAsia="en-CA"/>
        </w:rPr>
        <w:t xml:space="preserve">. </w:t>
      </w:r>
      <w:r w:rsidRPr="00E9187C">
        <w:rPr>
          <w:sz w:val="16"/>
          <w:szCs w:val="16"/>
          <w:lang w:val="en-CA" w:eastAsia="en-CA"/>
        </w:rPr>
        <w:t>Springer Verlag</w:t>
      </w:r>
      <w:r w:rsidR="0066549D">
        <w:rPr>
          <w:sz w:val="16"/>
          <w:szCs w:val="16"/>
          <w:lang w:val="en-CA" w:eastAsia="en-CA"/>
        </w:rPr>
        <w:t xml:space="preserve">. </w:t>
      </w:r>
      <w:r w:rsidRPr="00E9187C">
        <w:rPr>
          <w:sz w:val="16"/>
          <w:szCs w:val="16"/>
          <w:lang w:val="en-CA" w:eastAsia="en-CA"/>
        </w:rPr>
        <w:t>Singapore (1993)</w:t>
      </w:r>
    </w:p>
    <w:p w14:paraId="557C78F4" w14:textId="77777777" w:rsidR="003E0B96" w:rsidRPr="00E9187C" w:rsidRDefault="003E0B96" w:rsidP="003E0B96">
      <w:pPr>
        <w:autoSpaceDE w:val="0"/>
        <w:autoSpaceDN w:val="0"/>
        <w:adjustRightInd w:val="0"/>
        <w:rPr>
          <w:sz w:val="16"/>
          <w:szCs w:val="16"/>
          <w:lang w:val="en-CA" w:eastAsia="en-CA"/>
        </w:rPr>
      </w:pPr>
    </w:p>
    <w:p w14:paraId="23391BE2" w14:textId="77777777" w:rsidR="003E0B96" w:rsidRPr="00E9187C" w:rsidRDefault="003E0B96" w:rsidP="003E0B96">
      <w:pPr>
        <w:autoSpaceDE w:val="0"/>
        <w:autoSpaceDN w:val="0"/>
        <w:adjustRightInd w:val="0"/>
        <w:rPr>
          <w:rFonts w:ascii="Arial,Italic" w:hAnsi="Arial,Italic" w:cs="Arial,Italic"/>
          <w:i/>
          <w:iCs/>
          <w:sz w:val="16"/>
          <w:szCs w:val="16"/>
          <w:lang w:val="en-CA" w:eastAsia="en-CA"/>
        </w:rPr>
      </w:pPr>
      <w:r w:rsidRPr="00E9187C">
        <w:rPr>
          <w:sz w:val="16"/>
          <w:szCs w:val="16"/>
          <w:lang w:eastAsia="en-CA"/>
        </w:rPr>
        <w:t>[3]</w:t>
      </w:r>
      <w:r w:rsidRPr="00E9187C">
        <w:rPr>
          <w:sz w:val="16"/>
          <w:szCs w:val="16"/>
          <w:lang w:val="en-CA" w:eastAsia="en-CA"/>
        </w:rPr>
        <w:t xml:space="preserve"> ISO 19107:2003, </w:t>
      </w:r>
      <w:r w:rsidRPr="00E9187C">
        <w:rPr>
          <w:rFonts w:ascii="Arial,Italic" w:hAnsi="Arial,Italic" w:cs="Arial,Italic"/>
          <w:i/>
          <w:iCs/>
          <w:sz w:val="16"/>
          <w:szCs w:val="16"/>
          <w:lang w:val="en-CA" w:eastAsia="en-CA"/>
        </w:rPr>
        <w:t xml:space="preserve">Geographic information </w:t>
      </w:r>
      <w:r w:rsidRPr="00E9187C">
        <w:rPr>
          <w:rFonts w:ascii="Symbol" w:hAnsi="Symbol" w:cs="Symbol"/>
          <w:sz w:val="16"/>
          <w:szCs w:val="16"/>
          <w:lang w:val="en-CA" w:eastAsia="en-CA"/>
        </w:rPr>
        <w:t></w:t>
      </w:r>
      <w:r w:rsidRPr="00E9187C">
        <w:rPr>
          <w:rFonts w:ascii="Symbol" w:hAnsi="Symbol" w:cs="Symbol"/>
          <w:sz w:val="16"/>
          <w:szCs w:val="16"/>
          <w:lang w:val="en-CA" w:eastAsia="en-CA"/>
        </w:rPr>
        <w:t></w:t>
      </w:r>
      <w:r w:rsidRPr="00E9187C">
        <w:rPr>
          <w:rFonts w:ascii="Arial,Italic" w:hAnsi="Arial,Italic" w:cs="Arial,Italic"/>
          <w:i/>
          <w:iCs/>
          <w:sz w:val="16"/>
          <w:szCs w:val="16"/>
          <w:lang w:val="en-CA" w:eastAsia="en-CA"/>
        </w:rPr>
        <w:t>Spatial schema</w:t>
      </w:r>
    </w:p>
    <w:p w14:paraId="60EF6E83" w14:textId="77777777" w:rsidR="003E0B96" w:rsidRPr="00E9187C" w:rsidRDefault="003E0B96" w:rsidP="003E0B96">
      <w:pPr>
        <w:autoSpaceDE w:val="0"/>
        <w:autoSpaceDN w:val="0"/>
        <w:adjustRightInd w:val="0"/>
        <w:rPr>
          <w:rFonts w:ascii="Arial,Italic" w:hAnsi="Arial,Italic" w:cs="Arial,Italic"/>
          <w:i/>
          <w:iCs/>
          <w:sz w:val="16"/>
          <w:szCs w:val="16"/>
          <w:lang w:val="en-CA" w:eastAsia="en-CA"/>
        </w:rPr>
      </w:pPr>
    </w:p>
    <w:p w14:paraId="5C6F8762" w14:textId="77777777" w:rsidR="003E0B96" w:rsidRPr="00E9187C" w:rsidRDefault="003E0B96" w:rsidP="003E0B96">
      <w:pPr>
        <w:autoSpaceDE w:val="0"/>
        <w:autoSpaceDN w:val="0"/>
        <w:adjustRightInd w:val="0"/>
        <w:rPr>
          <w:sz w:val="16"/>
          <w:szCs w:val="16"/>
          <w:lang w:eastAsia="en-CA"/>
        </w:rPr>
      </w:pPr>
      <w:r w:rsidRPr="00E9187C">
        <w:rPr>
          <w:sz w:val="16"/>
          <w:szCs w:val="16"/>
          <w:lang w:eastAsia="en-CA"/>
        </w:rPr>
        <w:t>[4]</w:t>
      </w:r>
      <w:r w:rsidRPr="00E9187C">
        <w:rPr>
          <w:sz w:val="16"/>
          <w:szCs w:val="16"/>
          <w:lang w:val="en-CA" w:eastAsia="en-CA"/>
        </w:rPr>
        <w:t xml:space="preserve"> </w:t>
      </w:r>
      <w:r w:rsidRPr="00E9187C">
        <w:rPr>
          <w:sz w:val="16"/>
          <w:szCs w:val="16"/>
          <w:lang w:eastAsia="en-CA"/>
        </w:rPr>
        <w:t>OpenGIS Simple Features Specification for SQL, Revision 1.1</w:t>
      </w:r>
      <w:r w:rsidRPr="00E9187C">
        <w:rPr>
          <w:b/>
          <w:sz w:val="16"/>
          <w:szCs w:val="16"/>
          <w:lang w:eastAsia="en-CA"/>
        </w:rPr>
        <w:t xml:space="preserve"> </w:t>
      </w:r>
      <w:r w:rsidRPr="00E9187C">
        <w:rPr>
          <w:i/>
          <w:sz w:val="16"/>
          <w:szCs w:val="16"/>
          <w:lang w:eastAsia="en-CA"/>
        </w:rPr>
        <w:t>(OpenGIS Project Document 99-049, Release Date: May 5, 1999)</w:t>
      </w:r>
    </w:p>
    <w:p w14:paraId="3DA994BE" w14:textId="77777777" w:rsidR="003E0B96" w:rsidRDefault="003E0B96" w:rsidP="003E0B96"/>
    <w:p w14:paraId="374F5D8C" w14:textId="77777777" w:rsidR="003E0B96" w:rsidRPr="00D129DC" w:rsidRDefault="003E0B96" w:rsidP="009D478C">
      <w:pPr>
        <w:pStyle w:val="Annex0"/>
        <w:numPr>
          <w:ilvl w:val="0"/>
          <w:numId w:val="0"/>
        </w:numPr>
        <w:ind w:left="720"/>
      </w:pPr>
    </w:p>
    <w:sectPr w:rsidR="003E0B96" w:rsidRPr="00D129DC" w:rsidSect="00A261E8">
      <w:pgSz w:w="11906" w:h="16838"/>
      <w:pgMar w:top="1440" w:right="1400" w:bottom="1440" w:left="1418" w:header="709" w:footer="28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1" w:author="Perryman, Lindsay" w:date="2019-02-04T16:05:00Z" w:initials="PL">
    <w:p w14:paraId="62CBDF6C" w14:textId="77777777" w:rsidR="002348B7" w:rsidRDefault="002348B7" w:rsidP="007551A4">
      <w:pPr>
        <w:pStyle w:val="CommentText"/>
      </w:pPr>
      <w:r>
        <w:rPr>
          <w:rStyle w:val="CommentReference"/>
        </w:rPr>
        <w:annotationRef/>
      </w:r>
      <w:r w:rsidRPr="007551A4">
        <w:rPr>
          <w:highlight w:val="cyan"/>
        </w:rPr>
        <w:t>Kurt Hess comment:</w:t>
      </w:r>
      <w:r>
        <w:t xml:space="preserve"> “Recommend listing what is included in a UKCM plan, such as geographic area of plan, specific navigation route, expected time values at crossing points, and uncertainties in these values.</w:t>
      </w:r>
    </w:p>
    <w:p w14:paraId="1468B755" w14:textId="4247222D" w:rsidR="002348B7" w:rsidRDefault="002348B7" w:rsidP="007551A4">
      <w:pPr>
        <w:pStyle w:val="CommentText"/>
      </w:pPr>
      <w:r>
        <w:t>A figure here would be very helpful.”</w:t>
      </w:r>
    </w:p>
  </w:comment>
  <w:comment w:id="92" w:author="Perryman, Lindsay" w:date="2019-02-07T10:40:00Z" w:initials="PL">
    <w:p w14:paraId="6DCBB9BC" w14:textId="5440CF57" w:rsidR="002348B7" w:rsidRDefault="002348B7">
      <w:pPr>
        <w:pStyle w:val="CommentText"/>
      </w:pPr>
      <w:r>
        <w:rPr>
          <w:rStyle w:val="CommentReference"/>
        </w:rPr>
        <w:annotationRef/>
      </w:r>
      <w:r w:rsidRPr="000D5E51">
        <w:rPr>
          <w:highlight w:val="red"/>
        </w:rPr>
        <w:t>S-129 coordinator:</w:t>
      </w:r>
      <w:r>
        <w:t xml:space="preserve"> diagram</w:t>
      </w:r>
      <w:r w:rsidR="007648A0">
        <w:t xml:space="preserve"> added</w:t>
      </w:r>
    </w:p>
  </w:comment>
  <w:comment w:id="97" w:author="Nick Lemon" w:date="2019-02-28T00:53:00Z" w:initials="LN">
    <w:p w14:paraId="44D42CBF" w14:textId="44070E76" w:rsidR="007648A0" w:rsidRDefault="007648A0">
      <w:pPr>
        <w:pStyle w:val="CommentText"/>
      </w:pPr>
      <w:r>
        <w:rPr>
          <w:rStyle w:val="CommentReference"/>
        </w:rPr>
        <w:annotationRef/>
      </w:r>
      <w:r>
        <w:t>Section updated to harmonise with definitions and the data model</w:t>
      </w:r>
    </w:p>
  </w:comment>
  <w:comment w:id="99" w:author="Nick Lemon" w:date="2019-02-28T00:54:00Z" w:initials="LN">
    <w:p w14:paraId="2E1CA995" w14:textId="5E1B9D55" w:rsidR="007648A0" w:rsidRDefault="007648A0">
      <w:pPr>
        <w:pStyle w:val="CommentText"/>
      </w:pPr>
      <w:r>
        <w:rPr>
          <w:rStyle w:val="CommentReference"/>
        </w:rPr>
        <w:annotationRef/>
      </w:r>
      <w:r w:rsidRPr="007648A0">
        <w:t>Section updated to harmonise with definitions and the data model</w:t>
      </w:r>
    </w:p>
  </w:comment>
  <w:comment w:id="101" w:author="Nick Lemon" w:date="2019-02-28T00:56:00Z" w:initials="LN">
    <w:p w14:paraId="28F782CA" w14:textId="7CC0F02B" w:rsidR="007648A0" w:rsidRDefault="007648A0">
      <w:pPr>
        <w:pStyle w:val="CommentText"/>
      </w:pPr>
      <w:r>
        <w:rPr>
          <w:rStyle w:val="CommentReference"/>
        </w:rPr>
        <w:annotationRef/>
      </w:r>
      <w:r w:rsidRPr="007648A0">
        <w:t>Section updated to harmonise with definitions and the data model</w:t>
      </w:r>
    </w:p>
  </w:comment>
  <w:comment w:id="109" w:author="Perryman, Lindsay" w:date="2019-02-04T16:24:00Z" w:initials="PL">
    <w:p w14:paraId="301DD0A6" w14:textId="27F1EBFD" w:rsidR="002348B7" w:rsidRDefault="002348B7">
      <w:pPr>
        <w:pStyle w:val="CommentText"/>
      </w:pPr>
      <w:r>
        <w:rPr>
          <w:rStyle w:val="CommentReference"/>
        </w:rPr>
        <w:annotationRef/>
      </w:r>
      <w:r w:rsidRPr="007D76E4">
        <w:rPr>
          <w:highlight w:val="magenta"/>
        </w:rPr>
        <w:t>JHOD comment:</w:t>
      </w:r>
      <w:r>
        <w:t xml:space="preserve"> “JHOD would suggest that the definitions of “go/no-go areas” should be added in this section.”</w:t>
      </w:r>
    </w:p>
  </w:comment>
  <w:comment w:id="110" w:author="Perryman, Lindsay" w:date="2019-02-07T10:47:00Z" w:initials="PL">
    <w:p w14:paraId="2E383C5C" w14:textId="59B70A2D" w:rsidR="002348B7" w:rsidRDefault="002348B7">
      <w:pPr>
        <w:pStyle w:val="CommentText"/>
      </w:pPr>
      <w:r>
        <w:rPr>
          <w:rStyle w:val="CommentReference"/>
        </w:rPr>
        <w:annotationRef/>
      </w:r>
      <w:r w:rsidRPr="0047462C">
        <w:rPr>
          <w:highlight w:val="yellow"/>
        </w:rPr>
        <w:t>S-129 PT</w:t>
      </w:r>
      <w:r>
        <w:t xml:space="preserve"> to deliberate over provided definitions – see section 1.3.2</w:t>
      </w:r>
    </w:p>
  </w:comment>
  <w:comment w:id="111" w:author="Nick Lemon" w:date="2019-02-08T09:04:00Z" w:initials="LN">
    <w:p w14:paraId="1D30198A" w14:textId="48049992" w:rsidR="002348B7" w:rsidRDefault="002348B7">
      <w:pPr>
        <w:pStyle w:val="CommentText"/>
      </w:pPr>
      <w:r>
        <w:rPr>
          <w:rStyle w:val="CommentReference"/>
        </w:rPr>
        <w:annotationRef/>
      </w:r>
      <w:r>
        <w:t>I’ve removed all mention of go/no-go areas and replaced them with the terms non-navigable and almost non-navigable.  This is for reasons on consistency and because there is no ‘go area’ in the UKCM datasets.</w:t>
      </w:r>
    </w:p>
  </w:comment>
  <w:comment w:id="114" w:author="Nick Lemon" w:date="2019-02-28T00:58:00Z" w:initials="LN">
    <w:p w14:paraId="77CCE891" w14:textId="66FCB236" w:rsidR="008D13F6" w:rsidRDefault="008D13F6">
      <w:pPr>
        <w:pStyle w:val="CommentText"/>
      </w:pPr>
      <w:r>
        <w:rPr>
          <w:rStyle w:val="CommentReference"/>
        </w:rPr>
        <w:annotationRef/>
      </w:r>
      <w:r w:rsidRPr="008D13F6">
        <w:t>Definition</w:t>
      </w:r>
      <w:r>
        <w:t>s</w:t>
      </w:r>
      <w:r w:rsidRPr="008D13F6">
        <w:t xml:space="preserve"> updated and harmonised 27 Feb</w:t>
      </w:r>
    </w:p>
  </w:comment>
  <w:comment w:id="116" w:author="Perryman, Lindsay" w:date="2019-02-04T15:12:00Z" w:initials="PL">
    <w:p w14:paraId="5C408FF7" w14:textId="7464B708" w:rsidR="002348B7" w:rsidRDefault="002348B7">
      <w:pPr>
        <w:pStyle w:val="CommentText"/>
      </w:pPr>
      <w:r>
        <w:rPr>
          <w:rStyle w:val="CommentReference"/>
        </w:rPr>
        <w:annotationRef/>
      </w:r>
      <w:r w:rsidRPr="002D6C24">
        <w:rPr>
          <w:highlight w:val="yellow"/>
        </w:rPr>
        <w:t>Ed Weaver comment:</w:t>
      </w:r>
      <w:r>
        <w:t xml:space="preserve"> “BAG is called out for bathymetry, but the S-102 Bathymetric standard is being developed which dataset is not BAG but an HDF5 format”</w:t>
      </w:r>
    </w:p>
    <w:p w14:paraId="56CE9861" w14:textId="41652F6E" w:rsidR="002348B7" w:rsidRDefault="002348B7">
      <w:pPr>
        <w:pStyle w:val="CommentText"/>
      </w:pPr>
      <w:r>
        <w:t>“Recommend adding S-102, if historical bathymetric compatibility (at lease in the near term) is desired, then keep BAG as well otherwise remove”</w:t>
      </w:r>
    </w:p>
    <w:p w14:paraId="61D978AF" w14:textId="379F572A" w:rsidR="002348B7" w:rsidRDefault="002348B7">
      <w:pPr>
        <w:pStyle w:val="CommentText"/>
      </w:pPr>
      <w:r w:rsidRPr="00F41080">
        <w:rPr>
          <w:highlight w:val="lightGray"/>
        </w:rPr>
        <w:t>Response (assumed Jeff Wootton)</w:t>
      </w:r>
      <w:r>
        <w:t xml:space="preserve"> “Think the navigation surface concept is BAG based, and therefore the definition is as captured. Suggest a review on this point. Maybe it needs further clarification as suggested by ED&gt;”</w:t>
      </w:r>
    </w:p>
  </w:comment>
  <w:comment w:id="115" w:author="Perryman, Lindsay" w:date="2019-02-07T10:49:00Z" w:initials="PL">
    <w:p w14:paraId="376A0505" w14:textId="08B4A528" w:rsidR="002348B7" w:rsidRDefault="002348B7">
      <w:pPr>
        <w:pStyle w:val="CommentText"/>
      </w:pPr>
      <w:r>
        <w:rPr>
          <w:rStyle w:val="CommentReference"/>
        </w:rPr>
        <w:annotationRef/>
      </w:r>
      <w:r w:rsidR="008D13F6">
        <w:t>Comment accepted – BAG was removed</w:t>
      </w:r>
    </w:p>
  </w:comment>
  <w:comment w:id="132" w:author="Briana Sullivan" w:date="2019-01-02T13:20:00Z" w:initials="BS">
    <w:p w14:paraId="35FBCFB5" w14:textId="5223141C" w:rsidR="002348B7" w:rsidRDefault="002348B7">
      <w:pPr>
        <w:pStyle w:val="CommentText"/>
      </w:pPr>
      <w:r>
        <w:rPr>
          <w:rStyle w:val="CommentReference"/>
        </w:rPr>
        <w:annotationRef/>
      </w:r>
      <w:r>
        <w:t>To be consistent with other S-100 PS, Dataset would replace “data product” ..Also, dataset is used in the paragraph that follows.</w:t>
      </w:r>
    </w:p>
  </w:comment>
  <w:comment w:id="133" w:author="Perryman, Lindsay" w:date="2019-01-30T11:11:00Z" w:initials="PL">
    <w:p w14:paraId="692C2F6B" w14:textId="71C63B27" w:rsidR="002348B7" w:rsidRDefault="002348B7">
      <w:pPr>
        <w:pStyle w:val="CommentText"/>
      </w:pPr>
      <w:r>
        <w:rPr>
          <w:rStyle w:val="CommentReference"/>
        </w:rPr>
        <w:annotationRef/>
      </w:r>
      <w:r>
        <w:t>See also section 4.1</w:t>
      </w:r>
    </w:p>
    <w:p w14:paraId="5CD83D41" w14:textId="2AC4B916" w:rsidR="002348B7" w:rsidRDefault="002348B7">
      <w:pPr>
        <w:pStyle w:val="CommentText"/>
      </w:pPr>
      <w:r>
        <w:t>S-100 Ed 4.0.0 uses both terms.</w:t>
      </w:r>
    </w:p>
    <w:p w14:paraId="3163017E" w14:textId="19E8092C" w:rsidR="002348B7" w:rsidRDefault="002348B7">
      <w:pPr>
        <w:pStyle w:val="CommentText"/>
      </w:pPr>
      <w:r w:rsidRPr="00CF10EF">
        <w:rPr>
          <w:highlight w:val="green"/>
        </w:rPr>
        <w:t>S100WG</w:t>
      </w:r>
      <w:r>
        <w:t xml:space="preserve"> for comment please.</w:t>
      </w:r>
    </w:p>
  </w:comment>
  <w:comment w:id="141" w:author="Perryman, Lindsay" w:date="2019-02-04T16:13:00Z" w:initials="PL">
    <w:p w14:paraId="07DD5DFD" w14:textId="7458F7D7" w:rsidR="002348B7" w:rsidRDefault="002348B7" w:rsidP="002819C2">
      <w:pPr>
        <w:pStyle w:val="CommentText"/>
      </w:pPr>
      <w:r>
        <w:rPr>
          <w:rStyle w:val="CommentReference"/>
        </w:rPr>
        <w:annotationRef/>
      </w:r>
      <w:r w:rsidRPr="007551A4">
        <w:rPr>
          <w:highlight w:val="cyan"/>
        </w:rPr>
        <w:t>Kurt Hess comment:</w:t>
      </w:r>
      <w:r>
        <w:t xml:space="preserve"> “Recommend an explanation of how the ship receives the plan and updates? Via Internet? What are the expected file sizes?”</w:t>
      </w:r>
    </w:p>
  </w:comment>
  <w:comment w:id="142" w:author="Perryman, Lindsay" w:date="2019-02-07T10:56:00Z" w:initials="PL">
    <w:p w14:paraId="1C5B9D09" w14:textId="74DD2938" w:rsidR="002348B7" w:rsidRDefault="002348B7">
      <w:pPr>
        <w:pStyle w:val="CommentText"/>
      </w:pPr>
      <w:r>
        <w:rPr>
          <w:rStyle w:val="CommentReference"/>
        </w:rPr>
        <w:annotationRef/>
      </w:r>
      <w:r w:rsidRPr="00A574A4">
        <w:rPr>
          <w:highlight w:val="red"/>
        </w:rPr>
        <w:t>S129 coordinator:</w:t>
      </w:r>
      <w:r>
        <w:t xml:space="preserve"> For the time being and until we know more info about file sizes (and when there is more clarity around digital maritime communications channels) will leave blank.</w:t>
      </w:r>
    </w:p>
  </w:comment>
  <w:comment w:id="169" w:author="Perryman, Lindsay" w:date="2019-01-30T11:26:00Z" w:initials="PL">
    <w:p w14:paraId="116ACFEF" w14:textId="4105D50F" w:rsidR="002348B7" w:rsidRDefault="002348B7">
      <w:pPr>
        <w:pStyle w:val="CommentText"/>
      </w:pPr>
      <w:r>
        <w:rPr>
          <w:rStyle w:val="CommentReference"/>
        </w:rPr>
        <w:annotationRef/>
      </w:r>
      <w:r>
        <w:t>Any further units of measure required?</w:t>
      </w:r>
    </w:p>
  </w:comment>
  <w:comment w:id="170" w:author="Perryman, Lindsay" w:date="2019-02-07T11:07:00Z" w:initials="PL">
    <w:p w14:paraId="4494D0C7" w14:textId="10F7F980" w:rsidR="002348B7" w:rsidRDefault="002348B7">
      <w:pPr>
        <w:pStyle w:val="CommentText"/>
      </w:pPr>
      <w:r>
        <w:rPr>
          <w:rStyle w:val="CommentReference"/>
        </w:rPr>
        <w:annotationRef/>
      </w:r>
      <w:r w:rsidRPr="005A22CE">
        <w:rPr>
          <w:highlight w:val="green"/>
        </w:rPr>
        <w:t>S100WG</w:t>
      </w:r>
      <w:r>
        <w:t xml:space="preserve"> for comment please.</w:t>
      </w:r>
    </w:p>
  </w:comment>
  <w:comment w:id="261" w:author="Perryman, Lindsay" w:date="2019-02-04T15:16:00Z" w:initials="PL">
    <w:p w14:paraId="79279E07" w14:textId="610D9A91" w:rsidR="002348B7" w:rsidRDefault="002348B7">
      <w:pPr>
        <w:pStyle w:val="CommentText"/>
      </w:pPr>
      <w:r>
        <w:rPr>
          <w:rStyle w:val="CommentReference"/>
        </w:rPr>
        <w:annotationRef/>
      </w:r>
      <w:r w:rsidRPr="002D6C24">
        <w:rPr>
          <w:highlight w:val="yellow"/>
        </w:rPr>
        <w:t>Ed Weaver comment:</w:t>
      </w:r>
      <w:r>
        <w:t xml:space="preserve"> “There is nothing defined in S-100 for “transmission encoding”. S-100 does define allowable encryption and compression mechanisms.”</w:t>
      </w:r>
    </w:p>
    <w:p w14:paraId="61EF8F48" w14:textId="3832539B" w:rsidR="002348B7" w:rsidRDefault="002348B7">
      <w:pPr>
        <w:pStyle w:val="CommentText"/>
      </w:pPr>
      <w:r>
        <w:t>“Recommendation: Define and document both encryption and compression mechanisms allowed for this specification.”</w:t>
      </w:r>
    </w:p>
  </w:comment>
  <w:comment w:id="262" w:author="Perryman, Lindsay" w:date="2019-02-07T11:12:00Z" w:initials="PL">
    <w:p w14:paraId="7B39F1AB" w14:textId="291456FB" w:rsidR="002348B7" w:rsidRDefault="002348B7">
      <w:pPr>
        <w:pStyle w:val="CommentText"/>
      </w:pPr>
      <w:r>
        <w:rPr>
          <w:rStyle w:val="CommentReference"/>
        </w:rPr>
        <w:annotationRef/>
      </w:r>
      <w:r w:rsidRPr="005A22CE">
        <w:rPr>
          <w:highlight w:val="red"/>
        </w:rPr>
        <w:t>S129 coordinator:</w:t>
      </w:r>
      <w:r>
        <w:t xml:space="preserve"> Noted.  This section has been updated to add</w:t>
      </w:r>
      <w:r w:rsidR="00D60F9F">
        <w:t>ress Ed’s comment with the following 3 paragraphs</w:t>
      </w:r>
    </w:p>
  </w:comment>
  <w:comment w:id="299" w:author="Perryman, Lindsay" w:date="2019-02-04T16:34:00Z" w:initials="PL">
    <w:p w14:paraId="39F458C8" w14:textId="46775E68" w:rsidR="002348B7" w:rsidRDefault="002348B7">
      <w:pPr>
        <w:pStyle w:val="CommentText"/>
      </w:pPr>
      <w:r>
        <w:rPr>
          <w:rStyle w:val="CommentReference"/>
        </w:rPr>
        <w:annotationRef/>
      </w:r>
      <w:r w:rsidRPr="003C248E">
        <w:rPr>
          <w:highlight w:val="magenta"/>
        </w:rPr>
        <w:t>JHOD comment:</w:t>
      </w:r>
      <w:r>
        <w:t xml:space="preserve"> “JHOD would suggest that the Remarks for “replacedData” should include some examples of Boolean.”</w:t>
      </w:r>
    </w:p>
  </w:comment>
  <w:comment w:id="298" w:author="Perryman, Lindsay" w:date="2019-02-07T16:15:00Z" w:initials="PL">
    <w:p w14:paraId="0092097F" w14:textId="2DA341D1" w:rsidR="002348B7" w:rsidRDefault="002348B7">
      <w:pPr>
        <w:pStyle w:val="CommentText"/>
      </w:pPr>
      <w:r>
        <w:rPr>
          <w:rStyle w:val="CommentReference"/>
        </w:rPr>
        <w:annotationRef/>
      </w:r>
      <w:r w:rsidR="00DE55F5">
        <w:t>Accepted</w:t>
      </w:r>
    </w:p>
  </w:comment>
  <w:comment w:id="300" w:author="Perryman, Lindsay" w:date="2019-02-07T16:15:00Z" w:initials="PL">
    <w:p w14:paraId="48FF9FF2" w14:textId="1A73CDC7" w:rsidR="002348B7" w:rsidRDefault="002348B7">
      <w:pPr>
        <w:pStyle w:val="CommentText"/>
      </w:pPr>
      <w:r>
        <w:rPr>
          <w:rStyle w:val="CommentReference"/>
        </w:rPr>
        <w:annotationRef/>
      </w:r>
      <w:r w:rsidRPr="006B3B7B">
        <w:rPr>
          <w:highlight w:val="green"/>
        </w:rPr>
        <w:t>S100WG</w:t>
      </w:r>
      <w:r>
        <w:t xml:space="preserve"> for input please.</w:t>
      </w:r>
    </w:p>
    <w:p w14:paraId="67AA1971" w14:textId="22A31228" w:rsidR="002348B7" w:rsidRDefault="002348B7">
      <w:pPr>
        <w:pStyle w:val="CommentText"/>
      </w:pPr>
      <w:r>
        <w:t>Cell name is reflected in S-100 4.0.0.</w:t>
      </w:r>
    </w:p>
    <w:p w14:paraId="64FC5B06" w14:textId="50FC0638" w:rsidR="00DE55F5" w:rsidRDefault="00DE55F5">
      <w:pPr>
        <w:pStyle w:val="CommentText"/>
      </w:pPr>
      <w:r>
        <w:t>Suggested edit made</w:t>
      </w:r>
    </w:p>
  </w:comment>
  <w:comment w:id="311" w:author="Perryman, Lindsay" w:date="2019-02-04T15:42:00Z" w:initials="PL">
    <w:p w14:paraId="23D11B3E" w14:textId="7CB5B5CA" w:rsidR="002348B7" w:rsidRDefault="002348B7">
      <w:pPr>
        <w:pStyle w:val="CommentText"/>
      </w:pPr>
      <w:r>
        <w:rPr>
          <w:rStyle w:val="CommentReference"/>
        </w:rPr>
        <w:annotationRef/>
      </w:r>
      <w:r w:rsidRPr="008C369E">
        <w:rPr>
          <w:highlight w:val="yellow"/>
        </w:rPr>
        <w:t>Ed Weaver comment</w:t>
      </w:r>
      <w:r>
        <w:t>: “LUA is missing from this table. These files can be distributed in an Exchange set.”</w:t>
      </w:r>
    </w:p>
    <w:p w14:paraId="620C0443" w14:textId="0F76251F" w:rsidR="002348B7" w:rsidRDefault="002348B7">
      <w:pPr>
        <w:pStyle w:val="CommentText"/>
      </w:pPr>
      <w:r>
        <w:t>Recommendation: “Add LUA that is defined in S-100 Ed 4.</w:t>
      </w:r>
    </w:p>
    <w:p w14:paraId="427ABD00" w14:textId="5FDBDD7A" w:rsidR="002348B7" w:rsidRDefault="002348B7">
      <w:pPr>
        <w:pStyle w:val="CommentText"/>
      </w:pPr>
      <w:r>
        <w:t>Name LUA</w:t>
      </w:r>
    </w:p>
    <w:p w14:paraId="10CC695D" w14:textId="6C10B038" w:rsidR="002348B7" w:rsidRDefault="002348B7">
      <w:pPr>
        <w:pStyle w:val="CommentText"/>
      </w:pPr>
      <w:r>
        <w:t>Description: LUA script file for transformation processing.”</w:t>
      </w:r>
    </w:p>
  </w:comment>
  <w:comment w:id="312" w:author="Perryman, Lindsay" w:date="2019-02-07T16:15:00Z" w:initials="PL">
    <w:p w14:paraId="3FC7A017" w14:textId="1C06D8B8" w:rsidR="002348B7" w:rsidRDefault="002348B7">
      <w:pPr>
        <w:pStyle w:val="CommentText"/>
      </w:pPr>
      <w:r>
        <w:rPr>
          <w:rStyle w:val="CommentReference"/>
        </w:rPr>
        <w:annotationRef/>
      </w:r>
      <w:r w:rsidR="00273D9B">
        <w:t>accepted</w:t>
      </w:r>
    </w:p>
  </w:comment>
  <w:comment w:id="326" w:author="Eivind Mong" w:date="2018-06-22T13:53:00Z" w:initials="EM">
    <w:p w14:paraId="625E27AD" w14:textId="6B4717D7" w:rsidR="002348B7" w:rsidRDefault="002348B7">
      <w:pPr>
        <w:pStyle w:val="CommentText"/>
      </w:pPr>
      <w:r>
        <w:rPr>
          <w:rStyle w:val="CommentReference"/>
        </w:rPr>
        <w:annotationRef/>
      </w:r>
      <w:r>
        <w:t>Suggest this is created using the KHOA application DCEG Builder once the FC has been created.</w:t>
      </w:r>
    </w:p>
  </w:comment>
  <w:comment w:id="327" w:author="Perryman, Lindsay" w:date="2019-02-07T11:24:00Z" w:initials="PL">
    <w:p w14:paraId="483DFBB3" w14:textId="7F8A7ED1" w:rsidR="002348B7" w:rsidRDefault="002348B7" w:rsidP="00273D9B">
      <w:pPr>
        <w:pStyle w:val="CommentText"/>
      </w:pPr>
      <w:r>
        <w:rPr>
          <w:rStyle w:val="CommentReference"/>
        </w:rPr>
        <w:annotationRef/>
      </w:r>
      <w:bookmarkStart w:id="328" w:name="_GoBack"/>
      <w:bookmarkEnd w:id="328"/>
      <w:r w:rsidR="00273D9B">
        <w:t>updated with assistance from KHOA and KRISO</w:t>
      </w:r>
    </w:p>
  </w:comment>
  <w:comment w:id="451" w:author="Perryman, Lindsay" w:date="2019-02-07T17:32:00Z" w:initials="PL">
    <w:p w14:paraId="354A8FF2" w14:textId="516E5718" w:rsidR="002348B7" w:rsidRDefault="002348B7">
      <w:pPr>
        <w:pStyle w:val="CommentText"/>
      </w:pPr>
      <w:r>
        <w:rPr>
          <w:rStyle w:val="CommentReference"/>
        </w:rPr>
        <w:annotationRef/>
      </w:r>
      <w:r w:rsidRPr="0002483E">
        <w:rPr>
          <w:highlight w:val="yellow"/>
        </w:rPr>
        <w:t>S-129PT</w:t>
      </w:r>
      <w:r>
        <w:t xml:space="preserve"> for input please.</w:t>
      </w:r>
    </w:p>
    <w:p w14:paraId="11100DDC" w14:textId="49A39F21" w:rsidR="00A454C8" w:rsidRDefault="00A454C8">
      <w:pPr>
        <w:pStyle w:val="CommentText"/>
      </w:pPr>
      <w:r>
        <w:t>Suggested to say ‘text’</w:t>
      </w:r>
    </w:p>
  </w:comment>
  <w:comment w:id="454" w:author="Nick Lemon" w:date="2019-02-08T14:36:00Z" w:initials="LN">
    <w:p w14:paraId="29748ABF" w14:textId="50564B86" w:rsidR="002348B7" w:rsidRDefault="002348B7">
      <w:pPr>
        <w:pStyle w:val="CommentText"/>
      </w:pPr>
      <w:r>
        <w:rPr>
          <w:rStyle w:val="CommentReference"/>
        </w:rPr>
        <w:annotationRef/>
      </w:r>
      <w:r>
        <w:t>Updated to reflect definition in section 3</w:t>
      </w:r>
    </w:p>
  </w:comment>
  <w:comment w:id="463" w:author="Nick Lemon" w:date="2019-02-08T14:41:00Z" w:initials="LN">
    <w:p w14:paraId="122ECC7E" w14:textId="37F7F09F" w:rsidR="002348B7" w:rsidRDefault="002348B7">
      <w:pPr>
        <w:pStyle w:val="CommentText"/>
      </w:pPr>
      <w:r>
        <w:rPr>
          <w:rStyle w:val="CommentReference"/>
        </w:rPr>
        <w:annotationRef/>
      </w:r>
      <w:r>
        <w:t>See comment below</w:t>
      </w:r>
    </w:p>
    <w:p w14:paraId="3DD6CA92" w14:textId="77D1118E" w:rsidR="002348B7" w:rsidRDefault="002348B7">
      <w:pPr>
        <w:pStyle w:val="CommentText"/>
      </w:pPr>
      <w:r w:rsidRPr="009D478C">
        <w:rPr>
          <w:highlight w:val="yellow"/>
        </w:rPr>
        <w:t>S-129 PT</w:t>
      </w:r>
    </w:p>
  </w:comment>
  <w:comment w:id="477" w:author="Nick Lemon" w:date="2019-02-08T14:40:00Z" w:initials="LN">
    <w:p w14:paraId="0AE0040A" w14:textId="7698D327" w:rsidR="002348B7" w:rsidRDefault="002348B7">
      <w:pPr>
        <w:pStyle w:val="CommentText"/>
      </w:pPr>
      <w:r>
        <w:rPr>
          <w:rStyle w:val="CommentReference"/>
        </w:rPr>
        <w:annotationRef/>
      </w:r>
      <w:r w:rsidRPr="009D478C">
        <w:rPr>
          <w:highlight w:val="yellow"/>
        </w:rPr>
        <w:t>S-129 PT</w:t>
      </w:r>
      <w:r>
        <w:t xml:space="preserve"> - The definitions of actualPlan and actualUpdate will need to be reflected here after deciding the final wording to used for these definitions in Section 3 </w:t>
      </w:r>
    </w:p>
  </w:comment>
  <w:comment w:id="488" w:author="Perryman, Lindsay" w:date="2019-02-07T17:33:00Z" w:initials="PL">
    <w:p w14:paraId="30823C8F" w14:textId="449F4E67" w:rsidR="002348B7" w:rsidRDefault="002348B7">
      <w:pPr>
        <w:pStyle w:val="CommentText"/>
      </w:pPr>
      <w:r>
        <w:rPr>
          <w:rStyle w:val="CommentReference"/>
        </w:rPr>
        <w:annotationRef/>
      </w:r>
      <w:r w:rsidRPr="0002483E">
        <w:rPr>
          <w:highlight w:val="yellow"/>
        </w:rPr>
        <w:t>S-129PT</w:t>
      </w:r>
      <w:r>
        <w:t xml:space="preserve"> for input please.</w:t>
      </w:r>
    </w:p>
    <w:p w14:paraId="2E8F9717" w14:textId="7949B8F5" w:rsidR="00A454C8" w:rsidRDefault="00A454C8">
      <w:pPr>
        <w:pStyle w:val="CommentText"/>
      </w:pPr>
      <w:r w:rsidRPr="00A454C8">
        <w:t xml:space="preserve">Suggested </w:t>
      </w:r>
      <w:r>
        <w:t>remove</w:t>
      </w:r>
    </w:p>
  </w:comment>
  <w:comment w:id="583" w:author="Perryman, Lindsay" w:date="2019-02-04T13:21:00Z" w:initials="PL">
    <w:p w14:paraId="2B59982B" w14:textId="162F375F" w:rsidR="002348B7" w:rsidRDefault="002348B7">
      <w:pPr>
        <w:pStyle w:val="CommentText"/>
      </w:pPr>
      <w:r>
        <w:rPr>
          <w:rStyle w:val="CommentReference"/>
        </w:rPr>
        <w:annotationRef/>
      </w:r>
      <w:r w:rsidRPr="006E3438">
        <w:rPr>
          <w:highlight w:val="yellow"/>
        </w:rPr>
        <w:t>Ed Weaver comment</w:t>
      </w:r>
      <w:r>
        <w:t>: “No viewing groups defined.”</w:t>
      </w:r>
    </w:p>
    <w:p w14:paraId="2C6BE897" w14:textId="0B913380" w:rsidR="002348B7" w:rsidRDefault="002348B7">
      <w:pPr>
        <w:pStyle w:val="CommentText"/>
      </w:pPr>
      <w:r w:rsidRPr="006E3438">
        <w:rPr>
          <w:highlight w:val="green"/>
        </w:rPr>
        <w:t>Assumed Jeff Wootton response:</w:t>
      </w:r>
      <w:r>
        <w:t xml:space="preserve"> “Agree, they are mandatory in all drawing instructions.”</w:t>
      </w:r>
    </w:p>
  </w:comment>
  <w:comment w:id="584" w:author="Perryman, Lindsay" w:date="2019-02-07T11:37:00Z" w:initials="PL">
    <w:p w14:paraId="4BED3A1C" w14:textId="7DBDA84A" w:rsidR="002348B7" w:rsidRDefault="002348B7">
      <w:pPr>
        <w:pStyle w:val="CommentText"/>
      </w:pPr>
      <w:r>
        <w:rPr>
          <w:rStyle w:val="CommentReference"/>
        </w:rPr>
        <w:annotationRef/>
      </w:r>
      <w:r w:rsidRPr="002F3F85">
        <w:rPr>
          <w:highlight w:val="red"/>
        </w:rPr>
        <w:t>S-129 coordinator:</w:t>
      </w:r>
      <w:r>
        <w:t xml:space="preserve"> Agree. </w:t>
      </w:r>
    </w:p>
    <w:p w14:paraId="1D89663C" w14:textId="77777777" w:rsidR="002348B7" w:rsidRDefault="002348B7">
      <w:pPr>
        <w:pStyle w:val="CommentText"/>
      </w:pPr>
      <w:r w:rsidRPr="002F3F85">
        <w:rPr>
          <w:highlight w:val="green"/>
        </w:rPr>
        <w:t>S100WG</w:t>
      </w:r>
      <w:r>
        <w:t xml:space="preserve"> to advise what content should be included here.</w:t>
      </w:r>
    </w:p>
    <w:p w14:paraId="1D16F0AE" w14:textId="106E3D85" w:rsidR="002348B7" w:rsidRDefault="002348B7">
      <w:pPr>
        <w:pStyle w:val="CommentText"/>
      </w:pPr>
      <w:r w:rsidRPr="002F3F85">
        <w:rPr>
          <w:highlight w:val="yellow"/>
        </w:rPr>
        <w:t>S129 PT</w:t>
      </w:r>
      <w:r>
        <w:t xml:space="preserve"> consider S-100 feedback and propose content.</w:t>
      </w:r>
    </w:p>
  </w:comment>
  <w:comment w:id="601" w:author="Svein Skjæveland" w:date="2018-10-08T11:24:00Z" w:initials="SS">
    <w:p w14:paraId="3F1A9D42" w14:textId="77777777" w:rsidR="002348B7" w:rsidRDefault="002348B7" w:rsidP="003E0B96">
      <w:pPr>
        <w:pStyle w:val="CommentText"/>
      </w:pPr>
      <w:r>
        <w:rPr>
          <w:rStyle w:val="CommentReference"/>
        </w:rPr>
        <w:annotationRef/>
      </w:r>
      <w:r>
        <w:t xml:space="preserve">Do we need to add somewhere that all areas within a dataset must be covered by a DataCoverage meta feature, or is it enough to have this listed in the metadata? </w:t>
      </w:r>
    </w:p>
  </w:comment>
  <w:comment w:id="602" w:author="Perryman, Lindsay" w:date="2019-02-07T11:41:00Z" w:initials="PL">
    <w:p w14:paraId="189C0307" w14:textId="289F5F45" w:rsidR="002348B7" w:rsidRDefault="002348B7">
      <w:pPr>
        <w:pStyle w:val="CommentText"/>
      </w:pPr>
      <w:r>
        <w:rPr>
          <w:rStyle w:val="CommentReference"/>
        </w:rPr>
        <w:annotationRef/>
      </w:r>
      <w:r w:rsidRPr="007840CA">
        <w:rPr>
          <w:highlight w:val="yellow"/>
        </w:rPr>
        <w:t>S-129 PT</w:t>
      </w:r>
      <w:r>
        <w:t xml:space="preserve"> for comment please.</w:t>
      </w:r>
    </w:p>
  </w:comment>
  <w:comment w:id="603" w:author="Svein Skjæveland" w:date="2018-10-08T09:41:00Z" w:initials="SS">
    <w:p w14:paraId="7B0FC7DC" w14:textId="77777777" w:rsidR="002348B7" w:rsidRDefault="002348B7" w:rsidP="003E0B96">
      <w:pPr>
        <w:pStyle w:val="CommentText"/>
      </w:pPr>
      <w:r>
        <w:rPr>
          <w:rStyle w:val="CommentReference"/>
        </w:rPr>
        <w:annotationRef/>
      </w:r>
      <w:r>
        <w:t>Yet to be determined based on experience</w:t>
      </w:r>
    </w:p>
  </w:comment>
  <w:comment w:id="604" w:author="Perryman, Lindsay" w:date="2019-02-07T11:42:00Z" w:initials="PL">
    <w:p w14:paraId="416AA5F4" w14:textId="42335BD4" w:rsidR="002348B7" w:rsidRDefault="002348B7">
      <w:pPr>
        <w:pStyle w:val="CommentText"/>
      </w:pPr>
      <w:r>
        <w:rPr>
          <w:rStyle w:val="CommentReference"/>
        </w:rPr>
        <w:annotationRef/>
      </w:r>
      <w:r w:rsidRPr="007840CA">
        <w:rPr>
          <w:highlight w:val="red"/>
        </w:rPr>
        <w:t>S-129 coordinator:</w:t>
      </w:r>
      <w:r>
        <w:t xml:space="preserve"> Noted</w:t>
      </w:r>
    </w:p>
  </w:comment>
  <w:comment w:id="606" w:author="Svein Skjæveland" w:date="2018-10-08T12:15:00Z" w:initials="SS">
    <w:p w14:paraId="27734FCA" w14:textId="77777777" w:rsidR="002348B7" w:rsidRDefault="002348B7" w:rsidP="003E0B96">
      <w:pPr>
        <w:pStyle w:val="CommentText"/>
      </w:pPr>
      <w:r>
        <w:rPr>
          <w:rStyle w:val="CommentReference"/>
        </w:rPr>
        <w:annotationRef/>
      </w:r>
      <w:r>
        <w:t>New test</w:t>
      </w:r>
    </w:p>
  </w:comment>
  <w:comment w:id="607" w:author="Perryman, Lindsay" w:date="2019-02-07T11:42:00Z" w:initials="PL">
    <w:p w14:paraId="2E29D7D1" w14:textId="15879C69" w:rsidR="002348B7" w:rsidRDefault="002348B7">
      <w:pPr>
        <w:pStyle w:val="CommentText"/>
      </w:pPr>
      <w:r>
        <w:rPr>
          <w:rStyle w:val="CommentReference"/>
        </w:rPr>
        <w:annotationRef/>
      </w:r>
      <w:r w:rsidRPr="007840CA">
        <w:rPr>
          <w:highlight w:val="red"/>
        </w:rPr>
        <w:t>S-129 coordinator:</w:t>
      </w:r>
      <w:r>
        <w:t xml:space="preserve"> Noted</w:t>
      </w:r>
    </w:p>
  </w:comment>
  <w:comment w:id="608" w:author="Svein Skjæveland" w:date="2018-10-08T13:51:00Z" w:initials="SS">
    <w:p w14:paraId="0DC8BE72" w14:textId="77777777" w:rsidR="002348B7" w:rsidRDefault="002348B7" w:rsidP="003E0B96">
      <w:pPr>
        <w:pStyle w:val="CommentText"/>
      </w:pPr>
      <w:r>
        <w:rPr>
          <w:rStyle w:val="CommentReference"/>
        </w:rPr>
        <w:annotationRef/>
      </w:r>
      <w:r>
        <w:t>New test</w:t>
      </w:r>
    </w:p>
  </w:comment>
  <w:comment w:id="609" w:author="Perryman, Lindsay" w:date="2019-02-07T16:29:00Z" w:initials="PL">
    <w:p w14:paraId="29DD967A" w14:textId="4C837C1B" w:rsidR="002348B7" w:rsidRDefault="002348B7">
      <w:pPr>
        <w:pStyle w:val="CommentText"/>
      </w:pPr>
      <w:r>
        <w:rPr>
          <w:rStyle w:val="CommentReference"/>
        </w:rPr>
        <w:annotationRef/>
      </w:r>
      <w:r w:rsidRPr="007840CA">
        <w:rPr>
          <w:highlight w:val="red"/>
        </w:rPr>
        <w:t>S-129 coordinator:</w:t>
      </w:r>
      <w:r>
        <w:t xml:space="preserve"> Noted</w:t>
      </w:r>
    </w:p>
  </w:comment>
  <w:comment w:id="610" w:author="Svein Skjæveland" w:date="2018-10-08T13:54:00Z" w:initials="SS">
    <w:p w14:paraId="693EC885" w14:textId="77777777" w:rsidR="002348B7" w:rsidRDefault="002348B7" w:rsidP="003E0B96">
      <w:pPr>
        <w:pStyle w:val="CommentText"/>
      </w:pPr>
      <w:r>
        <w:rPr>
          <w:rStyle w:val="CommentReference"/>
        </w:rPr>
        <w:annotationRef/>
      </w:r>
      <w:r>
        <w:t>New test</w:t>
      </w:r>
    </w:p>
  </w:comment>
  <w:comment w:id="611" w:author="Perryman, Lindsay" w:date="2019-02-07T16:29:00Z" w:initials="PL">
    <w:p w14:paraId="51E269C3" w14:textId="43C419AD" w:rsidR="002348B7" w:rsidRDefault="002348B7">
      <w:pPr>
        <w:pStyle w:val="CommentText"/>
      </w:pPr>
      <w:r>
        <w:rPr>
          <w:rStyle w:val="CommentReference"/>
        </w:rPr>
        <w:annotationRef/>
      </w:r>
      <w:r w:rsidRPr="007840CA">
        <w:rPr>
          <w:highlight w:val="red"/>
        </w:rPr>
        <w:t>S-129 coordinator:</w:t>
      </w:r>
      <w:r>
        <w:t xml:space="preserve"> Noted</w:t>
      </w:r>
    </w:p>
  </w:comment>
  <w:comment w:id="612" w:author="Svein Skjæveland" w:date="2018-10-08T13:54:00Z" w:initials="SS">
    <w:p w14:paraId="289F7D7F" w14:textId="77777777" w:rsidR="002348B7" w:rsidRDefault="002348B7" w:rsidP="003E0B96">
      <w:pPr>
        <w:pStyle w:val="CommentText"/>
      </w:pPr>
      <w:r>
        <w:rPr>
          <w:rStyle w:val="CommentReference"/>
        </w:rPr>
        <w:annotationRef/>
      </w:r>
      <w:r>
        <w:t>New test</w:t>
      </w:r>
    </w:p>
  </w:comment>
  <w:comment w:id="613" w:author="Perryman, Lindsay" w:date="2019-02-07T16:29:00Z" w:initials="PL">
    <w:p w14:paraId="2FD39DD9" w14:textId="10484DAD" w:rsidR="002348B7" w:rsidRDefault="002348B7">
      <w:pPr>
        <w:pStyle w:val="CommentText"/>
      </w:pPr>
      <w:r>
        <w:rPr>
          <w:rStyle w:val="CommentReference"/>
        </w:rPr>
        <w:annotationRef/>
      </w:r>
      <w:r w:rsidRPr="007840CA">
        <w:rPr>
          <w:highlight w:val="red"/>
        </w:rPr>
        <w:t>S-129 coordinator:</w:t>
      </w:r>
      <w:r>
        <w:t xml:space="preserve"> Noted</w:t>
      </w:r>
    </w:p>
  </w:comment>
  <w:comment w:id="614" w:author="Svein Skjæveland" w:date="2018-10-08T13:56:00Z" w:initials="SS">
    <w:p w14:paraId="099E2930" w14:textId="77777777" w:rsidR="002348B7" w:rsidRDefault="002348B7" w:rsidP="003E0B96">
      <w:pPr>
        <w:pStyle w:val="CommentText"/>
      </w:pPr>
      <w:r>
        <w:rPr>
          <w:rStyle w:val="CommentReference"/>
        </w:rPr>
        <w:annotationRef/>
      </w:r>
      <w:r w:rsidRPr="00C55502">
        <w:rPr>
          <w:highlight w:val="yellow"/>
        </w:rPr>
        <w:t>Valid if support files are supported</w:t>
      </w:r>
    </w:p>
  </w:comment>
  <w:comment w:id="615" w:author="Perryman, Lindsay" w:date="2019-02-07T11:43:00Z" w:initials="PL">
    <w:p w14:paraId="32D864C2" w14:textId="5B9C6DC9" w:rsidR="002348B7" w:rsidRDefault="002348B7">
      <w:pPr>
        <w:pStyle w:val="CommentText"/>
      </w:pPr>
      <w:r>
        <w:rPr>
          <w:rStyle w:val="CommentReference"/>
        </w:rPr>
        <w:annotationRef/>
      </w:r>
      <w:r w:rsidRPr="007840CA">
        <w:rPr>
          <w:highlight w:val="yellow"/>
        </w:rPr>
        <w:t>S-129 PT</w:t>
      </w:r>
      <w:r>
        <w:t xml:space="preserve"> for comment please.</w:t>
      </w:r>
    </w:p>
  </w:comment>
  <w:comment w:id="616" w:author="Svein Skjæveland" w:date="2018-10-08T14:00:00Z" w:initials="SS">
    <w:p w14:paraId="139EC4D2" w14:textId="77777777" w:rsidR="002348B7" w:rsidRDefault="002348B7" w:rsidP="003E0B96">
      <w:pPr>
        <w:pStyle w:val="CommentText"/>
      </w:pPr>
      <w:r>
        <w:rPr>
          <w:rStyle w:val="CommentReference"/>
        </w:rPr>
        <w:annotationRef/>
      </w:r>
      <w:r w:rsidRPr="00C55502">
        <w:rPr>
          <w:highlight w:val="yellow"/>
        </w:rPr>
        <w:t>Valid if support files are supported</w:t>
      </w:r>
    </w:p>
    <w:p w14:paraId="4CF17079" w14:textId="77777777" w:rsidR="002348B7" w:rsidRDefault="002348B7" w:rsidP="003E0B96">
      <w:pPr>
        <w:pStyle w:val="CommentText"/>
      </w:pPr>
    </w:p>
  </w:comment>
  <w:comment w:id="617" w:author="Perryman, Lindsay" w:date="2019-02-07T11:43:00Z" w:initials="PL">
    <w:p w14:paraId="0B22E8E6" w14:textId="24668BA2" w:rsidR="002348B7" w:rsidRDefault="002348B7">
      <w:pPr>
        <w:pStyle w:val="CommentText"/>
      </w:pPr>
      <w:r>
        <w:rPr>
          <w:rStyle w:val="CommentReference"/>
        </w:rPr>
        <w:annotationRef/>
      </w:r>
      <w:r w:rsidRPr="007840CA">
        <w:rPr>
          <w:highlight w:val="yellow"/>
        </w:rPr>
        <w:t>S-129 PT</w:t>
      </w:r>
      <w:r>
        <w:t xml:space="preserve"> for comment please.</w:t>
      </w:r>
    </w:p>
  </w:comment>
  <w:comment w:id="618" w:author="Svein Skjæveland" w:date="2018-10-08T14:29:00Z" w:initials="SS">
    <w:p w14:paraId="6574B709" w14:textId="77777777" w:rsidR="002348B7" w:rsidRDefault="002348B7" w:rsidP="003E0B96">
      <w:pPr>
        <w:pStyle w:val="CommentText"/>
      </w:pPr>
      <w:r>
        <w:rPr>
          <w:rStyle w:val="CommentReference"/>
        </w:rPr>
        <w:annotationRef/>
      </w:r>
      <w:r w:rsidRPr="00C55502">
        <w:rPr>
          <w:highlight w:val="yellow"/>
        </w:rPr>
        <w:t>Valid if support files are supported</w:t>
      </w:r>
    </w:p>
  </w:comment>
  <w:comment w:id="619" w:author="Perryman, Lindsay" w:date="2019-02-07T11:43:00Z" w:initials="PL">
    <w:p w14:paraId="73955ECC" w14:textId="1AD1B7C2" w:rsidR="002348B7" w:rsidRDefault="002348B7">
      <w:pPr>
        <w:pStyle w:val="CommentText"/>
      </w:pPr>
      <w:r>
        <w:rPr>
          <w:rStyle w:val="CommentReference"/>
        </w:rPr>
        <w:annotationRef/>
      </w:r>
      <w:r w:rsidRPr="007840CA">
        <w:rPr>
          <w:highlight w:val="yellow"/>
        </w:rPr>
        <w:t>S-129 PT</w:t>
      </w:r>
      <w:r>
        <w:t xml:space="preserve"> for comment please.</w:t>
      </w:r>
    </w:p>
  </w:comment>
  <w:comment w:id="620" w:author="Svein Skjæveland" w:date="2018-10-09T11:19:00Z" w:initials="SS">
    <w:p w14:paraId="499EAF62" w14:textId="696FC2E3" w:rsidR="002348B7" w:rsidRDefault="002348B7" w:rsidP="003E0B96">
      <w:pPr>
        <w:pStyle w:val="CommentText"/>
      </w:pPr>
      <w:r>
        <w:rPr>
          <w:rStyle w:val="CommentReference"/>
        </w:rPr>
        <w:annotationRef/>
      </w:r>
      <w:r w:rsidRPr="00C55502">
        <w:rPr>
          <w:highlight w:val="yellow"/>
        </w:rPr>
        <w:t>Cancel procedure may need further elaboration within the Product Specification.  Suggest look to the mechanism in S-102 2.0.0 described in the metadata section S102_ExchangeCatalogue replacedData and dataReplacement Remarks column:</w:t>
      </w:r>
    </w:p>
    <w:p w14:paraId="67BB17A5" w14:textId="77777777" w:rsidR="002348B7" w:rsidRDefault="002348B7" w:rsidP="003E0B96">
      <w:pPr>
        <w:pStyle w:val="CommentText"/>
      </w:pPr>
    </w:p>
    <w:p w14:paraId="0F86F501" w14:textId="77777777" w:rsidR="002348B7" w:rsidRDefault="002348B7" w:rsidP="003E0B96">
      <w:pPr>
        <w:pStyle w:val="CommentText"/>
      </w:pPr>
      <w:r>
        <w:t xml:space="preserve">replacedData: </w:t>
      </w:r>
    </w:p>
    <w:p w14:paraId="4771D598" w14:textId="77777777" w:rsidR="002348B7" w:rsidRDefault="002348B7" w:rsidP="003E0B96">
      <w:pPr>
        <w:pStyle w:val="CommentText"/>
      </w:pPr>
      <w:r>
        <w:t>If replacedData is not present, then the file has not</w:t>
      </w:r>
    </w:p>
    <w:p w14:paraId="751C04D4" w14:textId="77777777" w:rsidR="002348B7" w:rsidRDefault="002348B7" w:rsidP="003E0B96">
      <w:pPr>
        <w:pStyle w:val="CommentText"/>
      </w:pPr>
      <w:r>
        <w:t xml:space="preserve">been cancelled or superseded </w:t>
      </w:r>
    </w:p>
    <w:p w14:paraId="4EF22656" w14:textId="77777777" w:rsidR="002348B7" w:rsidRDefault="002348B7" w:rsidP="003E0B96">
      <w:pPr>
        <w:pStyle w:val="CommentText"/>
      </w:pPr>
      <w:r>
        <w:t>If replacedData is present and false, then the file</w:t>
      </w:r>
    </w:p>
    <w:p w14:paraId="3AB58BAE" w14:textId="77777777" w:rsidR="002348B7" w:rsidRDefault="002348B7" w:rsidP="003E0B96">
      <w:pPr>
        <w:pStyle w:val="CommentText"/>
      </w:pPr>
      <w:r>
        <w:t>has been cancelled and should no longer be</w:t>
      </w:r>
    </w:p>
    <w:p w14:paraId="61BC7544" w14:textId="77777777" w:rsidR="002348B7" w:rsidRDefault="002348B7" w:rsidP="003E0B96">
      <w:pPr>
        <w:pStyle w:val="CommentText"/>
      </w:pPr>
      <w:r>
        <w:t xml:space="preserve">displayed/used </w:t>
      </w:r>
    </w:p>
    <w:p w14:paraId="15EB907E" w14:textId="77777777" w:rsidR="002348B7" w:rsidRDefault="002348B7" w:rsidP="003E0B96">
      <w:pPr>
        <w:pStyle w:val="CommentText"/>
      </w:pPr>
      <w:r>
        <w:t>If replacedData is present and true, then the file has</w:t>
      </w:r>
    </w:p>
    <w:p w14:paraId="0912DCA3" w14:textId="7990B40E" w:rsidR="002348B7" w:rsidRDefault="002348B7" w:rsidP="003E0B96">
      <w:pPr>
        <w:pStyle w:val="CommentText"/>
      </w:pPr>
      <w:r>
        <w:t>been superseded and replaced.  The current</w:t>
      </w:r>
    </w:p>
    <w:p w14:paraId="33A708CC" w14:textId="41104E87" w:rsidR="002348B7" w:rsidRDefault="002348B7" w:rsidP="003E0B96">
      <w:pPr>
        <w:pStyle w:val="CommentText"/>
      </w:pPr>
      <w:r>
        <w:t>replacement is specified by dataReplacement.  The</w:t>
      </w:r>
    </w:p>
    <w:p w14:paraId="2A093AB3" w14:textId="77777777" w:rsidR="002348B7" w:rsidRDefault="002348B7" w:rsidP="003E0B96">
      <w:pPr>
        <w:pStyle w:val="CommentText"/>
      </w:pPr>
      <w:r>
        <w:t>superseded file should no longer be displayed/used</w:t>
      </w:r>
    </w:p>
    <w:p w14:paraId="3F1DAE88" w14:textId="77777777" w:rsidR="002348B7" w:rsidRDefault="002348B7" w:rsidP="003E0B96">
      <w:pPr>
        <w:pStyle w:val="CommentText"/>
      </w:pPr>
    </w:p>
    <w:p w14:paraId="70BD7883" w14:textId="77777777" w:rsidR="002348B7" w:rsidRDefault="002348B7" w:rsidP="003E0B96">
      <w:pPr>
        <w:pStyle w:val="CommentText"/>
      </w:pPr>
      <w:r>
        <w:t>dataReplacement:</w:t>
      </w:r>
    </w:p>
    <w:p w14:paraId="2FC52304" w14:textId="77777777" w:rsidR="002348B7" w:rsidRDefault="002348B7" w:rsidP="003E0B96">
      <w:pPr>
        <w:pStyle w:val="CommentText"/>
      </w:pPr>
      <w:r>
        <w:t>If dataReplacement is present then the file has been</w:t>
      </w:r>
    </w:p>
    <w:p w14:paraId="38DD19CF" w14:textId="77777777" w:rsidR="002348B7" w:rsidRDefault="002348B7" w:rsidP="003E0B96">
      <w:pPr>
        <w:pStyle w:val="CommentText"/>
      </w:pPr>
      <w:r>
        <w:t>replaced.</w:t>
      </w:r>
    </w:p>
    <w:p w14:paraId="1533ED5F" w14:textId="77777777" w:rsidR="002348B7" w:rsidRDefault="002348B7" w:rsidP="003E0B96">
      <w:pPr>
        <w:pStyle w:val="CommentText"/>
      </w:pPr>
    </w:p>
    <w:p w14:paraId="042620D2" w14:textId="6EDB9972" w:rsidR="002348B7" w:rsidRDefault="002348B7" w:rsidP="003E0B96">
      <w:pPr>
        <w:pStyle w:val="CommentText"/>
      </w:pPr>
      <w:r>
        <w:t>Also see 15.1 Note2 of this (S-129) Product Specification.</w:t>
      </w:r>
    </w:p>
  </w:comment>
  <w:comment w:id="621" w:author="Perryman, Lindsay" w:date="2019-02-07T11:44:00Z" w:initials="PL">
    <w:p w14:paraId="37E11D34" w14:textId="6A239F9F" w:rsidR="002348B7" w:rsidRDefault="002348B7">
      <w:pPr>
        <w:pStyle w:val="CommentText"/>
      </w:pPr>
      <w:r>
        <w:rPr>
          <w:rStyle w:val="CommentReference"/>
        </w:rPr>
        <w:annotationRef/>
      </w:r>
      <w:r w:rsidRPr="007840CA">
        <w:rPr>
          <w:highlight w:val="yellow"/>
        </w:rPr>
        <w:t>S-129 PT</w:t>
      </w:r>
      <w:r>
        <w:t xml:space="preserve"> for input please.</w:t>
      </w:r>
    </w:p>
  </w:comment>
  <w:comment w:id="622" w:author="Svein Skjæveland" w:date="2018-10-09T11:28:00Z" w:initials="SS">
    <w:p w14:paraId="45C5BA75" w14:textId="77777777" w:rsidR="002348B7" w:rsidRDefault="002348B7" w:rsidP="003E0B96">
      <w:pPr>
        <w:pStyle w:val="CommentText"/>
      </w:pPr>
      <w:r>
        <w:rPr>
          <w:rStyle w:val="CommentReference"/>
        </w:rPr>
        <w:annotationRef/>
      </w:r>
      <w:r>
        <w:t>New test</w:t>
      </w:r>
    </w:p>
  </w:comment>
  <w:comment w:id="623" w:author="Perryman, Lindsay" w:date="2019-02-07T11:43:00Z" w:initials="PL">
    <w:p w14:paraId="0CED2375" w14:textId="26474923" w:rsidR="002348B7" w:rsidRDefault="002348B7">
      <w:pPr>
        <w:pStyle w:val="CommentText"/>
      </w:pPr>
      <w:r>
        <w:rPr>
          <w:rStyle w:val="CommentReference"/>
        </w:rPr>
        <w:annotationRef/>
      </w:r>
      <w:r w:rsidRPr="007840CA">
        <w:rPr>
          <w:highlight w:val="red"/>
        </w:rPr>
        <w:t>S-129 coordinator:</w:t>
      </w:r>
      <w:r>
        <w:t xml:space="preserve"> Noted</w:t>
      </w:r>
    </w:p>
  </w:comment>
  <w:comment w:id="624" w:author="Svein Skjæveland" w:date="2018-10-09T12:23:00Z" w:initials="SS">
    <w:p w14:paraId="4D8EEDC0" w14:textId="77777777" w:rsidR="002348B7" w:rsidRDefault="002348B7" w:rsidP="003E0B96">
      <w:pPr>
        <w:pStyle w:val="CommentText"/>
      </w:pPr>
      <w:r>
        <w:rPr>
          <w:rStyle w:val="CommentReference"/>
        </w:rPr>
        <w:annotationRef/>
      </w:r>
      <w:r>
        <w:t>New test</w:t>
      </w:r>
    </w:p>
  </w:comment>
  <w:comment w:id="625" w:author="Perryman, Lindsay" w:date="2019-02-07T11:43:00Z" w:initials="PL">
    <w:p w14:paraId="4F2DB4EA" w14:textId="2F35CA5D" w:rsidR="002348B7" w:rsidRDefault="002348B7">
      <w:pPr>
        <w:pStyle w:val="CommentText"/>
      </w:pPr>
      <w:r>
        <w:rPr>
          <w:rStyle w:val="CommentReference"/>
        </w:rPr>
        <w:annotationRef/>
      </w:r>
      <w:r w:rsidRPr="007840CA">
        <w:rPr>
          <w:highlight w:val="red"/>
        </w:rPr>
        <w:t>S-129 coordinator:</w:t>
      </w:r>
      <w:r>
        <w:t xml:space="preserve"> Noted</w:t>
      </w:r>
    </w:p>
  </w:comment>
  <w:comment w:id="626" w:author="Svein Skjæveland" w:date="2018-10-09T12:27:00Z" w:initials="SS">
    <w:p w14:paraId="7F43B105" w14:textId="77777777" w:rsidR="002348B7" w:rsidRDefault="002348B7" w:rsidP="003E0B96">
      <w:pPr>
        <w:pStyle w:val="CommentText"/>
      </w:pPr>
      <w:r>
        <w:rPr>
          <w:rStyle w:val="CommentReference"/>
        </w:rPr>
        <w:annotationRef/>
      </w:r>
      <w:r>
        <w:t>New test</w:t>
      </w:r>
    </w:p>
  </w:comment>
  <w:comment w:id="627" w:author="Perryman, Lindsay" w:date="2019-02-07T11:43:00Z" w:initials="PL">
    <w:p w14:paraId="502D7FC7" w14:textId="7811209C" w:rsidR="002348B7" w:rsidRDefault="002348B7">
      <w:pPr>
        <w:pStyle w:val="CommentText"/>
      </w:pPr>
      <w:r>
        <w:rPr>
          <w:rStyle w:val="CommentReference"/>
        </w:rPr>
        <w:annotationRef/>
      </w:r>
      <w:r w:rsidRPr="007840CA">
        <w:rPr>
          <w:highlight w:val="red"/>
        </w:rPr>
        <w:t>S-129 coordinator:</w:t>
      </w:r>
      <w:r>
        <w:t xml:space="preserve"> Noted</w:t>
      </w:r>
    </w:p>
  </w:comment>
  <w:comment w:id="628" w:author="Svein Skjæveland" w:date="2018-10-09T12:38:00Z" w:initials="SS">
    <w:p w14:paraId="62EAF796" w14:textId="77777777" w:rsidR="002348B7" w:rsidRDefault="002348B7" w:rsidP="003E0B96">
      <w:pPr>
        <w:pStyle w:val="CommentText"/>
      </w:pPr>
      <w:r>
        <w:rPr>
          <w:rStyle w:val="CommentReference"/>
        </w:rPr>
        <w:annotationRef/>
      </w:r>
      <w:r>
        <w:t>New test</w:t>
      </w:r>
    </w:p>
  </w:comment>
  <w:comment w:id="629" w:author="Perryman, Lindsay" w:date="2019-02-07T16:30:00Z" w:initials="PL">
    <w:p w14:paraId="0E5B8A5D" w14:textId="43CB480E" w:rsidR="002348B7" w:rsidRDefault="002348B7">
      <w:pPr>
        <w:pStyle w:val="CommentText"/>
      </w:pPr>
      <w:r>
        <w:rPr>
          <w:rStyle w:val="CommentReference"/>
        </w:rPr>
        <w:annotationRef/>
      </w:r>
      <w:r w:rsidRPr="007840CA">
        <w:rPr>
          <w:highlight w:val="red"/>
        </w:rPr>
        <w:t>S-129 coordinator:</w:t>
      </w:r>
      <w:r>
        <w:t xml:space="preserve"> Noted</w:t>
      </w:r>
    </w:p>
  </w:comment>
  <w:comment w:id="630" w:author="Svein Skjæveland" w:date="2018-10-09T12:45:00Z" w:initials="SS">
    <w:p w14:paraId="6B292F8C" w14:textId="77777777" w:rsidR="002348B7" w:rsidRDefault="002348B7" w:rsidP="003E0B96">
      <w:pPr>
        <w:pStyle w:val="CommentText"/>
      </w:pPr>
      <w:r>
        <w:rPr>
          <w:rStyle w:val="CommentReference"/>
        </w:rPr>
        <w:annotationRef/>
      </w:r>
      <w:r>
        <w:t>New test</w:t>
      </w:r>
    </w:p>
  </w:comment>
  <w:comment w:id="631" w:author="Perryman, Lindsay" w:date="2019-02-07T16:30:00Z" w:initials="PL">
    <w:p w14:paraId="5FF2962D" w14:textId="2407494A" w:rsidR="002348B7" w:rsidRDefault="002348B7">
      <w:pPr>
        <w:pStyle w:val="CommentText"/>
      </w:pPr>
      <w:r>
        <w:rPr>
          <w:rStyle w:val="CommentReference"/>
        </w:rPr>
        <w:annotationRef/>
      </w:r>
      <w:r w:rsidRPr="007840CA">
        <w:rPr>
          <w:highlight w:val="red"/>
        </w:rPr>
        <w:t>S-129 coordinator:</w:t>
      </w:r>
      <w:r>
        <w:t xml:space="preserve"> Noted</w:t>
      </w:r>
    </w:p>
  </w:comment>
  <w:comment w:id="632" w:author="Svein Skjæveland" w:date="2018-10-09T12:45:00Z" w:initials="SS">
    <w:p w14:paraId="261209F1" w14:textId="77777777" w:rsidR="002348B7" w:rsidRDefault="002348B7" w:rsidP="003E0B96">
      <w:pPr>
        <w:pStyle w:val="CommentText"/>
      </w:pPr>
      <w:r>
        <w:rPr>
          <w:rStyle w:val="CommentReference"/>
        </w:rPr>
        <w:annotationRef/>
      </w:r>
      <w:r>
        <w:t>New test</w:t>
      </w:r>
    </w:p>
    <w:p w14:paraId="1D14349A" w14:textId="77777777" w:rsidR="002348B7" w:rsidRDefault="002348B7" w:rsidP="003E0B96">
      <w:pPr>
        <w:pStyle w:val="CommentText"/>
      </w:pPr>
      <w:r w:rsidRPr="00C55502">
        <w:rPr>
          <w:highlight w:val="yellow"/>
        </w:rPr>
        <w:t>Valid if support files are supported</w:t>
      </w:r>
    </w:p>
  </w:comment>
  <w:comment w:id="633" w:author="Perryman, Lindsay" w:date="2019-02-07T11:44:00Z" w:initials="PL">
    <w:p w14:paraId="1B86BF33" w14:textId="0A0F81B0" w:rsidR="002348B7" w:rsidRDefault="002348B7">
      <w:pPr>
        <w:pStyle w:val="CommentText"/>
      </w:pPr>
      <w:r>
        <w:rPr>
          <w:rStyle w:val="CommentReference"/>
        </w:rPr>
        <w:annotationRef/>
      </w:r>
      <w:r w:rsidRPr="007840CA">
        <w:rPr>
          <w:highlight w:val="yellow"/>
        </w:rPr>
        <w:t>S-129 PT</w:t>
      </w:r>
      <w:r>
        <w:t xml:space="preserve"> for comment please.</w:t>
      </w:r>
    </w:p>
  </w:comment>
  <w:comment w:id="634" w:author="Svein Skjæveland" w:date="2018-10-09T15:16:00Z" w:initials="SS">
    <w:p w14:paraId="2B32A774" w14:textId="40CD67A3" w:rsidR="002348B7" w:rsidRDefault="002348B7" w:rsidP="003E0B96">
      <w:pPr>
        <w:pStyle w:val="CommentText"/>
      </w:pPr>
      <w:r>
        <w:rPr>
          <w:rStyle w:val="CommentReference"/>
        </w:rPr>
        <w:annotationRef/>
      </w:r>
      <w:r w:rsidRPr="00C55502">
        <w:rPr>
          <w:highlight w:val="yellow"/>
        </w:rPr>
        <w:t>Valid if QualityOfNonbathymetricData will be encoded.  Referenced in 13.10 but nowhere to be found elsewhere in the Product Specification.  Also contradicts what is stated in chapter 9, where there is no distinction between bathymetry data and non bathymetry data.</w:t>
      </w:r>
    </w:p>
  </w:comment>
  <w:comment w:id="635" w:author="Perryman, Lindsay" w:date="2019-02-07T11:44:00Z" w:initials="PL">
    <w:p w14:paraId="48237521" w14:textId="67778AB1" w:rsidR="002348B7" w:rsidRDefault="002348B7">
      <w:pPr>
        <w:pStyle w:val="CommentText"/>
      </w:pPr>
      <w:r>
        <w:rPr>
          <w:rStyle w:val="CommentReference"/>
        </w:rPr>
        <w:annotationRef/>
      </w:r>
      <w:r w:rsidRPr="007840CA">
        <w:rPr>
          <w:highlight w:val="yellow"/>
        </w:rPr>
        <w:t>S-129 PT</w:t>
      </w:r>
      <w:r>
        <w:t xml:space="preserve"> for comment please.</w:t>
      </w:r>
    </w:p>
  </w:comment>
  <w:comment w:id="636" w:author="Svein Skjæveland" w:date="2018-10-09T15:22:00Z" w:initials="SS">
    <w:p w14:paraId="514EC6C2" w14:textId="5E6940C9" w:rsidR="002348B7" w:rsidRDefault="002348B7" w:rsidP="003E0B96">
      <w:pPr>
        <w:pStyle w:val="CommentText"/>
      </w:pPr>
      <w:r>
        <w:rPr>
          <w:rStyle w:val="CommentReference"/>
        </w:rPr>
        <w:annotationRef/>
      </w:r>
      <w:r w:rsidRPr="00C55502">
        <w:rPr>
          <w:highlight w:val="yellow"/>
        </w:rPr>
        <w:t>Currently not valid, as there is no mention of 180</w:t>
      </w:r>
      <w:r w:rsidRPr="00C55502">
        <w:rPr>
          <w:rStyle w:val="standardtextcolour"/>
          <w:rFonts w:eastAsiaTheme="majorEastAsia"/>
          <w:highlight w:val="yellow"/>
        </w:rPr>
        <w:t>° meridian in the Product Specification.  Consider adding information?</w:t>
      </w:r>
    </w:p>
  </w:comment>
  <w:comment w:id="637" w:author="Perryman, Lindsay" w:date="2019-02-07T11:45:00Z" w:initials="PL">
    <w:p w14:paraId="5288B451" w14:textId="77777777" w:rsidR="002348B7" w:rsidRDefault="002348B7">
      <w:pPr>
        <w:pStyle w:val="CommentText"/>
      </w:pPr>
      <w:r>
        <w:rPr>
          <w:rStyle w:val="CommentReference"/>
        </w:rPr>
        <w:annotationRef/>
      </w:r>
      <w:r w:rsidRPr="007840CA">
        <w:rPr>
          <w:highlight w:val="red"/>
        </w:rPr>
        <w:t>S-129 coordinator:</w:t>
      </w:r>
      <w:r>
        <w:t xml:space="preserve"> Noted. </w:t>
      </w:r>
    </w:p>
    <w:p w14:paraId="60049AFC" w14:textId="77777777" w:rsidR="002348B7" w:rsidRDefault="002348B7">
      <w:pPr>
        <w:pStyle w:val="CommentText"/>
      </w:pPr>
      <w:r>
        <w:t xml:space="preserve">Needs to be mentioned in PS. </w:t>
      </w:r>
    </w:p>
    <w:p w14:paraId="35CE3908" w14:textId="581798FA" w:rsidR="002348B7" w:rsidRDefault="002348B7">
      <w:pPr>
        <w:pStyle w:val="CommentText"/>
      </w:pPr>
      <w:r w:rsidRPr="007840CA">
        <w:rPr>
          <w:highlight w:val="yellow"/>
        </w:rPr>
        <w:t>S-129PT</w:t>
      </w:r>
      <w:r>
        <w:t xml:space="preserve"> for input please.</w:t>
      </w:r>
    </w:p>
  </w:comment>
  <w:comment w:id="638" w:author="Svein Skjæveland" w:date="2018-10-10T07:47:00Z" w:initials="SS">
    <w:p w14:paraId="562BF477" w14:textId="77777777" w:rsidR="002348B7" w:rsidRDefault="002348B7" w:rsidP="003E0B96">
      <w:pPr>
        <w:pStyle w:val="CommentText"/>
      </w:pPr>
      <w:r>
        <w:rPr>
          <w:rStyle w:val="CommentReference"/>
        </w:rPr>
        <w:annotationRef/>
      </w:r>
      <w:r>
        <w:t>New test</w:t>
      </w:r>
    </w:p>
  </w:comment>
  <w:comment w:id="639" w:author="Perryman, Lindsay" w:date="2019-02-07T11:45:00Z" w:initials="PL">
    <w:p w14:paraId="60233AA0" w14:textId="60130A9D" w:rsidR="002348B7" w:rsidRDefault="002348B7">
      <w:pPr>
        <w:pStyle w:val="CommentText"/>
      </w:pPr>
      <w:r>
        <w:rPr>
          <w:rStyle w:val="CommentReference"/>
        </w:rPr>
        <w:annotationRef/>
      </w:r>
      <w:r w:rsidRPr="007840CA">
        <w:rPr>
          <w:highlight w:val="red"/>
        </w:rPr>
        <w:t>S-129 coordinator:</w:t>
      </w:r>
      <w:r>
        <w:t xml:space="preserve"> Noted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68B755" w15:done="0"/>
  <w15:commentEx w15:paraId="6DCBB9BC" w15:paraIdParent="1468B755" w15:done="0"/>
  <w15:commentEx w15:paraId="44D42CBF" w15:done="0"/>
  <w15:commentEx w15:paraId="2E1CA995" w15:done="0"/>
  <w15:commentEx w15:paraId="28F782CA" w15:done="0"/>
  <w15:commentEx w15:paraId="301DD0A6" w15:done="0"/>
  <w15:commentEx w15:paraId="2E383C5C" w15:paraIdParent="301DD0A6" w15:done="0"/>
  <w15:commentEx w15:paraId="1D30198A" w15:done="0"/>
  <w15:commentEx w15:paraId="77CCE891" w15:done="0"/>
  <w15:commentEx w15:paraId="61D978AF" w15:done="0"/>
  <w15:commentEx w15:paraId="376A0505" w15:paraIdParent="61D978AF" w15:done="0"/>
  <w15:commentEx w15:paraId="35FBCFB5" w15:done="0"/>
  <w15:commentEx w15:paraId="3163017E" w15:paraIdParent="35FBCFB5" w15:done="0"/>
  <w15:commentEx w15:paraId="07DD5DFD" w15:done="0"/>
  <w15:commentEx w15:paraId="1C5B9D09" w15:paraIdParent="07DD5DFD" w15:done="0"/>
  <w15:commentEx w15:paraId="116ACFEF" w15:done="0"/>
  <w15:commentEx w15:paraId="4494D0C7" w15:paraIdParent="116ACFEF" w15:done="0"/>
  <w15:commentEx w15:paraId="61EF8F48" w15:done="0"/>
  <w15:commentEx w15:paraId="7B39F1AB" w15:paraIdParent="61EF8F48" w15:done="0"/>
  <w15:commentEx w15:paraId="39F458C8" w15:done="0"/>
  <w15:commentEx w15:paraId="0092097F" w15:paraIdParent="39F458C8" w15:done="0"/>
  <w15:commentEx w15:paraId="64FC5B06" w15:paraIdParent="0092097F" w15:done="0"/>
  <w15:commentEx w15:paraId="10CC695D" w15:done="0"/>
  <w15:commentEx w15:paraId="3FC7A017" w15:paraIdParent="10CC695D" w15:done="0"/>
  <w15:commentEx w15:paraId="625E27AD" w15:done="0"/>
  <w15:commentEx w15:paraId="483DFBB3" w15:paraIdParent="625E27AD" w15:done="0"/>
  <w15:commentEx w15:paraId="11100DDC" w15:done="0"/>
  <w15:commentEx w15:paraId="29748ABF" w15:done="0"/>
  <w15:commentEx w15:paraId="3DD6CA92" w15:done="0"/>
  <w15:commentEx w15:paraId="0AE0040A" w15:done="0"/>
  <w15:commentEx w15:paraId="2E8F9717" w15:done="0"/>
  <w15:commentEx w15:paraId="2C6BE897" w15:done="0"/>
  <w15:commentEx w15:paraId="1D16F0AE" w15:paraIdParent="2C6BE897" w15:done="0"/>
  <w15:commentEx w15:paraId="3F1A9D42" w15:done="0"/>
  <w15:commentEx w15:paraId="189C0307" w15:paraIdParent="3F1A9D42" w15:done="0"/>
  <w15:commentEx w15:paraId="7B0FC7DC" w15:done="0"/>
  <w15:commentEx w15:paraId="416AA5F4" w15:paraIdParent="7B0FC7DC" w15:done="0"/>
  <w15:commentEx w15:paraId="27734FCA" w15:done="0"/>
  <w15:commentEx w15:paraId="2E29D7D1" w15:paraIdParent="27734FCA" w15:done="0"/>
  <w15:commentEx w15:paraId="0DC8BE72" w15:done="0"/>
  <w15:commentEx w15:paraId="29DD967A" w15:paraIdParent="0DC8BE72" w15:done="0"/>
  <w15:commentEx w15:paraId="693EC885" w15:done="0"/>
  <w15:commentEx w15:paraId="51E269C3" w15:paraIdParent="693EC885" w15:done="0"/>
  <w15:commentEx w15:paraId="289F7D7F" w15:done="0"/>
  <w15:commentEx w15:paraId="2FD39DD9" w15:paraIdParent="289F7D7F" w15:done="0"/>
  <w15:commentEx w15:paraId="099E2930" w15:done="0"/>
  <w15:commentEx w15:paraId="32D864C2" w15:paraIdParent="099E2930" w15:done="0"/>
  <w15:commentEx w15:paraId="4CF17079" w15:done="0"/>
  <w15:commentEx w15:paraId="0B22E8E6" w15:paraIdParent="4CF17079" w15:done="0"/>
  <w15:commentEx w15:paraId="6574B709" w15:done="0"/>
  <w15:commentEx w15:paraId="73955ECC" w15:paraIdParent="6574B709" w15:done="0"/>
  <w15:commentEx w15:paraId="042620D2" w15:done="0"/>
  <w15:commentEx w15:paraId="37E11D34" w15:paraIdParent="042620D2" w15:done="0"/>
  <w15:commentEx w15:paraId="45C5BA75" w15:done="0"/>
  <w15:commentEx w15:paraId="0CED2375" w15:paraIdParent="45C5BA75" w15:done="0"/>
  <w15:commentEx w15:paraId="4D8EEDC0" w15:done="0"/>
  <w15:commentEx w15:paraId="4F2DB4EA" w15:paraIdParent="4D8EEDC0" w15:done="0"/>
  <w15:commentEx w15:paraId="7F43B105" w15:done="0"/>
  <w15:commentEx w15:paraId="502D7FC7" w15:paraIdParent="7F43B105" w15:done="0"/>
  <w15:commentEx w15:paraId="62EAF796" w15:done="0"/>
  <w15:commentEx w15:paraId="0E5B8A5D" w15:paraIdParent="62EAF796" w15:done="0"/>
  <w15:commentEx w15:paraId="6B292F8C" w15:done="0"/>
  <w15:commentEx w15:paraId="5FF2962D" w15:paraIdParent="6B292F8C" w15:done="0"/>
  <w15:commentEx w15:paraId="1D14349A" w15:done="0"/>
  <w15:commentEx w15:paraId="1B86BF33" w15:paraIdParent="1D14349A" w15:done="0"/>
  <w15:commentEx w15:paraId="2B32A774" w15:done="0"/>
  <w15:commentEx w15:paraId="48237521" w15:paraIdParent="2B32A774" w15:done="0"/>
  <w15:commentEx w15:paraId="514EC6C2" w15:done="0"/>
  <w15:commentEx w15:paraId="35CE3908" w15:paraIdParent="514EC6C2" w15:done="0"/>
  <w15:commentEx w15:paraId="562BF477" w15:done="0"/>
  <w15:commentEx w15:paraId="60233AA0" w15:paraIdParent="562BF47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1560B" w14:textId="77777777" w:rsidR="008B3DEE" w:rsidRDefault="008B3DEE">
      <w:r>
        <w:separator/>
      </w:r>
    </w:p>
  </w:endnote>
  <w:endnote w:type="continuationSeparator" w:id="0">
    <w:p w14:paraId="6E49B5FC" w14:textId="77777777" w:rsidR="008B3DEE" w:rsidRDefault="008B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8482" w14:textId="2000C1CB" w:rsidR="002348B7" w:rsidRPr="00487533" w:rsidRDefault="002348B7" w:rsidP="00D138A3">
    <w:pPr>
      <w:pStyle w:val="Footer"/>
      <w:jc w:val="center"/>
    </w:pPr>
    <w:r>
      <w:rPr>
        <w:sz w:val="16"/>
        <w:szCs w:val="16"/>
      </w:rPr>
      <w:t>S-101</w:t>
    </w:r>
    <w:r w:rsidRPr="00464355">
      <w:rPr>
        <w:sz w:val="16"/>
        <w:szCs w:val="16"/>
      </w:rPr>
      <w:t xml:space="preserve"> </w:t>
    </w:r>
    <w:r w:rsidRPr="00464355">
      <w:rPr>
        <w:sz w:val="16"/>
        <w:szCs w:val="16"/>
      </w:rPr>
      <w:tab/>
    </w:r>
    <w:r>
      <w:tab/>
    </w:r>
    <w:r>
      <w:tab/>
    </w:r>
    <w:r>
      <w:tab/>
    </w:r>
    <w:r>
      <w:tab/>
    </w:r>
    <w:r>
      <w:tab/>
    </w:r>
    <w:r>
      <w:tab/>
    </w:r>
    <w:r>
      <w:tab/>
    </w:r>
    <w:r>
      <w:tab/>
      <w:t xml:space="preserve">   </w:t>
    </w:r>
    <w:r>
      <w:tab/>
    </w:r>
    <w:r>
      <w:tab/>
    </w:r>
    <w:r>
      <w:tab/>
    </w:r>
    <w:r>
      <w:tab/>
    </w:r>
    <w:r>
      <w:tab/>
    </w:r>
    <w:r>
      <w:tab/>
    </w:r>
    <w:r>
      <w:tab/>
    </w:r>
    <w:r>
      <w:tab/>
    </w:r>
    <w:r w:rsidRPr="00464355">
      <w:rPr>
        <w:sz w:val="16"/>
        <w:szCs w:val="16"/>
      </w:rPr>
      <w:t>January 2008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EE2E8" w14:textId="77777777" w:rsidR="002348B7" w:rsidRPr="00487533" w:rsidRDefault="002348B7" w:rsidP="0048753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342CF" w14:textId="1191F8DB" w:rsidR="002348B7" w:rsidRPr="00487533" w:rsidRDefault="002348B7" w:rsidP="00487533">
    <w:pPr>
      <w:pStyle w:val="Footer"/>
      <w:jc w:val="left"/>
    </w:pPr>
    <w:r w:rsidRPr="00944DC9">
      <w:rPr>
        <w:sz w:val="16"/>
        <w:szCs w:val="16"/>
      </w:rPr>
      <w:t>S-10</w:t>
    </w:r>
    <w:r>
      <w:rPr>
        <w:sz w:val="16"/>
        <w:szCs w:val="16"/>
      </w:rPr>
      <w:t>1</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Pr>
        <w:sz w:val="16"/>
        <w:szCs w:val="16"/>
      </w:rPr>
      <w:t xml:space="preserve">  </w:t>
    </w:r>
    <w:r w:rsidRPr="00944DC9">
      <w:rPr>
        <w:sz w:val="16"/>
        <w:szCs w:val="16"/>
      </w:rPr>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January 2008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6367" w14:textId="41068697" w:rsidR="002348B7" w:rsidRPr="00944DC9" w:rsidRDefault="002348B7" w:rsidP="00D138A3">
    <w:pPr>
      <w:pStyle w:val="Footer"/>
      <w:jc w:val="center"/>
      <w:rPr>
        <w:sz w:val="16"/>
        <w:szCs w:val="16"/>
      </w:rPr>
    </w:pPr>
    <w:bookmarkStart w:id="289" w:name="OLE_LINK1"/>
    <w:bookmarkStart w:id="290" w:name="OLE_LINK3"/>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Pr>
        <w:sz w:val="16"/>
        <w:szCs w:val="16"/>
      </w:rPr>
      <w:t xml:space="preserve">  </w:t>
    </w:r>
    <w:r w:rsidRPr="00944DC9">
      <w:rPr>
        <w:sz w:val="16"/>
        <w:szCs w:val="16"/>
      </w:rPr>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bookmarkEnd w:id="289"/>
    <w:bookmarkEnd w:id="290"/>
  </w:p>
  <w:p w14:paraId="5C944653" w14:textId="77777777" w:rsidR="002348B7" w:rsidRPr="00487533" w:rsidRDefault="002348B7" w:rsidP="00487533">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B7778" w14:textId="77777777" w:rsidR="002348B7" w:rsidRPr="00487533" w:rsidRDefault="002348B7" w:rsidP="00487533">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664133"/>
      <w:docPartObj>
        <w:docPartGallery w:val="Page Numbers (Bottom of Page)"/>
        <w:docPartUnique/>
      </w:docPartObj>
    </w:sdtPr>
    <w:sdtEndPr>
      <w:rPr>
        <w:noProof/>
      </w:rPr>
    </w:sdtEndPr>
    <w:sdtContent>
      <w:p w14:paraId="6F4E59F6" w14:textId="1991E19F" w:rsidR="002348B7" w:rsidRDefault="002348B7">
        <w:pPr>
          <w:pStyle w:val="Footer"/>
          <w:jc w:val="center"/>
        </w:pPr>
        <w:r>
          <w:fldChar w:fldCharType="begin"/>
        </w:r>
        <w:r>
          <w:instrText xml:space="preserve"> PAGE   \* MERGEFORMAT </w:instrText>
        </w:r>
        <w:r>
          <w:fldChar w:fldCharType="separate"/>
        </w:r>
        <w:r w:rsidR="00B968D4">
          <w:rPr>
            <w:noProof/>
          </w:rPr>
          <w:t>119</w:t>
        </w:r>
        <w:r>
          <w:rPr>
            <w:noProof/>
          </w:rPr>
          <w:fldChar w:fldCharType="end"/>
        </w:r>
      </w:p>
    </w:sdtContent>
  </w:sdt>
  <w:p w14:paraId="2BDE1F51" w14:textId="77777777" w:rsidR="002348B7" w:rsidRDefault="00234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F1346" w14:textId="77777777" w:rsidR="008B3DEE" w:rsidRDefault="008B3DEE">
      <w:r>
        <w:separator/>
      </w:r>
    </w:p>
  </w:footnote>
  <w:footnote w:type="continuationSeparator" w:id="0">
    <w:p w14:paraId="526D8646" w14:textId="77777777" w:rsidR="008B3DEE" w:rsidRDefault="008B3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45D2" w14:textId="77777777" w:rsidR="002348B7" w:rsidRPr="000049AF" w:rsidRDefault="002348B7" w:rsidP="00D138A3">
    <w:pPr>
      <w:pStyle w:val="Header"/>
      <w:framePr w:wrap="around" w:vAnchor="text" w:hAnchor="margin" w:xAlign="outside" w:y="1"/>
      <w:rPr>
        <w:rStyle w:val="PageNumber"/>
        <w:b w:val="0"/>
        <w:sz w:val="16"/>
        <w:szCs w:val="16"/>
      </w:rPr>
    </w:pPr>
    <w:r w:rsidRPr="000049AF">
      <w:rPr>
        <w:rStyle w:val="PageNumber"/>
        <w:b w:val="0"/>
        <w:sz w:val="16"/>
        <w:szCs w:val="16"/>
      </w:rPr>
      <w:fldChar w:fldCharType="begin"/>
    </w:r>
    <w:r w:rsidRPr="000049AF">
      <w:rPr>
        <w:rStyle w:val="PageNumber"/>
        <w:b w:val="0"/>
        <w:sz w:val="16"/>
        <w:szCs w:val="16"/>
      </w:rPr>
      <w:instrText xml:space="preserve">PAGE  </w:instrText>
    </w:r>
    <w:r w:rsidRPr="000049AF">
      <w:rPr>
        <w:rStyle w:val="PageNumber"/>
        <w:b w:val="0"/>
        <w:sz w:val="16"/>
        <w:szCs w:val="16"/>
      </w:rPr>
      <w:fldChar w:fldCharType="separate"/>
    </w:r>
    <w:r>
      <w:rPr>
        <w:rStyle w:val="PageNumber"/>
        <w:b w:val="0"/>
        <w:noProof/>
        <w:sz w:val="16"/>
        <w:szCs w:val="16"/>
      </w:rPr>
      <w:t>4</w:t>
    </w:r>
    <w:r w:rsidRPr="000049AF">
      <w:rPr>
        <w:rStyle w:val="PageNumber"/>
        <w:b w:val="0"/>
        <w:sz w:val="16"/>
        <w:szCs w:val="16"/>
      </w:rPr>
      <w:fldChar w:fldCharType="end"/>
    </w:r>
  </w:p>
  <w:p w14:paraId="6F5F5291" w14:textId="77777777" w:rsidR="002348B7" w:rsidRDefault="002348B7" w:rsidP="00D138A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5506" w14:textId="6C99565E" w:rsidR="002348B7" w:rsidRPr="00464355" w:rsidRDefault="002348B7" w:rsidP="00D138A3">
    <w:pPr>
      <w:pStyle w:val="Header"/>
      <w:framePr w:wrap="around" w:vAnchor="text" w:hAnchor="page" w:x="10301" w:y="12"/>
      <w:rPr>
        <w:rStyle w:val="PageNumber"/>
        <w:b w:val="0"/>
        <w:sz w:val="16"/>
        <w:szCs w:val="16"/>
      </w:rPr>
    </w:pPr>
    <w:sdt>
      <w:sdtPr>
        <w:rPr>
          <w:rStyle w:val="PageNumber"/>
          <w:b w:val="0"/>
          <w:sz w:val="16"/>
          <w:szCs w:val="16"/>
        </w:rPr>
        <w:id w:val="58980241"/>
        <w:docPartObj>
          <w:docPartGallery w:val="Watermarks"/>
          <w:docPartUnique/>
        </w:docPartObj>
      </w:sdtPr>
      <w:sdtContent>
        <w:r>
          <w:rPr>
            <w:rStyle w:val="PageNumber"/>
            <w:noProof/>
            <w:lang w:val="en-US"/>
          </w:rPr>
          <w:pict w14:anchorId="218FD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464355">
      <w:rPr>
        <w:rStyle w:val="PageNumber"/>
        <w:b w:val="0"/>
        <w:sz w:val="16"/>
        <w:szCs w:val="16"/>
      </w:rPr>
      <w:fldChar w:fldCharType="begin"/>
    </w:r>
    <w:r w:rsidRPr="00464355">
      <w:rPr>
        <w:rStyle w:val="PageNumber"/>
        <w:b w:val="0"/>
        <w:sz w:val="16"/>
        <w:szCs w:val="16"/>
      </w:rPr>
      <w:instrText xml:space="preserve">PAGE  </w:instrText>
    </w:r>
    <w:r w:rsidRPr="00464355">
      <w:rPr>
        <w:rStyle w:val="PageNumber"/>
        <w:b w:val="0"/>
        <w:sz w:val="16"/>
        <w:szCs w:val="16"/>
      </w:rPr>
      <w:fldChar w:fldCharType="separate"/>
    </w:r>
    <w:r w:rsidR="00B968D4">
      <w:rPr>
        <w:rStyle w:val="PageNumber"/>
        <w:b w:val="0"/>
        <w:noProof/>
        <w:sz w:val="16"/>
        <w:szCs w:val="16"/>
      </w:rPr>
      <w:t>50</w:t>
    </w:r>
    <w:r w:rsidRPr="00464355">
      <w:rPr>
        <w:rStyle w:val="PageNumber"/>
        <w:b w:val="0"/>
        <w:sz w:val="16"/>
        <w:szCs w:val="16"/>
      </w:rPr>
      <w:fldChar w:fldCharType="end"/>
    </w:r>
  </w:p>
  <w:p w14:paraId="6FD0964D" w14:textId="77777777" w:rsidR="002348B7" w:rsidRDefault="002348B7" w:rsidP="00D138A3">
    <w:pPr>
      <w:pStyle w:val="Header"/>
      <w:ind w:right="360" w:firstLine="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3BD7" w14:textId="77777777" w:rsidR="002348B7" w:rsidRPr="00487533" w:rsidRDefault="002348B7" w:rsidP="00487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BEAAE5C"/>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748237F6"/>
    <w:name w:val="WW8Num1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4B"/>
    <w:multiLevelType w:val="multilevel"/>
    <w:tmpl w:val="0000004B"/>
    <w:lvl w:ilvl="0">
      <w:start w:val="1"/>
      <w:numFmt w:val="bullet"/>
      <w:pStyle w:val="ANNEX1"/>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5B"/>
    <w:multiLevelType w:val="multilevel"/>
    <w:tmpl w:val="9418FBCC"/>
    <w:lvl w:ilvl="0">
      <w:start w:val="1"/>
      <w:numFmt w:val="decimal"/>
      <w:pStyle w:val="AppendixC1"/>
      <w:lvlText w:val="C-%1"/>
      <w:lvlJc w:val="left"/>
      <w:pPr>
        <w:tabs>
          <w:tab w:val="num" w:pos="0"/>
        </w:tabs>
        <w:ind w:left="0" w:firstLine="0"/>
      </w:pPr>
      <w:rPr>
        <w:rFonts w:ascii="Arial" w:eastAsia="MS Mincho" w:hAnsi="Arial" w:hint="default"/>
        <w:lang w:val="de-DE" w:eastAsia="ar-SA" w:bidi="ar-SA"/>
      </w:rPr>
    </w:lvl>
    <w:lvl w:ilvl="1">
      <w:start w:val="1"/>
      <w:numFmt w:val="decimal"/>
      <w:pStyle w:val="AppendixC2"/>
      <w:lvlText w:val="C-%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13" w15:restartNumberingAfterBreak="0">
    <w:nsid w:val="0000008A"/>
    <w:multiLevelType w:val="multilevel"/>
    <w:tmpl w:val="0000008A"/>
    <w:lvl w:ilvl="0">
      <w:start w:val="1"/>
      <w:numFmt w:val="decimal"/>
      <w:pStyle w:val="LBullet"/>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F00B26"/>
    <w:multiLevelType w:val="multilevel"/>
    <w:tmpl w:val="42C4C90C"/>
    <w:lvl w:ilvl="0">
      <w:start w:val="1"/>
      <w:numFmt w:val="upperLetter"/>
      <w:pStyle w:val="ANNEX"/>
      <w:lvlText w:val="Annex %1."/>
      <w:lvlJc w:val="left"/>
      <w:pPr>
        <w:ind w:left="0" w:firstLine="0"/>
      </w:pPr>
      <w:rPr>
        <w:rFonts w:hint="default"/>
      </w:rPr>
    </w:lvl>
    <w:lvl w:ilvl="1">
      <w:start w:val="1"/>
      <w:numFmt w:val="lowerLetter"/>
      <w:lvlText w:val="%2."/>
      <w:lvlJc w:val="left"/>
      <w:pPr>
        <w:ind w:left="3420" w:hanging="360"/>
      </w:pPr>
      <w:rPr>
        <w:rFonts w:hint="default"/>
      </w:rPr>
    </w:lvl>
    <w:lvl w:ilvl="2">
      <w:start w:val="1"/>
      <w:numFmt w:val="lowerRoman"/>
      <w:lvlText w:val="%3."/>
      <w:lvlJc w:val="right"/>
      <w:pPr>
        <w:ind w:left="4140" w:hanging="180"/>
      </w:pPr>
      <w:rPr>
        <w:rFonts w:hint="default"/>
      </w:rPr>
    </w:lvl>
    <w:lvl w:ilvl="3">
      <w:start w:val="1"/>
      <w:numFmt w:val="decimal"/>
      <w:lvlText w:val="%4."/>
      <w:lvlJc w:val="left"/>
      <w:pPr>
        <w:ind w:left="4860" w:hanging="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6"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7" w15:restartNumberingAfterBreak="0">
    <w:nsid w:val="0A854E85"/>
    <w:multiLevelType w:val="hybridMultilevel"/>
    <w:tmpl w:val="FCE2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5D22C5"/>
    <w:multiLevelType w:val="hybridMultilevel"/>
    <w:tmpl w:val="2A288C40"/>
    <w:lvl w:ilvl="0" w:tplc="A692D754">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994A75"/>
    <w:multiLevelType w:val="hybridMultilevel"/>
    <w:tmpl w:val="6136B390"/>
    <w:lvl w:ilvl="0" w:tplc="3ADEC54A">
      <w:start w:val="1"/>
      <w:numFmt w:val="bullet"/>
      <w:lvlText w:val="•"/>
      <w:lvlJc w:val="left"/>
      <w:pPr>
        <w:ind w:left="197" w:hanging="160"/>
      </w:pPr>
      <w:rPr>
        <w:rFonts w:ascii="Times New Roman" w:eastAsia="Times New Roman" w:hAnsi="Times New Roman" w:hint="default"/>
        <w:sz w:val="16"/>
        <w:szCs w:val="16"/>
      </w:rPr>
    </w:lvl>
    <w:lvl w:ilvl="1" w:tplc="4F9C8582">
      <w:start w:val="1"/>
      <w:numFmt w:val="bullet"/>
      <w:lvlText w:val="•"/>
      <w:lvlJc w:val="left"/>
      <w:pPr>
        <w:ind w:left="357" w:hanging="160"/>
      </w:pPr>
      <w:rPr>
        <w:rFonts w:ascii="Times New Roman" w:eastAsia="Times New Roman" w:hAnsi="Times New Roman" w:hint="default"/>
        <w:sz w:val="16"/>
        <w:szCs w:val="16"/>
      </w:rPr>
    </w:lvl>
    <w:lvl w:ilvl="2" w:tplc="3D428284">
      <w:start w:val="1"/>
      <w:numFmt w:val="bullet"/>
      <w:lvlText w:val="•"/>
      <w:lvlJc w:val="left"/>
      <w:pPr>
        <w:ind w:left="517" w:hanging="160"/>
      </w:pPr>
      <w:rPr>
        <w:rFonts w:ascii="Times New Roman" w:eastAsia="Times New Roman" w:hAnsi="Times New Roman" w:hint="default"/>
        <w:sz w:val="16"/>
        <w:szCs w:val="16"/>
      </w:rPr>
    </w:lvl>
    <w:lvl w:ilvl="3" w:tplc="8E98D34E">
      <w:start w:val="1"/>
      <w:numFmt w:val="bullet"/>
      <w:lvlText w:val="•"/>
      <w:lvlJc w:val="left"/>
      <w:pPr>
        <w:ind w:left="677" w:hanging="160"/>
      </w:pPr>
      <w:rPr>
        <w:rFonts w:ascii="Times New Roman" w:eastAsia="Times New Roman" w:hAnsi="Times New Roman" w:hint="default"/>
        <w:sz w:val="16"/>
        <w:szCs w:val="16"/>
      </w:rPr>
    </w:lvl>
    <w:lvl w:ilvl="4" w:tplc="E95C2298">
      <w:start w:val="1"/>
      <w:numFmt w:val="bullet"/>
      <w:lvlText w:val="•"/>
      <w:lvlJc w:val="left"/>
      <w:pPr>
        <w:ind w:left="837" w:hanging="160"/>
      </w:pPr>
      <w:rPr>
        <w:rFonts w:ascii="Times New Roman" w:eastAsia="Times New Roman" w:hAnsi="Times New Roman" w:hint="default"/>
        <w:sz w:val="16"/>
        <w:szCs w:val="16"/>
      </w:rPr>
    </w:lvl>
    <w:lvl w:ilvl="5" w:tplc="7178A934">
      <w:start w:val="1"/>
      <w:numFmt w:val="bullet"/>
      <w:lvlText w:val="•"/>
      <w:lvlJc w:val="left"/>
      <w:pPr>
        <w:ind w:left="2124" w:hanging="160"/>
      </w:pPr>
      <w:rPr>
        <w:rFonts w:hint="default"/>
      </w:rPr>
    </w:lvl>
    <w:lvl w:ilvl="6" w:tplc="DDB4DC46">
      <w:start w:val="1"/>
      <w:numFmt w:val="bullet"/>
      <w:lvlText w:val="•"/>
      <w:lvlJc w:val="left"/>
      <w:pPr>
        <w:ind w:left="3411" w:hanging="160"/>
      </w:pPr>
      <w:rPr>
        <w:rFonts w:hint="default"/>
      </w:rPr>
    </w:lvl>
    <w:lvl w:ilvl="7" w:tplc="E7CAC298">
      <w:start w:val="1"/>
      <w:numFmt w:val="bullet"/>
      <w:lvlText w:val="•"/>
      <w:lvlJc w:val="left"/>
      <w:pPr>
        <w:ind w:left="4698" w:hanging="160"/>
      </w:pPr>
      <w:rPr>
        <w:rFonts w:hint="default"/>
      </w:rPr>
    </w:lvl>
    <w:lvl w:ilvl="8" w:tplc="DBD86614">
      <w:start w:val="1"/>
      <w:numFmt w:val="bullet"/>
      <w:lvlText w:val="•"/>
      <w:lvlJc w:val="left"/>
      <w:pPr>
        <w:ind w:left="5985" w:hanging="160"/>
      </w:pPr>
      <w:rPr>
        <w:rFonts w:hint="default"/>
      </w:rPr>
    </w:lvl>
  </w:abstractNum>
  <w:abstractNum w:abstractNumId="20" w15:restartNumberingAfterBreak="0">
    <w:nsid w:val="26345092"/>
    <w:multiLevelType w:val="hybridMultilevel"/>
    <w:tmpl w:val="9072E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C87F1F"/>
    <w:multiLevelType w:val="hybridMultilevel"/>
    <w:tmpl w:val="29D65DA8"/>
    <w:lvl w:ilvl="0" w:tplc="63D09938">
      <w:start w:val="1"/>
      <w:numFmt w:val="bullet"/>
      <w:lvlText w:val="•"/>
      <w:lvlJc w:val="left"/>
      <w:pPr>
        <w:ind w:left="197" w:hanging="160"/>
      </w:pPr>
      <w:rPr>
        <w:rFonts w:ascii="Times New Roman" w:eastAsia="Times New Roman" w:hAnsi="Times New Roman" w:hint="default"/>
        <w:sz w:val="16"/>
        <w:szCs w:val="16"/>
      </w:rPr>
    </w:lvl>
    <w:lvl w:ilvl="1" w:tplc="8522EEEC">
      <w:start w:val="1"/>
      <w:numFmt w:val="bullet"/>
      <w:lvlText w:val="•"/>
      <w:lvlJc w:val="left"/>
      <w:pPr>
        <w:ind w:left="357" w:hanging="160"/>
      </w:pPr>
      <w:rPr>
        <w:rFonts w:ascii="Times New Roman" w:eastAsia="Times New Roman" w:hAnsi="Times New Roman" w:hint="default"/>
        <w:sz w:val="16"/>
        <w:szCs w:val="16"/>
      </w:rPr>
    </w:lvl>
    <w:lvl w:ilvl="2" w:tplc="554834FA">
      <w:start w:val="1"/>
      <w:numFmt w:val="bullet"/>
      <w:lvlText w:val="•"/>
      <w:lvlJc w:val="left"/>
      <w:pPr>
        <w:ind w:left="517" w:hanging="160"/>
      </w:pPr>
      <w:rPr>
        <w:rFonts w:ascii="Times New Roman" w:eastAsia="Times New Roman" w:hAnsi="Times New Roman" w:hint="default"/>
        <w:sz w:val="16"/>
        <w:szCs w:val="16"/>
      </w:rPr>
    </w:lvl>
    <w:lvl w:ilvl="3" w:tplc="B1024C80">
      <w:start w:val="1"/>
      <w:numFmt w:val="bullet"/>
      <w:lvlText w:val="•"/>
      <w:lvlJc w:val="left"/>
      <w:pPr>
        <w:ind w:left="1522" w:hanging="160"/>
      </w:pPr>
      <w:rPr>
        <w:rFonts w:hint="default"/>
      </w:rPr>
    </w:lvl>
    <w:lvl w:ilvl="4" w:tplc="621094D0">
      <w:start w:val="1"/>
      <w:numFmt w:val="bullet"/>
      <w:lvlText w:val="•"/>
      <w:lvlJc w:val="left"/>
      <w:pPr>
        <w:ind w:left="2528" w:hanging="160"/>
      </w:pPr>
      <w:rPr>
        <w:rFonts w:hint="default"/>
      </w:rPr>
    </w:lvl>
    <w:lvl w:ilvl="5" w:tplc="9D72B4A6">
      <w:start w:val="1"/>
      <w:numFmt w:val="bullet"/>
      <w:lvlText w:val="•"/>
      <w:lvlJc w:val="left"/>
      <w:pPr>
        <w:ind w:left="3533" w:hanging="160"/>
      </w:pPr>
      <w:rPr>
        <w:rFonts w:hint="default"/>
      </w:rPr>
    </w:lvl>
    <w:lvl w:ilvl="6" w:tplc="CFF2FECE">
      <w:start w:val="1"/>
      <w:numFmt w:val="bullet"/>
      <w:lvlText w:val="•"/>
      <w:lvlJc w:val="left"/>
      <w:pPr>
        <w:ind w:left="4538" w:hanging="160"/>
      </w:pPr>
      <w:rPr>
        <w:rFonts w:hint="default"/>
      </w:rPr>
    </w:lvl>
    <w:lvl w:ilvl="7" w:tplc="B8ECE304">
      <w:start w:val="1"/>
      <w:numFmt w:val="bullet"/>
      <w:lvlText w:val="•"/>
      <w:lvlJc w:val="left"/>
      <w:pPr>
        <w:ind w:left="5544" w:hanging="160"/>
      </w:pPr>
      <w:rPr>
        <w:rFonts w:hint="default"/>
      </w:rPr>
    </w:lvl>
    <w:lvl w:ilvl="8" w:tplc="ACDE56DA">
      <w:start w:val="1"/>
      <w:numFmt w:val="bullet"/>
      <w:lvlText w:val="•"/>
      <w:lvlJc w:val="left"/>
      <w:pPr>
        <w:ind w:left="6549" w:hanging="160"/>
      </w:pPr>
      <w:rPr>
        <w:rFonts w:hint="default"/>
      </w:rPr>
    </w:lvl>
  </w:abstractNum>
  <w:abstractNum w:abstractNumId="22" w15:restartNumberingAfterBreak="0">
    <w:nsid w:val="293A5307"/>
    <w:multiLevelType w:val="multilevel"/>
    <w:tmpl w:val="3CDE8E02"/>
    <w:name w:val="s100-outline"/>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2BAE795A"/>
    <w:multiLevelType w:val="multilevel"/>
    <w:tmpl w:val="D94A6950"/>
    <w:lvl w:ilvl="0">
      <w:start w:val="1"/>
      <w:numFmt w:val="decimal"/>
      <w:pStyle w:val="AppendixD1"/>
      <w:lvlText w:val="D-%1"/>
      <w:lvlJc w:val="left"/>
      <w:pPr>
        <w:tabs>
          <w:tab w:val="num" w:pos="0"/>
        </w:tabs>
        <w:ind w:left="0" w:firstLine="0"/>
      </w:pPr>
      <w:rPr>
        <w:rFonts w:ascii="Arial" w:eastAsia="MS Mincho" w:hAnsi="Arial" w:hint="default"/>
        <w:lang w:val="de-DE" w:eastAsia="ar-SA" w:bidi="ar-SA"/>
      </w:rPr>
    </w:lvl>
    <w:lvl w:ilvl="1">
      <w:start w:val="1"/>
      <w:numFmt w:val="decimal"/>
      <w:lvlText w:val="D-%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24" w15:restartNumberingAfterBreak="0">
    <w:nsid w:val="2DDA44D8"/>
    <w:multiLevelType w:val="hybridMultilevel"/>
    <w:tmpl w:val="A67209A4"/>
    <w:lvl w:ilvl="0" w:tplc="82F80C3A">
      <w:start w:val="1"/>
      <w:numFmt w:val="decimal"/>
      <w:lvlText w:val="%1."/>
      <w:lvlJc w:val="left"/>
      <w:pPr>
        <w:ind w:left="1080" w:hanging="360"/>
      </w:pPr>
    </w:lvl>
    <w:lvl w:ilvl="1" w:tplc="775475D8" w:tentative="1">
      <w:start w:val="1"/>
      <w:numFmt w:val="lowerLetter"/>
      <w:lvlText w:val="%2."/>
      <w:lvlJc w:val="left"/>
      <w:pPr>
        <w:ind w:left="1800" w:hanging="360"/>
      </w:pPr>
    </w:lvl>
    <w:lvl w:ilvl="2" w:tplc="6CE87FAA" w:tentative="1">
      <w:start w:val="1"/>
      <w:numFmt w:val="lowerRoman"/>
      <w:lvlText w:val="%3."/>
      <w:lvlJc w:val="right"/>
      <w:pPr>
        <w:ind w:left="2520" w:hanging="180"/>
      </w:pPr>
    </w:lvl>
    <w:lvl w:ilvl="3" w:tplc="FE04A9AE" w:tentative="1">
      <w:start w:val="1"/>
      <w:numFmt w:val="decimal"/>
      <w:lvlText w:val="%4."/>
      <w:lvlJc w:val="left"/>
      <w:pPr>
        <w:ind w:left="3240" w:hanging="360"/>
      </w:pPr>
    </w:lvl>
    <w:lvl w:ilvl="4" w:tplc="0532B80E" w:tentative="1">
      <w:start w:val="1"/>
      <w:numFmt w:val="lowerLetter"/>
      <w:lvlText w:val="%5."/>
      <w:lvlJc w:val="left"/>
      <w:pPr>
        <w:ind w:left="3960" w:hanging="360"/>
      </w:pPr>
    </w:lvl>
    <w:lvl w:ilvl="5" w:tplc="A7C8584C" w:tentative="1">
      <w:start w:val="1"/>
      <w:numFmt w:val="lowerRoman"/>
      <w:lvlText w:val="%6."/>
      <w:lvlJc w:val="right"/>
      <w:pPr>
        <w:ind w:left="4680" w:hanging="180"/>
      </w:pPr>
    </w:lvl>
    <w:lvl w:ilvl="6" w:tplc="C930D95E" w:tentative="1">
      <w:start w:val="1"/>
      <w:numFmt w:val="decimal"/>
      <w:lvlText w:val="%7."/>
      <w:lvlJc w:val="left"/>
      <w:pPr>
        <w:ind w:left="5400" w:hanging="360"/>
      </w:pPr>
    </w:lvl>
    <w:lvl w:ilvl="7" w:tplc="94167916" w:tentative="1">
      <w:start w:val="1"/>
      <w:numFmt w:val="lowerLetter"/>
      <w:lvlText w:val="%8."/>
      <w:lvlJc w:val="left"/>
      <w:pPr>
        <w:ind w:left="6120" w:hanging="360"/>
      </w:pPr>
    </w:lvl>
    <w:lvl w:ilvl="8" w:tplc="E5381D14" w:tentative="1">
      <w:start w:val="1"/>
      <w:numFmt w:val="lowerRoman"/>
      <w:lvlText w:val="%9."/>
      <w:lvlJc w:val="right"/>
      <w:pPr>
        <w:ind w:left="6840" w:hanging="180"/>
      </w:pPr>
    </w:lvl>
  </w:abstractNum>
  <w:abstractNum w:abstractNumId="25" w15:restartNumberingAfterBreak="0">
    <w:nsid w:val="2E9A758F"/>
    <w:multiLevelType w:val="multilevel"/>
    <w:tmpl w:val="65B40E5C"/>
    <w:lvl w:ilvl="0">
      <w:start w:val="1"/>
      <w:numFmt w:val="lowerRoman"/>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26" w15:restartNumberingAfterBreak="0">
    <w:nsid w:val="2ED02FA1"/>
    <w:multiLevelType w:val="hybridMultilevel"/>
    <w:tmpl w:val="DF3A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AC7EB8"/>
    <w:multiLevelType w:val="multilevel"/>
    <w:tmpl w:val="AC64227E"/>
    <w:lvl w:ilvl="0">
      <w:start w:val="1"/>
      <w:numFmt w:val="decimal"/>
      <w:pStyle w:val="Bibliography1"/>
      <w:lvlText w:val="B%1"/>
      <w:lvlJc w:val="left"/>
      <w:pPr>
        <w:tabs>
          <w:tab w:val="num" w:pos="432"/>
        </w:tabs>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Continue2"/>
      <w:lvlText w:val="B%1.%2"/>
      <w:lvlJc w:val="left"/>
      <w:pPr>
        <w:tabs>
          <w:tab w:val="num" w:pos="450"/>
        </w:tabs>
        <w:ind w:left="90" w:hanging="9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Continue3"/>
      <w:lvlText w:val="B%1.%2.%3"/>
      <w:lvlJc w:val="left"/>
      <w:pPr>
        <w:tabs>
          <w:tab w:val="num" w:pos="720"/>
        </w:tabs>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B%1.%2.%3.%4"/>
      <w:lvlJc w:val="left"/>
      <w:pPr>
        <w:tabs>
          <w:tab w:val="num" w:pos="1080"/>
        </w:tabs>
        <w:ind w:left="0" w:firstLine="0"/>
      </w:pPr>
      <w:rPr>
        <w:rFonts w:hint="default"/>
        <w:b/>
        <w:i w:val="0"/>
      </w:rPr>
    </w:lvl>
    <w:lvl w:ilvl="4">
      <w:start w:val="1"/>
      <w:numFmt w:val="decimal"/>
      <w:lvlText w:val="B%1.%2.%3.%4.%5"/>
      <w:lvlJc w:val="left"/>
      <w:pPr>
        <w:tabs>
          <w:tab w:val="num" w:pos="1901"/>
        </w:tabs>
        <w:ind w:left="1900" w:hanging="1900"/>
      </w:pPr>
      <w:rPr>
        <w:rFonts w:hint="default"/>
        <w:b/>
        <w:i w:val="0"/>
      </w:rPr>
    </w:lvl>
    <w:lvl w:ilvl="5">
      <w:start w:val="1"/>
      <w:numFmt w:val="decimal"/>
      <w:lvlText w:val="B%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8" w15:restartNumberingAfterBreak="0">
    <w:nsid w:val="3639584E"/>
    <w:multiLevelType w:val="singleLevel"/>
    <w:tmpl w:val="0054D796"/>
    <w:lvl w:ilvl="0">
      <w:start w:val="1"/>
      <w:numFmt w:val="decimal"/>
      <w:lvlText w:val="(%1)"/>
      <w:lvlJc w:val="left"/>
      <w:pPr>
        <w:tabs>
          <w:tab w:val="num" w:pos="360"/>
        </w:tabs>
        <w:ind w:left="360" w:hanging="360"/>
      </w:pPr>
    </w:lvl>
  </w:abstractNum>
  <w:abstractNum w:abstractNumId="29" w15:restartNumberingAfterBreak="0">
    <w:nsid w:val="387D4433"/>
    <w:multiLevelType w:val="multilevel"/>
    <w:tmpl w:val="2D70A7B4"/>
    <w:name w:val="heading"/>
    <w:lvl w:ilvl="0">
      <w:start w:val="1"/>
      <w:numFmt w:val="bullet"/>
      <w:lvlText w:val=""/>
      <w:lvlJc w:val="left"/>
      <w:pPr>
        <w:ind w:left="400" w:hanging="400"/>
      </w:pPr>
      <w:rPr>
        <w:rFonts w:ascii="Symbol" w:hAnsi="Symbol"/>
      </w:rPr>
    </w:lvl>
    <w:lvl w:ilvl="1">
      <w:start w:val="1"/>
      <w:numFmt w:val="bullet"/>
      <w:pStyle w:val="a2"/>
      <w:lvlText w:val=""/>
      <w:lvlJc w:val="left"/>
      <w:pPr>
        <w:ind w:left="800" w:hanging="400"/>
      </w:pPr>
      <w:rPr>
        <w:rFonts w:ascii="Symbol" w:hAnsi="Symbol"/>
      </w:rPr>
    </w:lvl>
    <w:lvl w:ilvl="2">
      <w:start w:val="1"/>
      <w:numFmt w:val="bullet"/>
      <w:pStyle w:val="a3"/>
      <w:lvlText w:val=""/>
      <w:lvlJc w:val="left"/>
      <w:pPr>
        <w:ind w:left="1200" w:hanging="400"/>
      </w:pPr>
      <w:rPr>
        <w:rFonts w:ascii="Symbol" w:hAnsi="Symbol"/>
      </w:rPr>
    </w:lvl>
    <w:lvl w:ilvl="3">
      <w:start w:val="1"/>
      <w:numFmt w:val="bullet"/>
      <w:pStyle w:val="a4"/>
      <w:lvlText w:val=""/>
      <w:lvlJc w:val="left"/>
      <w:pPr>
        <w:ind w:left="1600" w:hanging="400"/>
      </w:pPr>
      <w:rPr>
        <w:rFonts w:ascii="Symbol" w:hAnsi="Symbol"/>
      </w:rPr>
    </w:lvl>
    <w:lvl w:ilvl="4">
      <w:start w:val="1"/>
      <w:numFmt w:val="none"/>
      <w:pStyle w:val="a5"/>
      <w:suff w:val="nothing"/>
      <w:lvlText w:val=""/>
      <w:lvlJc w:val="left"/>
      <w:pPr>
        <w:ind w:left="0" w:firstLine="0"/>
      </w:pPr>
    </w:lvl>
    <w:lvl w:ilvl="5">
      <w:start w:val="1"/>
      <w:numFmt w:val="none"/>
      <w:pStyle w:val="a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3E893BD4"/>
    <w:multiLevelType w:val="hybridMultilevel"/>
    <w:tmpl w:val="E6EA3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280960"/>
    <w:multiLevelType w:val="multilevel"/>
    <w:tmpl w:val="C3566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7CA4D3D"/>
    <w:multiLevelType w:val="hybridMultilevel"/>
    <w:tmpl w:val="734A4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3E0544"/>
    <w:multiLevelType w:val="multilevel"/>
    <w:tmpl w:val="97145EF4"/>
    <w:name w:val="s100-outline"/>
    <w:lvl w:ilvl="0">
      <w:start w:val="1"/>
      <w:numFmt w:val="decimal"/>
      <w:lvlText w:val="%1"/>
      <w:lvlJc w:val="center"/>
      <w:pPr>
        <w:ind w:left="0" w:firstLine="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Arial" w:hAnsi="Arial" w:cs="Arial" w:hint="default"/>
      </w:rPr>
    </w:lvl>
    <w:lvl w:ilvl="2">
      <w:start w:val="1"/>
      <w:numFmt w:val="decimal"/>
      <w:lvlText w:val="%1.%2.%3"/>
      <w:lvlJc w:val="left"/>
      <w:pPr>
        <w:ind w:left="0" w:firstLine="0"/>
      </w:pPr>
      <w:rPr>
        <w:rFonts w:ascii="Arial" w:hAnsi="Arial" w:cs="Arial" w:hint="default"/>
      </w:rPr>
    </w:lvl>
    <w:lvl w:ilvl="3">
      <w:start w:val="1"/>
      <w:numFmt w:val="decimal"/>
      <w:lvlText w:val="%1.%2.%3.%4"/>
      <w:lvlJc w:val="left"/>
      <w:pPr>
        <w:ind w:left="0" w:firstLine="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4" w15:restartNumberingAfterBreak="0">
    <w:nsid w:val="4E5E3521"/>
    <w:multiLevelType w:val="hybridMultilevel"/>
    <w:tmpl w:val="F418DCAC"/>
    <w:lvl w:ilvl="0" w:tplc="722A257C">
      <w:start w:val="1"/>
      <w:numFmt w:val="bullet"/>
      <w:lvlText w:val="•"/>
      <w:lvlJc w:val="left"/>
      <w:pPr>
        <w:ind w:left="197" w:hanging="160"/>
      </w:pPr>
      <w:rPr>
        <w:rFonts w:ascii="Times New Roman" w:eastAsia="Times New Roman" w:hAnsi="Times New Roman" w:hint="default"/>
        <w:sz w:val="16"/>
        <w:szCs w:val="16"/>
      </w:rPr>
    </w:lvl>
    <w:lvl w:ilvl="1" w:tplc="77D6B204">
      <w:start w:val="1"/>
      <w:numFmt w:val="bullet"/>
      <w:lvlText w:val="•"/>
      <w:lvlJc w:val="left"/>
      <w:pPr>
        <w:ind w:left="357" w:hanging="160"/>
      </w:pPr>
      <w:rPr>
        <w:rFonts w:ascii="Times New Roman" w:eastAsia="Times New Roman" w:hAnsi="Times New Roman" w:hint="default"/>
        <w:sz w:val="16"/>
        <w:szCs w:val="16"/>
      </w:rPr>
    </w:lvl>
    <w:lvl w:ilvl="2" w:tplc="DF009A9A">
      <w:start w:val="1"/>
      <w:numFmt w:val="bullet"/>
      <w:lvlText w:val="•"/>
      <w:lvlJc w:val="left"/>
      <w:pPr>
        <w:ind w:left="517" w:hanging="160"/>
      </w:pPr>
      <w:rPr>
        <w:rFonts w:ascii="Times New Roman" w:eastAsia="Times New Roman" w:hAnsi="Times New Roman" w:hint="default"/>
        <w:sz w:val="16"/>
        <w:szCs w:val="16"/>
      </w:rPr>
    </w:lvl>
    <w:lvl w:ilvl="3" w:tplc="AEC2C0A2">
      <w:start w:val="1"/>
      <w:numFmt w:val="bullet"/>
      <w:lvlText w:val="•"/>
      <w:lvlJc w:val="left"/>
      <w:pPr>
        <w:ind w:left="677" w:hanging="160"/>
      </w:pPr>
      <w:rPr>
        <w:rFonts w:ascii="Times New Roman" w:eastAsia="Times New Roman" w:hAnsi="Times New Roman" w:hint="default"/>
        <w:sz w:val="16"/>
        <w:szCs w:val="16"/>
      </w:rPr>
    </w:lvl>
    <w:lvl w:ilvl="4" w:tplc="9064C15E">
      <w:start w:val="1"/>
      <w:numFmt w:val="bullet"/>
      <w:lvlText w:val="•"/>
      <w:lvlJc w:val="left"/>
      <w:pPr>
        <w:ind w:left="837" w:hanging="160"/>
      </w:pPr>
      <w:rPr>
        <w:rFonts w:ascii="Times New Roman" w:eastAsia="Times New Roman" w:hAnsi="Times New Roman" w:hint="default"/>
        <w:sz w:val="16"/>
        <w:szCs w:val="16"/>
      </w:rPr>
    </w:lvl>
    <w:lvl w:ilvl="5" w:tplc="BB1A6C9A">
      <w:start w:val="1"/>
      <w:numFmt w:val="bullet"/>
      <w:lvlText w:val="•"/>
      <w:lvlJc w:val="left"/>
      <w:pPr>
        <w:ind w:left="2124" w:hanging="160"/>
      </w:pPr>
      <w:rPr>
        <w:rFonts w:hint="default"/>
      </w:rPr>
    </w:lvl>
    <w:lvl w:ilvl="6" w:tplc="F1C229C8">
      <w:start w:val="1"/>
      <w:numFmt w:val="bullet"/>
      <w:lvlText w:val="•"/>
      <w:lvlJc w:val="left"/>
      <w:pPr>
        <w:ind w:left="3411" w:hanging="160"/>
      </w:pPr>
      <w:rPr>
        <w:rFonts w:hint="default"/>
      </w:rPr>
    </w:lvl>
    <w:lvl w:ilvl="7" w:tplc="341204F4">
      <w:start w:val="1"/>
      <w:numFmt w:val="bullet"/>
      <w:lvlText w:val="•"/>
      <w:lvlJc w:val="left"/>
      <w:pPr>
        <w:ind w:left="4698" w:hanging="160"/>
      </w:pPr>
      <w:rPr>
        <w:rFonts w:hint="default"/>
      </w:rPr>
    </w:lvl>
    <w:lvl w:ilvl="8" w:tplc="44ACDA06">
      <w:start w:val="1"/>
      <w:numFmt w:val="bullet"/>
      <w:lvlText w:val="•"/>
      <w:lvlJc w:val="left"/>
      <w:pPr>
        <w:ind w:left="5985" w:hanging="160"/>
      </w:pPr>
      <w:rPr>
        <w:rFonts w:hint="default"/>
      </w:rPr>
    </w:lvl>
  </w:abstractNum>
  <w:abstractNum w:abstractNumId="35" w15:restartNumberingAfterBreak="0">
    <w:nsid w:val="510D2927"/>
    <w:multiLevelType w:val="hybridMultilevel"/>
    <w:tmpl w:val="055CFD66"/>
    <w:lvl w:ilvl="0" w:tplc="F10632BE">
      <w:start w:val="1"/>
      <w:numFmt w:val="bullet"/>
      <w:lvlText w:val="•"/>
      <w:lvlJc w:val="left"/>
      <w:pPr>
        <w:ind w:left="197" w:hanging="160"/>
      </w:pPr>
      <w:rPr>
        <w:rFonts w:ascii="Times New Roman" w:eastAsia="Times New Roman" w:hAnsi="Times New Roman" w:hint="default"/>
        <w:sz w:val="16"/>
        <w:szCs w:val="16"/>
      </w:rPr>
    </w:lvl>
    <w:lvl w:ilvl="1" w:tplc="F7B0DA32">
      <w:start w:val="1"/>
      <w:numFmt w:val="bullet"/>
      <w:lvlText w:val="•"/>
      <w:lvlJc w:val="left"/>
      <w:pPr>
        <w:ind w:left="357" w:hanging="160"/>
      </w:pPr>
      <w:rPr>
        <w:rFonts w:ascii="Times New Roman" w:eastAsia="Times New Roman" w:hAnsi="Times New Roman" w:hint="default"/>
        <w:sz w:val="16"/>
        <w:szCs w:val="16"/>
      </w:rPr>
    </w:lvl>
    <w:lvl w:ilvl="2" w:tplc="676E6A6C">
      <w:start w:val="1"/>
      <w:numFmt w:val="bullet"/>
      <w:lvlText w:val="•"/>
      <w:lvlJc w:val="left"/>
      <w:pPr>
        <w:ind w:left="517" w:hanging="160"/>
      </w:pPr>
      <w:rPr>
        <w:rFonts w:ascii="Times New Roman" w:eastAsia="Times New Roman" w:hAnsi="Times New Roman" w:hint="default"/>
        <w:sz w:val="16"/>
        <w:szCs w:val="16"/>
      </w:rPr>
    </w:lvl>
    <w:lvl w:ilvl="3" w:tplc="33769998">
      <w:start w:val="1"/>
      <w:numFmt w:val="bullet"/>
      <w:lvlText w:val="•"/>
      <w:lvlJc w:val="left"/>
      <w:pPr>
        <w:ind w:left="677" w:hanging="160"/>
      </w:pPr>
      <w:rPr>
        <w:rFonts w:ascii="Times New Roman" w:eastAsia="Times New Roman" w:hAnsi="Times New Roman" w:hint="default"/>
        <w:sz w:val="16"/>
        <w:szCs w:val="16"/>
      </w:rPr>
    </w:lvl>
    <w:lvl w:ilvl="4" w:tplc="C15A1BEA">
      <w:start w:val="1"/>
      <w:numFmt w:val="bullet"/>
      <w:lvlText w:val="•"/>
      <w:lvlJc w:val="left"/>
      <w:pPr>
        <w:ind w:left="837" w:hanging="160"/>
      </w:pPr>
      <w:rPr>
        <w:rFonts w:ascii="Times New Roman" w:eastAsia="Times New Roman" w:hAnsi="Times New Roman" w:hint="default"/>
        <w:sz w:val="16"/>
        <w:szCs w:val="16"/>
      </w:rPr>
    </w:lvl>
    <w:lvl w:ilvl="5" w:tplc="2BE0A012">
      <w:start w:val="1"/>
      <w:numFmt w:val="bullet"/>
      <w:lvlText w:val="•"/>
      <w:lvlJc w:val="left"/>
      <w:pPr>
        <w:ind w:left="2124" w:hanging="160"/>
      </w:pPr>
      <w:rPr>
        <w:rFonts w:hint="default"/>
      </w:rPr>
    </w:lvl>
    <w:lvl w:ilvl="6" w:tplc="6DD87E06">
      <w:start w:val="1"/>
      <w:numFmt w:val="bullet"/>
      <w:lvlText w:val="•"/>
      <w:lvlJc w:val="left"/>
      <w:pPr>
        <w:ind w:left="3411" w:hanging="160"/>
      </w:pPr>
      <w:rPr>
        <w:rFonts w:hint="default"/>
      </w:rPr>
    </w:lvl>
    <w:lvl w:ilvl="7" w:tplc="12F82142">
      <w:start w:val="1"/>
      <w:numFmt w:val="bullet"/>
      <w:lvlText w:val="•"/>
      <w:lvlJc w:val="left"/>
      <w:pPr>
        <w:ind w:left="4698" w:hanging="160"/>
      </w:pPr>
      <w:rPr>
        <w:rFonts w:hint="default"/>
      </w:rPr>
    </w:lvl>
    <w:lvl w:ilvl="8" w:tplc="6B2E527C">
      <w:start w:val="1"/>
      <w:numFmt w:val="bullet"/>
      <w:lvlText w:val="•"/>
      <w:lvlJc w:val="left"/>
      <w:pPr>
        <w:ind w:left="5985" w:hanging="160"/>
      </w:pPr>
      <w:rPr>
        <w:rFonts w:hint="default"/>
      </w:rPr>
    </w:lvl>
  </w:abstractNum>
  <w:abstractNum w:abstractNumId="36" w15:restartNumberingAfterBreak="0">
    <w:nsid w:val="53EB1EAC"/>
    <w:multiLevelType w:val="hybridMultilevel"/>
    <w:tmpl w:val="B860D7F2"/>
    <w:lvl w:ilvl="0" w:tplc="FB5ED6B2">
      <w:start w:val="1"/>
      <w:numFmt w:val="bullet"/>
      <w:lvlText w:val="•"/>
      <w:lvlJc w:val="left"/>
      <w:pPr>
        <w:ind w:left="197" w:hanging="160"/>
      </w:pPr>
      <w:rPr>
        <w:rFonts w:ascii="Times New Roman" w:eastAsia="Times New Roman" w:hAnsi="Times New Roman" w:hint="default"/>
        <w:sz w:val="16"/>
        <w:szCs w:val="16"/>
      </w:rPr>
    </w:lvl>
    <w:lvl w:ilvl="1" w:tplc="0D7222AC">
      <w:start w:val="1"/>
      <w:numFmt w:val="bullet"/>
      <w:lvlText w:val="•"/>
      <w:lvlJc w:val="left"/>
      <w:pPr>
        <w:ind w:left="357" w:hanging="160"/>
      </w:pPr>
      <w:rPr>
        <w:rFonts w:ascii="Times New Roman" w:eastAsia="Times New Roman" w:hAnsi="Times New Roman" w:hint="default"/>
        <w:sz w:val="16"/>
        <w:szCs w:val="16"/>
      </w:rPr>
    </w:lvl>
    <w:lvl w:ilvl="2" w:tplc="AC084C7A">
      <w:start w:val="1"/>
      <w:numFmt w:val="bullet"/>
      <w:lvlText w:val="•"/>
      <w:lvlJc w:val="left"/>
      <w:pPr>
        <w:ind w:left="1268" w:hanging="160"/>
      </w:pPr>
      <w:rPr>
        <w:rFonts w:hint="default"/>
      </w:rPr>
    </w:lvl>
    <w:lvl w:ilvl="3" w:tplc="501497BE">
      <w:start w:val="1"/>
      <w:numFmt w:val="bullet"/>
      <w:lvlText w:val="•"/>
      <w:lvlJc w:val="left"/>
      <w:pPr>
        <w:ind w:left="2180" w:hanging="160"/>
      </w:pPr>
      <w:rPr>
        <w:rFonts w:hint="default"/>
      </w:rPr>
    </w:lvl>
    <w:lvl w:ilvl="4" w:tplc="D6C02C80">
      <w:start w:val="1"/>
      <w:numFmt w:val="bullet"/>
      <w:lvlText w:val="•"/>
      <w:lvlJc w:val="left"/>
      <w:pPr>
        <w:ind w:left="3091" w:hanging="160"/>
      </w:pPr>
      <w:rPr>
        <w:rFonts w:hint="default"/>
      </w:rPr>
    </w:lvl>
    <w:lvl w:ilvl="5" w:tplc="8E607058">
      <w:start w:val="1"/>
      <w:numFmt w:val="bullet"/>
      <w:lvlText w:val="•"/>
      <w:lvlJc w:val="left"/>
      <w:pPr>
        <w:ind w:left="4003" w:hanging="160"/>
      </w:pPr>
      <w:rPr>
        <w:rFonts w:hint="default"/>
      </w:rPr>
    </w:lvl>
    <w:lvl w:ilvl="6" w:tplc="78B4304C">
      <w:start w:val="1"/>
      <w:numFmt w:val="bullet"/>
      <w:lvlText w:val="•"/>
      <w:lvlJc w:val="left"/>
      <w:pPr>
        <w:ind w:left="4914" w:hanging="160"/>
      </w:pPr>
      <w:rPr>
        <w:rFonts w:hint="default"/>
      </w:rPr>
    </w:lvl>
    <w:lvl w:ilvl="7" w:tplc="5B5C423A">
      <w:start w:val="1"/>
      <w:numFmt w:val="bullet"/>
      <w:lvlText w:val="•"/>
      <w:lvlJc w:val="left"/>
      <w:pPr>
        <w:ind w:left="5825" w:hanging="160"/>
      </w:pPr>
      <w:rPr>
        <w:rFonts w:hint="default"/>
      </w:rPr>
    </w:lvl>
    <w:lvl w:ilvl="8" w:tplc="F9EC6C1C">
      <w:start w:val="1"/>
      <w:numFmt w:val="bullet"/>
      <w:lvlText w:val="•"/>
      <w:lvlJc w:val="left"/>
      <w:pPr>
        <w:ind w:left="6737" w:hanging="160"/>
      </w:pPr>
      <w:rPr>
        <w:rFonts w:hint="default"/>
      </w:rPr>
    </w:lvl>
  </w:abstractNum>
  <w:abstractNum w:abstractNumId="37" w15:restartNumberingAfterBreak="0">
    <w:nsid w:val="53FC431D"/>
    <w:multiLevelType w:val="singleLevel"/>
    <w:tmpl w:val="F46422E2"/>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5459253E"/>
    <w:multiLevelType w:val="multilevel"/>
    <w:tmpl w:val="BB425704"/>
    <w:lvl w:ilvl="0">
      <w:start w:val="1"/>
      <w:numFmt w:val="lowerLetter"/>
      <w:lvlText w:val="%1"/>
      <w:lvlJc w:val="left"/>
      <w:pPr>
        <w:tabs>
          <w:tab w:val="num" w:pos="0"/>
        </w:tabs>
        <w:ind w:left="0" w:firstLine="0"/>
      </w:pPr>
      <w:rPr>
        <w:rFonts w:hint="default"/>
        <w:b/>
        <w:i w:val="0"/>
      </w:rPr>
    </w:lvl>
    <w:lvl w:ilvl="1">
      <w:start w:val="1"/>
      <w:numFmt w:val="decimal"/>
      <w:pStyle w:val="Heading12-2"/>
      <w:lvlText w:val="12-%1.%2"/>
      <w:lvlJc w:val="left"/>
      <w:pPr>
        <w:tabs>
          <w:tab w:val="num" w:pos="907"/>
        </w:tabs>
        <w:ind w:left="907" w:hanging="907"/>
      </w:pPr>
      <w:rPr>
        <w:rFonts w:hint="default"/>
        <w:b/>
        <w:i w:val="0"/>
      </w:rPr>
    </w:lvl>
    <w:lvl w:ilvl="2">
      <w:start w:val="1"/>
      <w:numFmt w:val="decimal"/>
      <w:pStyle w:val="Heading12-3"/>
      <w:lvlText w:val="12-%1.%2.%3"/>
      <w:lvlJc w:val="left"/>
      <w:pPr>
        <w:tabs>
          <w:tab w:val="num" w:pos="907"/>
        </w:tabs>
        <w:ind w:left="907" w:hanging="907"/>
      </w:pPr>
      <w:rPr>
        <w:rFonts w:hint="default"/>
        <w:b/>
        <w:i w:val="0"/>
      </w:rPr>
    </w:lvl>
    <w:lvl w:ilvl="3">
      <w:start w:val="1"/>
      <w:numFmt w:val="decimal"/>
      <w:pStyle w:val="Heading12-4"/>
      <w:lvlText w:val="12-%1.%2.%3.%4"/>
      <w:lvlJc w:val="left"/>
      <w:pPr>
        <w:tabs>
          <w:tab w:val="num" w:pos="964"/>
        </w:tabs>
        <w:ind w:left="964" w:hanging="964"/>
      </w:pPr>
      <w:rPr>
        <w:rFonts w:hint="default"/>
        <w:b/>
        <w:i w:val="0"/>
      </w:rPr>
    </w:lvl>
    <w:lvl w:ilvl="4">
      <w:start w:val="1"/>
      <w:numFmt w:val="decimal"/>
      <w:lvlText w:val="11-%1.%2.%3.%4.%5"/>
      <w:lvlJc w:val="left"/>
      <w:pPr>
        <w:tabs>
          <w:tab w:val="num" w:pos="1077"/>
        </w:tabs>
        <w:ind w:left="1077" w:hanging="1077"/>
      </w:pPr>
      <w:rPr>
        <w:rFonts w:hint="default"/>
        <w:b/>
        <w:i w:val="0"/>
      </w:rPr>
    </w:lvl>
    <w:lvl w:ilvl="5">
      <w:start w:val="1"/>
      <w:numFmt w:val="decimal"/>
      <w:lvlText w:val="%1.%2.%3.%4.%5.%6"/>
      <w:lvlJc w:val="left"/>
      <w:pPr>
        <w:tabs>
          <w:tab w:val="num" w:pos="1640"/>
        </w:tabs>
        <w:ind w:left="200" w:firstLine="0"/>
      </w:pPr>
      <w:rPr>
        <w:rFonts w:hint="default"/>
        <w:b/>
        <w:i w:val="0"/>
      </w:rPr>
    </w:lvl>
    <w:lvl w:ilvl="6">
      <w:start w:val="1"/>
      <w:numFmt w:val="decimal"/>
      <w:lvlText w:val="%1.%2.%3.%4.%5.%6.%7"/>
      <w:lvlJc w:val="left"/>
      <w:pPr>
        <w:tabs>
          <w:tab w:val="num" w:pos="1640"/>
        </w:tabs>
        <w:ind w:left="200" w:firstLine="0"/>
      </w:pPr>
      <w:rPr>
        <w:rFonts w:hint="default"/>
      </w:rPr>
    </w:lvl>
    <w:lvl w:ilvl="7">
      <w:start w:val="1"/>
      <w:numFmt w:val="decimal"/>
      <w:lvlText w:val="%1.%2.%3.%4.%5.%6.%7.%8"/>
      <w:lvlJc w:val="left"/>
      <w:pPr>
        <w:tabs>
          <w:tab w:val="num" w:pos="2000"/>
        </w:tabs>
        <w:ind w:left="200" w:firstLine="0"/>
      </w:pPr>
      <w:rPr>
        <w:rFonts w:hint="default"/>
      </w:rPr>
    </w:lvl>
    <w:lvl w:ilvl="8">
      <w:start w:val="1"/>
      <w:numFmt w:val="decimal"/>
      <w:lvlText w:val="%1.%2.%3.%4.%5.%6.%7.%8.%9"/>
      <w:lvlJc w:val="left"/>
      <w:pPr>
        <w:tabs>
          <w:tab w:val="num" w:pos="2000"/>
        </w:tabs>
        <w:ind w:left="200" w:firstLine="0"/>
      </w:pPr>
      <w:rPr>
        <w:rFonts w:hint="default"/>
      </w:rPr>
    </w:lvl>
  </w:abstractNum>
  <w:abstractNum w:abstractNumId="39" w15:restartNumberingAfterBreak="0">
    <w:nsid w:val="54CF449E"/>
    <w:multiLevelType w:val="hybridMultilevel"/>
    <w:tmpl w:val="52BA05A4"/>
    <w:lvl w:ilvl="0" w:tplc="B890E3E0">
      <w:start w:val="1"/>
      <w:numFmt w:val="bullet"/>
      <w:lvlText w:val="•"/>
      <w:lvlJc w:val="left"/>
      <w:pPr>
        <w:ind w:left="197" w:hanging="160"/>
      </w:pPr>
      <w:rPr>
        <w:rFonts w:ascii="Times New Roman" w:eastAsia="Times New Roman" w:hAnsi="Times New Roman" w:hint="default"/>
        <w:sz w:val="16"/>
        <w:szCs w:val="16"/>
      </w:rPr>
    </w:lvl>
    <w:lvl w:ilvl="1" w:tplc="9192FB44">
      <w:start w:val="1"/>
      <w:numFmt w:val="bullet"/>
      <w:lvlText w:val="•"/>
      <w:lvlJc w:val="left"/>
      <w:pPr>
        <w:ind w:left="357" w:hanging="160"/>
      </w:pPr>
      <w:rPr>
        <w:rFonts w:ascii="Times New Roman" w:eastAsia="Times New Roman" w:hAnsi="Times New Roman" w:hint="default"/>
        <w:sz w:val="16"/>
        <w:szCs w:val="16"/>
      </w:rPr>
    </w:lvl>
    <w:lvl w:ilvl="2" w:tplc="2A6492EA">
      <w:start w:val="1"/>
      <w:numFmt w:val="bullet"/>
      <w:lvlText w:val="•"/>
      <w:lvlJc w:val="left"/>
      <w:pPr>
        <w:ind w:left="517" w:hanging="160"/>
      </w:pPr>
      <w:rPr>
        <w:rFonts w:ascii="Times New Roman" w:eastAsia="Times New Roman" w:hAnsi="Times New Roman" w:hint="default"/>
        <w:sz w:val="16"/>
        <w:szCs w:val="16"/>
      </w:rPr>
    </w:lvl>
    <w:lvl w:ilvl="3" w:tplc="7EEA6CE6">
      <w:start w:val="1"/>
      <w:numFmt w:val="bullet"/>
      <w:lvlText w:val="•"/>
      <w:lvlJc w:val="left"/>
      <w:pPr>
        <w:ind w:left="677" w:hanging="160"/>
      </w:pPr>
      <w:rPr>
        <w:rFonts w:ascii="Times New Roman" w:eastAsia="Times New Roman" w:hAnsi="Times New Roman" w:hint="default"/>
        <w:sz w:val="16"/>
        <w:szCs w:val="16"/>
      </w:rPr>
    </w:lvl>
    <w:lvl w:ilvl="4" w:tplc="3BEE7C52">
      <w:start w:val="1"/>
      <w:numFmt w:val="bullet"/>
      <w:lvlText w:val="•"/>
      <w:lvlJc w:val="left"/>
      <w:pPr>
        <w:ind w:left="1803" w:hanging="160"/>
      </w:pPr>
      <w:rPr>
        <w:rFonts w:hint="default"/>
      </w:rPr>
    </w:lvl>
    <w:lvl w:ilvl="5" w:tplc="DA76931A">
      <w:start w:val="1"/>
      <w:numFmt w:val="bullet"/>
      <w:lvlText w:val="•"/>
      <w:lvlJc w:val="left"/>
      <w:pPr>
        <w:ind w:left="2929" w:hanging="160"/>
      </w:pPr>
      <w:rPr>
        <w:rFonts w:hint="default"/>
      </w:rPr>
    </w:lvl>
    <w:lvl w:ilvl="6" w:tplc="D7BCD254">
      <w:start w:val="1"/>
      <w:numFmt w:val="bullet"/>
      <w:lvlText w:val="•"/>
      <w:lvlJc w:val="left"/>
      <w:pPr>
        <w:ind w:left="4055" w:hanging="160"/>
      </w:pPr>
      <w:rPr>
        <w:rFonts w:hint="default"/>
      </w:rPr>
    </w:lvl>
    <w:lvl w:ilvl="7" w:tplc="98FA459A">
      <w:start w:val="1"/>
      <w:numFmt w:val="bullet"/>
      <w:lvlText w:val="•"/>
      <w:lvlJc w:val="left"/>
      <w:pPr>
        <w:ind w:left="5181" w:hanging="160"/>
      </w:pPr>
      <w:rPr>
        <w:rFonts w:hint="default"/>
      </w:rPr>
    </w:lvl>
    <w:lvl w:ilvl="8" w:tplc="7FE047DC">
      <w:start w:val="1"/>
      <w:numFmt w:val="bullet"/>
      <w:lvlText w:val="•"/>
      <w:lvlJc w:val="left"/>
      <w:pPr>
        <w:ind w:left="6307" w:hanging="160"/>
      </w:pPr>
      <w:rPr>
        <w:rFonts w:hint="default"/>
      </w:rPr>
    </w:lvl>
  </w:abstractNum>
  <w:abstractNum w:abstractNumId="40" w15:restartNumberingAfterBreak="0">
    <w:nsid w:val="550D0BE6"/>
    <w:multiLevelType w:val="hybridMultilevel"/>
    <w:tmpl w:val="66FE7FDE"/>
    <w:lvl w:ilvl="0" w:tplc="EC4E13F4">
      <w:start w:val="1"/>
      <w:numFmt w:val="bullet"/>
      <w:lvlText w:val="•"/>
      <w:lvlJc w:val="left"/>
      <w:pPr>
        <w:ind w:left="197" w:hanging="160"/>
      </w:pPr>
      <w:rPr>
        <w:rFonts w:ascii="Times New Roman" w:eastAsia="Times New Roman" w:hAnsi="Times New Roman" w:hint="default"/>
        <w:sz w:val="16"/>
        <w:szCs w:val="16"/>
      </w:rPr>
    </w:lvl>
    <w:lvl w:ilvl="1" w:tplc="FE64CBCE">
      <w:start w:val="1"/>
      <w:numFmt w:val="bullet"/>
      <w:lvlText w:val="•"/>
      <w:lvlJc w:val="left"/>
      <w:pPr>
        <w:ind w:left="357" w:hanging="160"/>
      </w:pPr>
      <w:rPr>
        <w:rFonts w:ascii="Times New Roman" w:eastAsia="Times New Roman" w:hAnsi="Times New Roman" w:hint="default"/>
        <w:sz w:val="16"/>
        <w:szCs w:val="16"/>
      </w:rPr>
    </w:lvl>
    <w:lvl w:ilvl="2" w:tplc="5D12F16C">
      <w:start w:val="1"/>
      <w:numFmt w:val="bullet"/>
      <w:lvlText w:val="•"/>
      <w:lvlJc w:val="left"/>
      <w:pPr>
        <w:ind w:left="517" w:hanging="160"/>
      </w:pPr>
      <w:rPr>
        <w:rFonts w:ascii="Times New Roman" w:eastAsia="Times New Roman" w:hAnsi="Times New Roman" w:hint="default"/>
        <w:sz w:val="16"/>
        <w:szCs w:val="16"/>
      </w:rPr>
    </w:lvl>
    <w:lvl w:ilvl="3" w:tplc="7B0E5560">
      <w:start w:val="1"/>
      <w:numFmt w:val="bullet"/>
      <w:lvlText w:val="•"/>
      <w:lvlJc w:val="left"/>
      <w:pPr>
        <w:ind w:left="677" w:hanging="160"/>
      </w:pPr>
      <w:rPr>
        <w:rFonts w:ascii="Times New Roman" w:eastAsia="Times New Roman" w:hAnsi="Times New Roman" w:hint="default"/>
        <w:sz w:val="16"/>
        <w:szCs w:val="16"/>
      </w:rPr>
    </w:lvl>
    <w:lvl w:ilvl="4" w:tplc="9F168BB0">
      <w:start w:val="1"/>
      <w:numFmt w:val="bullet"/>
      <w:lvlText w:val="•"/>
      <w:lvlJc w:val="left"/>
      <w:pPr>
        <w:ind w:left="1803" w:hanging="160"/>
      </w:pPr>
      <w:rPr>
        <w:rFonts w:hint="default"/>
      </w:rPr>
    </w:lvl>
    <w:lvl w:ilvl="5" w:tplc="82208D70">
      <w:start w:val="1"/>
      <w:numFmt w:val="bullet"/>
      <w:lvlText w:val="•"/>
      <w:lvlJc w:val="left"/>
      <w:pPr>
        <w:ind w:left="2929" w:hanging="160"/>
      </w:pPr>
      <w:rPr>
        <w:rFonts w:hint="default"/>
      </w:rPr>
    </w:lvl>
    <w:lvl w:ilvl="6" w:tplc="9D984A6A">
      <w:start w:val="1"/>
      <w:numFmt w:val="bullet"/>
      <w:lvlText w:val="•"/>
      <w:lvlJc w:val="left"/>
      <w:pPr>
        <w:ind w:left="4055" w:hanging="160"/>
      </w:pPr>
      <w:rPr>
        <w:rFonts w:hint="default"/>
      </w:rPr>
    </w:lvl>
    <w:lvl w:ilvl="7" w:tplc="482C2390">
      <w:start w:val="1"/>
      <w:numFmt w:val="bullet"/>
      <w:lvlText w:val="•"/>
      <w:lvlJc w:val="left"/>
      <w:pPr>
        <w:ind w:left="5181" w:hanging="160"/>
      </w:pPr>
      <w:rPr>
        <w:rFonts w:hint="default"/>
      </w:rPr>
    </w:lvl>
    <w:lvl w:ilvl="8" w:tplc="D0AE2AB4">
      <w:start w:val="1"/>
      <w:numFmt w:val="bullet"/>
      <w:lvlText w:val="•"/>
      <w:lvlJc w:val="left"/>
      <w:pPr>
        <w:ind w:left="6307" w:hanging="160"/>
      </w:pPr>
      <w:rPr>
        <w:rFonts w:hint="default"/>
      </w:rPr>
    </w:lvl>
  </w:abstractNum>
  <w:abstractNum w:abstractNumId="41" w15:restartNumberingAfterBreak="0">
    <w:nsid w:val="627E47EC"/>
    <w:multiLevelType w:val="hybridMultilevel"/>
    <w:tmpl w:val="E0AA9228"/>
    <w:lvl w:ilvl="0" w:tplc="72E2D762">
      <w:start w:val="1"/>
      <w:numFmt w:val="bullet"/>
      <w:lvlText w:val="•"/>
      <w:lvlJc w:val="left"/>
      <w:pPr>
        <w:ind w:left="197" w:hanging="160"/>
      </w:pPr>
      <w:rPr>
        <w:rFonts w:ascii="Times New Roman" w:eastAsia="Times New Roman" w:hAnsi="Times New Roman" w:hint="default"/>
        <w:sz w:val="16"/>
        <w:szCs w:val="16"/>
      </w:rPr>
    </w:lvl>
    <w:lvl w:ilvl="1" w:tplc="58ECD9D4">
      <w:start w:val="1"/>
      <w:numFmt w:val="bullet"/>
      <w:lvlText w:val="•"/>
      <w:lvlJc w:val="left"/>
      <w:pPr>
        <w:ind w:left="357" w:hanging="160"/>
      </w:pPr>
      <w:rPr>
        <w:rFonts w:ascii="Times New Roman" w:eastAsia="Times New Roman" w:hAnsi="Times New Roman" w:hint="default"/>
        <w:sz w:val="16"/>
        <w:szCs w:val="16"/>
      </w:rPr>
    </w:lvl>
    <w:lvl w:ilvl="2" w:tplc="5032E0AE">
      <w:start w:val="1"/>
      <w:numFmt w:val="bullet"/>
      <w:lvlText w:val="•"/>
      <w:lvlJc w:val="left"/>
      <w:pPr>
        <w:ind w:left="1268" w:hanging="160"/>
      </w:pPr>
      <w:rPr>
        <w:rFonts w:hint="default"/>
      </w:rPr>
    </w:lvl>
    <w:lvl w:ilvl="3" w:tplc="ECECCE2C">
      <w:start w:val="1"/>
      <w:numFmt w:val="bullet"/>
      <w:lvlText w:val="•"/>
      <w:lvlJc w:val="left"/>
      <w:pPr>
        <w:ind w:left="2180" w:hanging="160"/>
      </w:pPr>
      <w:rPr>
        <w:rFonts w:hint="default"/>
      </w:rPr>
    </w:lvl>
    <w:lvl w:ilvl="4" w:tplc="215C0DC4">
      <w:start w:val="1"/>
      <w:numFmt w:val="bullet"/>
      <w:lvlText w:val="•"/>
      <w:lvlJc w:val="left"/>
      <w:pPr>
        <w:ind w:left="3091" w:hanging="160"/>
      </w:pPr>
      <w:rPr>
        <w:rFonts w:hint="default"/>
      </w:rPr>
    </w:lvl>
    <w:lvl w:ilvl="5" w:tplc="9294DB96">
      <w:start w:val="1"/>
      <w:numFmt w:val="bullet"/>
      <w:lvlText w:val="•"/>
      <w:lvlJc w:val="left"/>
      <w:pPr>
        <w:ind w:left="4003" w:hanging="160"/>
      </w:pPr>
      <w:rPr>
        <w:rFonts w:hint="default"/>
      </w:rPr>
    </w:lvl>
    <w:lvl w:ilvl="6" w:tplc="ACA4C4C2">
      <w:start w:val="1"/>
      <w:numFmt w:val="bullet"/>
      <w:lvlText w:val="•"/>
      <w:lvlJc w:val="left"/>
      <w:pPr>
        <w:ind w:left="4914" w:hanging="160"/>
      </w:pPr>
      <w:rPr>
        <w:rFonts w:hint="default"/>
      </w:rPr>
    </w:lvl>
    <w:lvl w:ilvl="7" w:tplc="BADACD36">
      <w:start w:val="1"/>
      <w:numFmt w:val="bullet"/>
      <w:lvlText w:val="•"/>
      <w:lvlJc w:val="left"/>
      <w:pPr>
        <w:ind w:left="5825" w:hanging="160"/>
      </w:pPr>
      <w:rPr>
        <w:rFonts w:hint="default"/>
      </w:rPr>
    </w:lvl>
    <w:lvl w:ilvl="8" w:tplc="2AF2EC32">
      <w:start w:val="1"/>
      <w:numFmt w:val="bullet"/>
      <w:lvlText w:val="•"/>
      <w:lvlJc w:val="left"/>
      <w:pPr>
        <w:ind w:left="6737" w:hanging="160"/>
      </w:pPr>
      <w:rPr>
        <w:rFonts w:hint="default"/>
      </w:rPr>
    </w:lvl>
  </w:abstractNum>
  <w:abstractNum w:abstractNumId="42" w15:restartNumberingAfterBreak="0">
    <w:nsid w:val="62B620EA"/>
    <w:multiLevelType w:val="hybridMultilevel"/>
    <w:tmpl w:val="CD246AA8"/>
    <w:lvl w:ilvl="0" w:tplc="2EF4AF60">
      <w:start w:val="1"/>
      <w:numFmt w:val="bullet"/>
      <w:lvlText w:val="•"/>
      <w:lvlJc w:val="left"/>
      <w:pPr>
        <w:ind w:left="197" w:hanging="160"/>
      </w:pPr>
      <w:rPr>
        <w:rFonts w:ascii="Times New Roman" w:eastAsia="Times New Roman" w:hAnsi="Times New Roman" w:hint="default"/>
        <w:sz w:val="16"/>
        <w:szCs w:val="16"/>
      </w:rPr>
    </w:lvl>
    <w:lvl w:ilvl="1" w:tplc="727A5014">
      <w:start w:val="1"/>
      <w:numFmt w:val="bullet"/>
      <w:lvlText w:val="•"/>
      <w:lvlJc w:val="left"/>
      <w:pPr>
        <w:ind w:left="357" w:hanging="160"/>
      </w:pPr>
      <w:rPr>
        <w:rFonts w:ascii="Times New Roman" w:eastAsia="Times New Roman" w:hAnsi="Times New Roman" w:hint="default"/>
        <w:sz w:val="16"/>
        <w:szCs w:val="16"/>
      </w:rPr>
    </w:lvl>
    <w:lvl w:ilvl="2" w:tplc="93F20E3A">
      <w:start w:val="1"/>
      <w:numFmt w:val="bullet"/>
      <w:lvlText w:val="•"/>
      <w:lvlJc w:val="left"/>
      <w:pPr>
        <w:ind w:left="517" w:hanging="160"/>
      </w:pPr>
      <w:rPr>
        <w:rFonts w:ascii="Times New Roman" w:eastAsia="Times New Roman" w:hAnsi="Times New Roman" w:hint="default"/>
        <w:sz w:val="16"/>
        <w:szCs w:val="16"/>
      </w:rPr>
    </w:lvl>
    <w:lvl w:ilvl="3" w:tplc="1C9E3B44">
      <w:start w:val="1"/>
      <w:numFmt w:val="bullet"/>
      <w:lvlText w:val="•"/>
      <w:lvlJc w:val="left"/>
      <w:pPr>
        <w:ind w:left="1522" w:hanging="160"/>
      </w:pPr>
      <w:rPr>
        <w:rFonts w:hint="default"/>
      </w:rPr>
    </w:lvl>
    <w:lvl w:ilvl="4" w:tplc="2BE41EA8">
      <w:start w:val="1"/>
      <w:numFmt w:val="bullet"/>
      <w:lvlText w:val="•"/>
      <w:lvlJc w:val="left"/>
      <w:pPr>
        <w:ind w:left="2528" w:hanging="160"/>
      </w:pPr>
      <w:rPr>
        <w:rFonts w:hint="default"/>
      </w:rPr>
    </w:lvl>
    <w:lvl w:ilvl="5" w:tplc="73A61C12">
      <w:start w:val="1"/>
      <w:numFmt w:val="bullet"/>
      <w:lvlText w:val="•"/>
      <w:lvlJc w:val="left"/>
      <w:pPr>
        <w:ind w:left="3533" w:hanging="160"/>
      </w:pPr>
      <w:rPr>
        <w:rFonts w:hint="default"/>
      </w:rPr>
    </w:lvl>
    <w:lvl w:ilvl="6" w:tplc="380EE8FC">
      <w:start w:val="1"/>
      <w:numFmt w:val="bullet"/>
      <w:lvlText w:val="•"/>
      <w:lvlJc w:val="left"/>
      <w:pPr>
        <w:ind w:left="4538" w:hanging="160"/>
      </w:pPr>
      <w:rPr>
        <w:rFonts w:hint="default"/>
      </w:rPr>
    </w:lvl>
    <w:lvl w:ilvl="7" w:tplc="93CC9D16">
      <w:start w:val="1"/>
      <w:numFmt w:val="bullet"/>
      <w:lvlText w:val="•"/>
      <w:lvlJc w:val="left"/>
      <w:pPr>
        <w:ind w:left="5544" w:hanging="160"/>
      </w:pPr>
      <w:rPr>
        <w:rFonts w:hint="default"/>
      </w:rPr>
    </w:lvl>
    <w:lvl w:ilvl="8" w:tplc="D220A166">
      <w:start w:val="1"/>
      <w:numFmt w:val="bullet"/>
      <w:lvlText w:val="•"/>
      <w:lvlJc w:val="left"/>
      <w:pPr>
        <w:ind w:left="6549" w:hanging="160"/>
      </w:pPr>
      <w:rPr>
        <w:rFonts w:hint="default"/>
      </w:rPr>
    </w:lvl>
  </w:abstractNum>
  <w:abstractNum w:abstractNumId="43" w15:restartNumberingAfterBreak="0">
    <w:nsid w:val="69A94FA5"/>
    <w:multiLevelType w:val="multilevel"/>
    <w:tmpl w:val="974CAC48"/>
    <w:lvl w:ilvl="0">
      <w:start w:val="1"/>
      <w:numFmt w:val="upperLetter"/>
      <w:pStyle w:val="Annex0"/>
      <w:lvlText w:val="Annex %1. "/>
      <w:lvlJc w:val="center"/>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er-level2"/>
      <w:lvlText w:val="%1.%2"/>
      <w:lvlJc w:val="left"/>
      <w:pPr>
        <w:ind w:left="0" w:firstLine="0"/>
      </w:pPr>
      <w:rPr>
        <w:rFonts w:ascii="Arial" w:hAnsi="Arial" w:cs="Arial" w:hint="default"/>
      </w:rPr>
    </w:lvl>
    <w:lvl w:ilvl="2">
      <w:start w:val="1"/>
      <w:numFmt w:val="decimal"/>
      <w:pStyle w:val="Annex-Heading3"/>
      <w:lvlText w:val="%1.%2.%3"/>
      <w:lvlJc w:val="left"/>
      <w:pPr>
        <w:ind w:left="0" w:firstLine="0"/>
      </w:pPr>
      <w:rPr>
        <w:rFonts w:ascii="Arial" w:hAnsi="Arial" w:cs="Arial" w:hint="default"/>
      </w:rPr>
    </w:lvl>
    <w:lvl w:ilvl="3">
      <w:start w:val="1"/>
      <w:numFmt w:val="decimal"/>
      <w:pStyle w:val="Annex-Heading4"/>
      <w:lvlText w:val="%1.%2.%3.%4"/>
      <w:lvlJc w:val="left"/>
      <w:pPr>
        <w:ind w:left="0" w:firstLine="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4" w15:restartNumberingAfterBreak="0">
    <w:nsid w:val="6D6A3D43"/>
    <w:multiLevelType w:val="singleLevel"/>
    <w:tmpl w:val="D2966CFC"/>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6F432724"/>
    <w:multiLevelType w:val="hybridMultilevel"/>
    <w:tmpl w:val="AA3AF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4E7401"/>
    <w:multiLevelType w:val="singleLevel"/>
    <w:tmpl w:val="3AAE8F4E"/>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6D10768"/>
    <w:multiLevelType w:val="hybridMultilevel"/>
    <w:tmpl w:val="BC664B38"/>
    <w:lvl w:ilvl="0" w:tplc="0D3E7790">
      <w:start w:val="1"/>
      <w:numFmt w:val="bullet"/>
      <w:lvlText w:val="•"/>
      <w:lvlJc w:val="left"/>
      <w:pPr>
        <w:ind w:left="197" w:hanging="160"/>
      </w:pPr>
      <w:rPr>
        <w:rFonts w:ascii="Times New Roman" w:eastAsia="Times New Roman" w:hAnsi="Times New Roman" w:hint="default"/>
        <w:sz w:val="16"/>
        <w:szCs w:val="16"/>
      </w:rPr>
    </w:lvl>
    <w:lvl w:ilvl="1" w:tplc="48322C68">
      <w:start w:val="1"/>
      <w:numFmt w:val="bullet"/>
      <w:lvlText w:val="•"/>
      <w:lvlJc w:val="left"/>
      <w:pPr>
        <w:ind w:left="357" w:hanging="160"/>
      </w:pPr>
      <w:rPr>
        <w:rFonts w:ascii="Times New Roman" w:eastAsia="Times New Roman" w:hAnsi="Times New Roman" w:hint="default"/>
        <w:sz w:val="16"/>
        <w:szCs w:val="16"/>
      </w:rPr>
    </w:lvl>
    <w:lvl w:ilvl="2" w:tplc="0194E1DA">
      <w:start w:val="1"/>
      <w:numFmt w:val="bullet"/>
      <w:lvlText w:val="•"/>
      <w:lvlJc w:val="left"/>
      <w:pPr>
        <w:ind w:left="517" w:hanging="160"/>
      </w:pPr>
      <w:rPr>
        <w:rFonts w:ascii="Times New Roman" w:eastAsia="Times New Roman" w:hAnsi="Times New Roman" w:hint="default"/>
        <w:sz w:val="16"/>
        <w:szCs w:val="16"/>
      </w:rPr>
    </w:lvl>
    <w:lvl w:ilvl="3" w:tplc="E2FC6376">
      <w:start w:val="1"/>
      <w:numFmt w:val="bullet"/>
      <w:lvlText w:val="•"/>
      <w:lvlJc w:val="left"/>
      <w:pPr>
        <w:ind w:left="677" w:hanging="160"/>
      </w:pPr>
      <w:rPr>
        <w:rFonts w:ascii="Times New Roman" w:eastAsia="Times New Roman" w:hAnsi="Times New Roman" w:hint="default"/>
        <w:sz w:val="16"/>
        <w:szCs w:val="16"/>
      </w:rPr>
    </w:lvl>
    <w:lvl w:ilvl="4" w:tplc="351CC354">
      <w:start w:val="1"/>
      <w:numFmt w:val="bullet"/>
      <w:lvlText w:val="•"/>
      <w:lvlJc w:val="left"/>
      <w:pPr>
        <w:ind w:left="837" w:hanging="160"/>
      </w:pPr>
      <w:rPr>
        <w:rFonts w:ascii="Times New Roman" w:eastAsia="Times New Roman" w:hAnsi="Times New Roman" w:hint="default"/>
        <w:sz w:val="16"/>
        <w:szCs w:val="16"/>
      </w:rPr>
    </w:lvl>
    <w:lvl w:ilvl="5" w:tplc="1090C7E0">
      <w:start w:val="1"/>
      <w:numFmt w:val="bullet"/>
      <w:lvlText w:val="•"/>
      <w:lvlJc w:val="left"/>
      <w:pPr>
        <w:ind w:left="2124" w:hanging="160"/>
      </w:pPr>
      <w:rPr>
        <w:rFonts w:hint="default"/>
      </w:rPr>
    </w:lvl>
    <w:lvl w:ilvl="6" w:tplc="78EC817C">
      <w:start w:val="1"/>
      <w:numFmt w:val="bullet"/>
      <w:lvlText w:val="•"/>
      <w:lvlJc w:val="left"/>
      <w:pPr>
        <w:ind w:left="3411" w:hanging="160"/>
      </w:pPr>
      <w:rPr>
        <w:rFonts w:hint="default"/>
      </w:rPr>
    </w:lvl>
    <w:lvl w:ilvl="7" w:tplc="04F0CC8A">
      <w:start w:val="1"/>
      <w:numFmt w:val="bullet"/>
      <w:lvlText w:val="•"/>
      <w:lvlJc w:val="left"/>
      <w:pPr>
        <w:ind w:left="4698" w:hanging="160"/>
      </w:pPr>
      <w:rPr>
        <w:rFonts w:hint="default"/>
      </w:rPr>
    </w:lvl>
    <w:lvl w:ilvl="8" w:tplc="5FA011BC">
      <w:start w:val="1"/>
      <w:numFmt w:val="bullet"/>
      <w:lvlText w:val="•"/>
      <w:lvlJc w:val="left"/>
      <w:pPr>
        <w:ind w:left="5985" w:hanging="160"/>
      </w:pPr>
      <w:rPr>
        <w:rFonts w:hint="default"/>
      </w:rPr>
    </w:lvl>
  </w:abstractNum>
  <w:num w:numId="1">
    <w:abstractNumId w:val="27"/>
  </w:num>
  <w:num w:numId="2">
    <w:abstractNumId w:val="16"/>
  </w:num>
  <w:num w:numId="3">
    <w:abstractNumId w:val="4"/>
  </w:num>
  <w:num w:numId="4">
    <w:abstractNumId w:val="3"/>
  </w:num>
  <w:num w:numId="5">
    <w:abstractNumId w:val="2"/>
  </w:num>
  <w:num w:numId="6">
    <w:abstractNumId w:val="1"/>
  </w:num>
  <w:num w:numId="7">
    <w:abstractNumId w:val="0"/>
  </w:num>
  <w:num w:numId="8">
    <w:abstractNumId w:val="29"/>
  </w:num>
  <w:num w:numId="9">
    <w:abstractNumId w:val="32"/>
  </w:num>
  <w:num w:numId="10">
    <w:abstractNumId w:val="22"/>
  </w:num>
  <w:num w:numId="11">
    <w:abstractNumId w:val="14"/>
  </w:num>
  <w:num w:numId="12">
    <w:abstractNumId w:val="18"/>
  </w:num>
  <w:num w:numId="13">
    <w:abstractNumId w:val="45"/>
  </w:num>
  <w:num w:numId="14">
    <w:abstractNumId w:val="43"/>
  </w:num>
  <w:num w:numId="15">
    <w:abstractNumId w:val="6"/>
  </w:num>
  <w:num w:numId="16">
    <w:abstractNumId w:val="25"/>
  </w:num>
  <w:num w:numId="17">
    <w:abstractNumId w:val="7"/>
  </w:num>
  <w:num w:numId="18">
    <w:abstractNumId w:val="8"/>
  </w:num>
  <w:num w:numId="19">
    <w:abstractNumId w:val="9"/>
  </w:num>
  <w:num w:numId="20">
    <w:abstractNumId w:val="10"/>
  </w:num>
  <w:num w:numId="21">
    <w:abstractNumId w:val="22"/>
  </w:num>
  <w:num w:numId="22">
    <w:abstractNumId w:val="17"/>
  </w:num>
  <w:num w:numId="23">
    <w:abstractNumId w:val="37"/>
  </w:num>
  <w:num w:numId="24">
    <w:abstractNumId w:val="46"/>
  </w:num>
  <w:num w:numId="25">
    <w:abstractNumId w:val="44"/>
  </w:num>
  <w:num w:numId="26">
    <w:abstractNumId w:val="28"/>
    <w:lvlOverride w:ilvl="0">
      <w:startOverride w:val="1"/>
    </w:lvlOverride>
  </w:num>
  <w:num w:numId="27">
    <w:abstractNumId w:val="24"/>
  </w:num>
  <w:num w:numId="28">
    <w:abstractNumId w:val="30"/>
  </w:num>
  <w:num w:numId="29">
    <w:abstractNumId w:val="26"/>
  </w:num>
  <w:num w:numId="30">
    <w:abstractNumId w:val="15"/>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1"/>
  </w:num>
  <w:num w:numId="34">
    <w:abstractNumId w:val="13"/>
  </w:num>
  <w:num w:numId="35">
    <w:abstractNumId w:val="38"/>
  </w:num>
  <w:num w:numId="36">
    <w:abstractNumId w:val="23"/>
  </w:num>
  <w:num w:numId="37">
    <w:abstractNumId w:val="40"/>
  </w:num>
  <w:num w:numId="38">
    <w:abstractNumId w:val="36"/>
  </w:num>
  <w:num w:numId="39">
    <w:abstractNumId w:val="41"/>
  </w:num>
  <w:num w:numId="40">
    <w:abstractNumId w:val="42"/>
  </w:num>
  <w:num w:numId="41">
    <w:abstractNumId w:val="21"/>
  </w:num>
  <w:num w:numId="42">
    <w:abstractNumId w:val="19"/>
  </w:num>
  <w:num w:numId="43">
    <w:abstractNumId w:val="35"/>
  </w:num>
  <w:num w:numId="44">
    <w:abstractNumId w:val="47"/>
  </w:num>
  <w:num w:numId="45">
    <w:abstractNumId w:val="34"/>
  </w:num>
  <w:num w:numId="46">
    <w:abstractNumId w:val="39"/>
  </w:num>
  <w:num w:numId="47">
    <w:abstractNumId w:val="31"/>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num>
  <w:num w:numId="76">
    <w:abstractNumId w:val="20"/>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k Lemon">
    <w15:presenceInfo w15:providerId="AD" w15:userId="S-1-5-21-1084369397-1995186422-1254182886-9943"/>
  </w15:person>
  <w15:person w15:author="Perryman, Lindsay">
    <w15:presenceInfo w15:providerId="AD" w15:userId="S-1-5-21-1084369397-1995186422-1254182886-27771"/>
  </w15:person>
  <w15:person w15:author="Briana Sullivan">
    <w15:presenceInfo w15:providerId="AD" w15:userId="S-1-5-21-3498662823-243048167-2911699608-1115"/>
  </w15:person>
  <w15:person w15:author="Svein Skjæveland">
    <w15:presenceInfo w15:providerId="None" w15:userId="Svein Skjæve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MC" w:vendorID="64" w:dllVersion="131078" w:nlCheck="1" w:checkStyle="0"/>
  <w:activeWritingStyle w:appName="MSWord" w:lang="fr-CA" w:vendorID="64" w:dllVersion="131078" w:nlCheck="1" w:checkStyle="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trackRevisions/>
  <w:defaultTabStop w:val="340"/>
  <w:hyphenationZone w:val="425"/>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33"/>
    <w:rsid w:val="00002981"/>
    <w:rsid w:val="00004989"/>
    <w:rsid w:val="000049AF"/>
    <w:rsid w:val="00004B50"/>
    <w:rsid w:val="000052AD"/>
    <w:rsid w:val="000052BD"/>
    <w:rsid w:val="0000728E"/>
    <w:rsid w:val="0001166A"/>
    <w:rsid w:val="00014234"/>
    <w:rsid w:val="000148EB"/>
    <w:rsid w:val="000158F8"/>
    <w:rsid w:val="00020699"/>
    <w:rsid w:val="00021149"/>
    <w:rsid w:val="00021383"/>
    <w:rsid w:val="00021A37"/>
    <w:rsid w:val="0002483E"/>
    <w:rsid w:val="00027A8C"/>
    <w:rsid w:val="00031CBC"/>
    <w:rsid w:val="00031D91"/>
    <w:rsid w:val="0003240A"/>
    <w:rsid w:val="00032F22"/>
    <w:rsid w:val="000345D9"/>
    <w:rsid w:val="00035108"/>
    <w:rsid w:val="0003528A"/>
    <w:rsid w:val="000356FA"/>
    <w:rsid w:val="00035C11"/>
    <w:rsid w:val="000362EB"/>
    <w:rsid w:val="00036B75"/>
    <w:rsid w:val="000379ED"/>
    <w:rsid w:val="0004063A"/>
    <w:rsid w:val="00040E13"/>
    <w:rsid w:val="000419AB"/>
    <w:rsid w:val="00041CAC"/>
    <w:rsid w:val="0004420E"/>
    <w:rsid w:val="00044EF9"/>
    <w:rsid w:val="00044FEE"/>
    <w:rsid w:val="000454EF"/>
    <w:rsid w:val="00045F4B"/>
    <w:rsid w:val="00047F6B"/>
    <w:rsid w:val="00050202"/>
    <w:rsid w:val="000509BA"/>
    <w:rsid w:val="000535CA"/>
    <w:rsid w:val="00053ABB"/>
    <w:rsid w:val="00053F52"/>
    <w:rsid w:val="0005492C"/>
    <w:rsid w:val="0005510C"/>
    <w:rsid w:val="000563DC"/>
    <w:rsid w:val="00056ECE"/>
    <w:rsid w:val="00060957"/>
    <w:rsid w:val="00061CED"/>
    <w:rsid w:val="00063DA7"/>
    <w:rsid w:val="0006482A"/>
    <w:rsid w:val="00064E25"/>
    <w:rsid w:val="00066C71"/>
    <w:rsid w:val="00070080"/>
    <w:rsid w:val="00070569"/>
    <w:rsid w:val="000715BE"/>
    <w:rsid w:val="00071706"/>
    <w:rsid w:val="000738F3"/>
    <w:rsid w:val="000747B3"/>
    <w:rsid w:val="000750E4"/>
    <w:rsid w:val="00075928"/>
    <w:rsid w:val="00076A6D"/>
    <w:rsid w:val="000771BD"/>
    <w:rsid w:val="000772C2"/>
    <w:rsid w:val="000773A9"/>
    <w:rsid w:val="00077D48"/>
    <w:rsid w:val="0008064F"/>
    <w:rsid w:val="0008096E"/>
    <w:rsid w:val="00080EBB"/>
    <w:rsid w:val="000825A2"/>
    <w:rsid w:val="00083C67"/>
    <w:rsid w:val="00084C3B"/>
    <w:rsid w:val="00085040"/>
    <w:rsid w:val="000854BF"/>
    <w:rsid w:val="00086AF2"/>
    <w:rsid w:val="00087A13"/>
    <w:rsid w:val="00090219"/>
    <w:rsid w:val="00097E2B"/>
    <w:rsid w:val="000A060C"/>
    <w:rsid w:val="000A0B2E"/>
    <w:rsid w:val="000A1840"/>
    <w:rsid w:val="000A1A45"/>
    <w:rsid w:val="000A1AC7"/>
    <w:rsid w:val="000A245A"/>
    <w:rsid w:val="000A40D0"/>
    <w:rsid w:val="000A457A"/>
    <w:rsid w:val="000A45DF"/>
    <w:rsid w:val="000A60E9"/>
    <w:rsid w:val="000A61BE"/>
    <w:rsid w:val="000A6853"/>
    <w:rsid w:val="000A6CF6"/>
    <w:rsid w:val="000B2FB7"/>
    <w:rsid w:val="000B39E5"/>
    <w:rsid w:val="000B3F15"/>
    <w:rsid w:val="000B3F82"/>
    <w:rsid w:val="000B40A1"/>
    <w:rsid w:val="000B640E"/>
    <w:rsid w:val="000B7185"/>
    <w:rsid w:val="000B750B"/>
    <w:rsid w:val="000B7BFA"/>
    <w:rsid w:val="000C109C"/>
    <w:rsid w:val="000C2038"/>
    <w:rsid w:val="000C277E"/>
    <w:rsid w:val="000C2C7C"/>
    <w:rsid w:val="000C7798"/>
    <w:rsid w:val="000C7A81"/>
    <w:rsid w:val="000C7B98"/>
    <w:rsid w:val="000D0422"/>
    <w:rsid w:val="000D0A65"/>
    <w:rsid w:val="000D23CA"/>
    <w:rsid w:val="000D3100"/>
    <w:rsid w:val="000D3C93"/>
    <w:rsid w:val="000D40A6"/>
    <w:rsid w:val="000D43BF"/>
    <w:rsid w:val="000D4A00"/>
    <w:rsid w:val="000D4C71"/>
    <w:rsid w:val="000D5E51"/>
    <w:rsid w:val="000D6280"/>
    <w:rsid w:val="000D652B"/>
    <w:rsid w:val="000D7925"/>
    <w:rsid w:val="000E033C"/>
    <w:rsid w:val="000E1DFD"/>
    <w:rsid w:val="000E458A"/>
    <w:rsid w:val="000E5DA7"/>
    <w:rsid w:val="000F06D2"/>
    <w:rsid w:val="000F094B"/>
    <w:rsid w:val="000F0F20"/>
    <w:rsid w:val="000F1EC7"/>
    <w:rsid w:val="000F221C"/>
    <w:rsid w:val="000F2AEA"/>
    <w:rsid w:val="000F531B"/>
    <w:rsid w:val="000F6A4D"/>
    <w:rsid w:val="000F7029"/>
    <w:rsid w:val="000F7AA3"/>
    <w:rsid w:val="000F7B9F"/>
    <w:rsid w:val="000F7F7E"/>
    <w:rsid w:val="00100367"/>
    <w:rsid w:val="001004B0"/>
    <w:rsid w:val="00101207"/>
    <w:rsid w:val="00101C6B"/>
    <w:rsid w:val="001023E1"/>
    <w:rsid w:val="00102E5B"/>
    <w:rsid w:val="00103764"/>
    <w:rsid w:val="0010376A"/>
    <w:rsid w:val="0010463A"/>
    <w:rsid w:val="001056D7"/>
    <w:rsid w:val="00105E08"/>
    <w:rsid w:val="0010600C"/>
    <w:rsid w:val="001073C7"/>
    <w:rsid w:val="00107959"/>
    <w:rsid w:val="001100A3"/>
    <w:rsid w:val="00110125"/>
    <w:rsid w:val="00110BF6"/>
    <w:rsid w:val="00110EE3"/>
    <w:rsid w:val="00111A20"/>
    <w:rsid w:val="00114143"/>
    <w:rsid w:val="00117EF5"/>
    <w:rsid w:val="00120A87"/>
    <w:rsid w:val="00120D3A"/>
    <w:rsid w:val="001212E4"/>
    <w:rsid w:val="00121682"/>
    <w:rsid w:val="00121999"/>
    <w:rsid w:val="001221F6"/>
    <w:rsid w:val="00122B61"/>
    <w:rsid w:val="00122BE3"/>
    <w:rsid w:val="00123836"/>
    <w:rsid w:val="00132312"/>
    <w:rsid w:val="0013352C"/>
    <w:rsid w:val="00133B7A"/>
    <w:rsid w:val="00133E56"/>
    <w:rsid w:val="00134179"/>
    <w:rsid w:val="00134DF5"/>
    <w:rsid w:val="00136303"/>
    <w:rsid w:val="00136B15"/>
    <w:rsid w:val="00136C12"/>
    <w:rsid w:val="00137902"/>
    <w:rsid w:val="00140379"/>
    <w:rsid w:val="001406A3"/>
    <w:rsid w:val="00140947"/>
    <w:rsid w:val="00140A32"/>
    <w:rsid w:val="00141486"/>
    <w:rsid w:val="00141BA0"/>
    <w:rsid w:val="00142616"/>
    <w:rsid w:val="001437C7"/>
    <w:rsid w:val="00143BA6"/>
    <w:rsid w:val="00143BFC"/>
    <w:rsid w:val="00143F82"/>
    <w:rsid w:val="0014412A"/>
    <w:rsid w:val="00144C2B"/>
    <w:rsid w:val="00147600"/>
    <w:rsid w:val="00150B63"/>
    <w:rsid w:val="00150CEE"/>
    <w:rsid w:val="0015154C"/>
    <w:rsid w:val="00153D38"/>
    <w:rsid w:val="0015421F"/>
    <w:rsid w:val="00155444"/>
    <w:rsid w:val="00156BE3"/>
    <w:rsid w:val="001573C4"/>
    <w:rsid w:val="001600AF"/>
    <w:rsid w:val="00160E0F"/>
    <w:rsid w:val="001622C2"/>
    <w:rsid w:val="00162D7E"/>
    <w:rsid w:val="001648C9"/>
    <w:rsid w:val="00166373"/>
    <w:rsid w:val="00167621"/>
    <w:rsid w:val="00167C2F"/>
    <w:rsid w:val="00171C07"/>
    <w:rsid w:val="00173519"/>
    <w:rsid w:val="00173A22"/>
    <w:rsid w:val="001742A9"/>
    <w:rsid w:val="00175254"/>
    <w:rsid w:val="00176EA9"/>
    <w:rsid w:val="00180410"/>
    <w:rsid w:val="0018141E"/>
    <w:rsid w:val="00181986"/>
    <w:rsid w:val="001823BE"/>
    <w:rsid w:val="0018245A"/>
    <w:rsid w:val="00182E82"/>
    <w:rsid w:val="001831A5"/>
    <w:rsid w:val="001833FC"/>
    <w:rsid w:val="00183503"/>
    <w:rsid w:val="00186811"/>
    <w:rsid w:val="00186CF4"/>
    <w:rsid w:val="0019003C"/>
    <w:rsid w:val="001922CE"/>
    <w:rsid w:val="00192A1C"/>
    <w:rsid w:val="00193704"/>
    <w:rsid w:val="0019384E"/>
    <w:rsid w:val="00193B0E"/>
    <w:rsid w:val="001944BA"/>
    <w:rsid w:val="00194B2D"/>
    <w:rsid w:val="0019692E"/>
    <w:rsid w:val="001A0BEA"/>
    <w:rsid w:val="001A26D0"/>
    <w:rsid w:val="001A272F"/>
    <w:rsid w:val="001A296F"/>
    <w:rsid w:val="001A2E9A"/>
    <w:rsid w:val="001A37DE"/>
    <w:rsid w:val="001A3F1B"/>
    <w:rsid w:val="001A3FDC"/>
    <w:rsid w:val="001A5953"/>
    <w:rsid w:val="001A5C72"/>
    <w:rsid w:val="001A5DE3"/>
    <w:rsid w:val="001A6B2A"/>
    <w:rsid w:val="001A6D30"/>
    <w:rsid w:val="001A76D2"/>
    <w:rsid w:val="001B03BC"/>
    <w:rsid w:val="001B11E9"/>
    <w:rsid w:val="001B121A"/>
    <w:rsid w:val="001B3B69"/>
    <w:rsid w:val="001B3C96"/>
    <w:rsid w:val="001B48C3"/>
    <w:rsid w:val="001B4929"/>
    <w:rsid w:val="001B4BE4"/>
    <w:rsid w:val="001B5653"/>
    <w:rsid w:val="001B582C"/>
    <w:rsid w:val="001B5C3A"/>
    <w:rsid w:val="001B6CF0"/>
    <w:rsid w:val="001B774A"/>
    <w:rsid w:val="001B77E4"/>
    <w:rsid w:val="001C1487"/>
    <w:rsid w:val="001C153A"/>
    <w:rsid w:val="001C1EB1"/>
    <w:rsid w:val="001C2735"/>
    <w:rsid w:val="001C2B4C"/>
    <w:rsid w:val="001C4298"/>
    <w:rsid w:val="001C445F"/>
    <w:rsid w:val="001C554E"/>
    <w:rsid w:val="001C5BCD"/>
    <w:rsid w:val="001C64E5"/>
    <w:rsid w:val="001C691F"/>
    <w:rsid w:val="001C6D85"/>
    <w:rsid w:val="001C729C"/>
    <w:rsid w:val="001C7A1B"/>
    <w:rsid w:val="001C7DF5"/>
    <w:rsid w:val="001D010B"/>
    <w:rsid w:val="001D03BF"/>
    <w:rsid w:val="001D13B7"/>
    <w:rsid w:val="001D16C1"/>
    <w:rsid w:val="001D1B73"/>
    <w:rsid w:val="001D2A3D"/>
    <w:rsid w:val="001D3233"/>
    <w:rsid w:val="001D36D7"/>
    <w:rsid w:val="001D444C"/>
    <w:rsid w:val="001D44F5"/>
    <w:rsid w:val="001D502D"/>
    <w:rsid w:val="001D57C7"/>
    <w:rsid w:val="001D6395"/>
    <w:rsid w:val="001D6848"/>
    <w:rsid w:val="001D6C60"/>
    <w:rsid w:val="001D74D7"/>
    <w:rsid w:val="001D7688"/>
    <w:rsid w:val="001E01CA"/>
    <w:rsid w:val="001E1A3B"/>
    <w:rsid w:val="001E2283"/>
    <w:rsid w:val="001E2A80"/>
    <w:rsid w:val="001E2E6B"/>
    <w:rsid w:val="001E4A4E"/>
    <w:rsid w:val="001E4C2C"/>
    <w:rsid w:val="001E5540"/>
    <w:rsid w:val="001E561A"/>
    <w:rsid w:val="001E78CA"/>
    <w:rsid w:val="001F0D95"/>
    <w:rsid w:val="001F1025"/>
    <w:rsid w:val="001F127D"/>
    <w:rsid w:val="001F15CB"/>
    <w:rsid w:val="001F185B"/>
    <w:rsid w:val="001F420C"/>
    <w:rsid w:val="001F5F7F"/>
    <w:rsid w:val="001F644E"/>
    <w:rsid w:val="002006DA"/>
    <w:rsid w:val="00201203"/>
    <w:rsid w:val="0020149E"/>
    <w:rsid w:val="00201653"/>
    <w:rsid w:val="00203A93"/>
    <w:rsid w:val="002041B2"/>
    <w:rsid w:val="00204764"/>
    <w:rsid w:val="002055FC"/>
    <w:rsid w:val="00205D9B"/>
    <w:rsid w:val="00205DF7"/>
    <w:rsid w:val="002078DE"/>
    <w:rsid w:val="00210A5D"/>
    <w:rsid w:val="00210A7B"/>
    <w:rsid w:val="00211B9A"/>
    <w:rsid w:val="00213A2E"/>
    <w:rsid w:val="00217DE6"/>
    <w:rsid w:val="00220030"/>
    <w:rsid w:val="00221A42"/>
    <w:rsid w:val="00222260"/>
    <w:rsid w:val="00222388"/>
    <w:rsid w:val="00222B05"/>
    <w:rsid w:val="002230FF"/>
    <w:rsid w:val="00224E0D"/>
    <w:rsid w:val="00225EDC"/>
    <w:rsid w:val="00227018"/>
    <w:rsid w:val="00227314"/>
    <w:rsid w:val="002277CF"/>
    <w:rsid w:val="00231260"/>
    <w:rsid w:val="00231652"/>
    <w:rsid w:val="00231701"/>
    <w:rsid w:val="00233A0D"/>
    <w:rsid w:val="002348B7"/>
    <w:rsid w:val="00234D7D"/>
    <w:rsid w:val="00235EBB"/>
    <w:rsid w:val="002368D1"/>
    <w:rsid w:val="0024045C"/>
    <w:rsid w:val="0024149F"/>
    <w:rsid w:val="00241642"/>
    <w:rsid w:val="00241991"/>
    <w:rsid w:val="00245982"/>
    <w:rsid w:val="00245FEC"/>
    <w:rsid w:val="002464F7"/>
    <w:rsid w:val="00247CD3"/>
    <w:rsid w:val="002503E1"/>
    <w:rsid w:val="00251A73"/>
    <w:rsid w:val="00252585"/>
    <w:rsid w:val="002536CE"/>
    <w:rsid w:val="00253B2B"/>
    <w:rsid w:val="0025415A"/>
    <w:rsid w:val="0025515F"/>
    <w:rsid w:val="002566AD"/>
    <w:rsid w:val="002626E4"/>
    <w:rsid w:val="00262E95"/>
    <w:rsid w:val="002633A4"/>
    <w:rsid w:val="002638CA"/>
    <w:rsid w:val="00264204"/>
    <w:rsid w:val="00264BE3"/>
    <w:rsid w:val="002654A1"/>
    <w:rsid w:val="0026555A"/>
    <w:rsid w:val="002665C8"/>
    <w:rsid w:val="00266912"/>
    <w:rsid w:val="00266D5F"/>
    <w:rsid w:val="00271679"/>
    <w:rsid w:val="00271C89"/>
    <w:rsid w:val="00272B0A"/>
    <w:rsid w:val="00272BD4"/>
    <w:rsid w:val="00272FDF"/>
    <w:rsid w:val="00273D9B"/>
    <w:rsid w:val="0027508E"/>
    <w:rsid w:val="002757C1"/>
    <w:rsid w:val="00275BDD"/>
    <w:rsid w:val="00276364"/>
    <w:rsid w:val="002775EF"/>
    <w:rsid w:val="002817C0"/>
    <w:rsid w:val="002819C2"/>
    <w:rsid w:val="002825BD"/>
    <w:rsid w:val="002828BE"/>
    <w:rsid w:val="00282CE8"/>
    <w:rsid w:val="00283D4B"/>
    <w:rsid w:val="002844A3"/>
    <w:rsid w:val="00285D42"/>
    <w:rsid w:val="00286A01"/>
    <w:rsid w:val="002875C5"/>
    <w:rsid w:val="00290AE5"/>
    <w:rsid w:val="00290B09"/>
    <w:rsid w:val="00292B85"/>
    <w:rsid w:val="00292C08"/>
    <w:rsid w:val="00292FF6"/>
    <w:rsid w:val="00293DD0"/>
    <w:rsid w:val="002944F7"/>
    <w:rsid w:val="002957CE"/>
    <w:rsid w:val="002A0D41"/>
    <w:rsid w:val="002A23D3"/>
    <w:rsid w:val="002A709C"/>
    <w:rsid w:val="002A77E9"/>
    <w:rsid w:val="002A7A97"/>
    <w:rsid w:val="002A7C0E"/>
    <w:rsid w:val="002B03C6"/>
    <w:rsid w:val="002B06B8"/>
    <w:rsid w:val="002B0C43"/>
    <w:rsid w:val="002B1C31"/>
    <w:rsid w:val="002B1D5F"/>
    <w:rsid w:val="002B3B3B"/>
    <w:rsid w:val="002B3FDC"/>
    <w:rsid w:val="002B545A"/>
    <w:rsid w:val="002B6122"/>
    <w:rsid w:val="002B6C27"/>
    <w:rsid w:val="002C12E9"/>
    <w:rsid w:val="002C133A"/>
    <w:rsid w:val="002C2697"/>
    <w:rsid w:val="002C36EC"/>
    <w:rsid w:val="002C5D6F"/>
    <w:rsid w:val="002C6BEE"/>
    <w:rsid w:val="002D032B"/>
    <w:rsid w:val="002D1458"/>
    <w:rsid w:val="002D1560"/>
    <w:rsid w:val="002D27A8"/>
    <w:rsid w:val="002D2F79"/>
    <w:rsid w:val="002D3282"/>
    <w:rsid w:val="002D3E10"/>
    <w:rsid w:val="002D3F05"/>
    <w:rsid w:val="002D5102"/>
    <w:rsid w:val="002D53B8"/>
    <w:rsid w:val="002D614D"/>
    <w:rsid w:val="002D62B9"/>
    <w:rsid w:val="002D6A39"/>
    <w:rsid w:val="002D6C24"/>
    <w:rsid w:val="002E1973"/>
    <w:rsid w:val="002E1CB8"/>
    <w:rsid w:val="002E2409"/>
    <w:rsid w:val="002E2BD9"/>
    <w:rsid w:val="002E3CDA"/>
    <w:rsid w:val="002E4F2B"/>
    <w:rsid w:val="002E6F40"/>
    <w:rsid w:val="002F035B"/>
    <w:rsid w:val="002F053B"/>
    <w:rsid w:val="002F1220"/>
    <w:rsid w:val="002F191E"/>
    <w:rsid w:val="002F31A6"/>
    <w:rsid w:val="002F3B43"/>
    <w:rsid w:val="002F3E4F"/>
    <w:rsid w:val="002F3F85"/>
    <w:rsid w:val="002F4185"/>
    <w:rsid w:val="002F4516"/>
    <w:rsid w:val="002F6670"/>
    <w:rsid w:val="002F69A9"/>
    <w:rsid w:val="002F6A0C"/>
    <w:rsid w:val="002F6C64"/>
    <w:rsid w:val="003000DC"/>
    <w:rsid w:val="00300898"/>
    <w:rsid w:val="00301519"/>
    <w:rsid w:val="0030169C"/>
    <w:rsid w:val="00303687"/>
    <w:rsid w:val="00303A1F"/>
    <w:rsid w:val="00303DB1"/>
    <w:rsid w:val="00305BF5"/>
    <w:rsid w:val="003079DC"/>
    <w:rsid w:val="00311958"/>
    <w:rsid w:val="00311A75"/>
    <w:rsid w:val="00312DE4"/>
    <w:rsid w:val="0031303F"/>
    <w:rsid w:val="00313AE8"/>
    <w:rsid w:val="003145B4"/>
    <w:rsid w:val="00314EF9"/>
    <w:rsid w:val="00320009"/>
    <w:rsid w:val="00320664"/>
    <w:rsid w:val="00320C38"/>
    <w:rsid w:val="00321141"/>
    <w:rsid w:val="0032195C"/>
    <w:rsid w:val="00321EB2"/>
    <w:rsid w:val="0032261C"/>
    <w:rsid w:val="00322FAF"/>
    <w:rsid w:val="00324223"/>
    <w:rsid w:val="00324E3F"/>
    <w:rsid w:val="00325F61"/>
    <w:rsid w:val="003265E4"/>
    <w:rsid w:val="00326B39"/>
    <w:rsid w:val="003275BF"/>
    <w:rsid w:val="0032786B"/>
    <w:rsid w:val="00327DCB"/>
    <w:rsid w:val="00330739"/>
    <w:rsid w:val="00330823"/>
    <w:rsid w:val="003314F4"/>
    <w:rsid w:val="003328B3"/>
    <w:rsid w:val="00334111"/>
    <w:rsid w:val="0033412D"/>
    <w:rsid w:val="003341A0"/>
    <w:rsid w:val="0033594C"/>
    <w:rsid w:val="00335DA9"/>
    <w:rsid w:val="00336114"/>
    <w:rsid w:val="003368E9"/>
    <w:rsid w:val="00336B2A"/>
    <w:rsid w:val="00337617"/>
    <w:rsid w:val="003378F5"/>
    <w:rsid w:val="00337CC6"/>
    <w:rsid w:val="00341B46"/>
    <w:rsid w:val="00343DA6"/>
    <w:rsid w:val="00344184"/>
    <w:rsid w:val="00344884"/>
    <w:rsid w:val="00344EC3"/>
    <w:rsid w:val="003458C9"/>
    <w:rsid w:val="003461F1"/>
    <w:rsid w:val="003477BE"/>
    <w:rsid w:val="00347FF8"/>
    <w:rsid w:val="0035004D"/>
    <w:rsid w:val="0035120F"/>
    <w:rsid w:val="003518B2"/>
    <w:rsid w:val="00352BAA"/>
    <w:rsid w:val="00352D40"/>
    <w:rsid w:val="003532F0"/>
    <w:rsid w:val="00353636"/>
    <w:rsid w:val="003538E5"/>
    <w:rsid w:val="003545D9"/>
    <w:rsid w:val="0035657C"/>
    <w:rsid w:val="00357A87"/>
    <w:rsid w:val="00360855"/>
    <w:rsid w:val="00361CD6"/>
    <w:rsid w:val="0036222C"/>
    <w:rsid w:val="003648EA"/>
    <w:rsid w:val="003701F0"/>
    <w:rsid w:val="0037027C"/>
    <w:rsid w:val="003705F1"/>
    <w:rsid w:val="00371853"/>
    <w:rsid w:val="00375D4A"/>
    <w:rsid w:val="00376CCF"/>
    <w:rsid w:val="003772C0"/>
    <w:rsid w:val="00377AF7"/>
    <w:rsid w:val="00380BDE"/>
    <w:rsid w:val="00382C0A"/>
    <w:rsid w:val="00382CC5"/>
    <w:rsid w:val="003834B3"/>
    <w:rsid w:val="003835F3"/>
    <w:rsid w:val="00383EF0"/>
    <w:rsid w:val="00387500"/>
    <w:rsid w:val="00387B2F"/>
    <w:rsid w:val="0039076C"/>
    <w:rsid w:val="00392DE2"/>
    <w:rsid w:val="00393BB1"/>
    <w:rsid w:val="0039480C"/>
    <w:rsid w:val="00394A4C"/>
    <w:rsid w:val="00396269"/>
    <w:rsid w:val="003963F1"/>
    <w:rsid w:val="00397311"/>
    <w:rsid w:val="003A07B5"/>
    <w:rsid w:val="003A144A"/>
    <w:rsid w:val="003A17CD"/>
    <w:rsid w:val="003A1BE9"/>
    <w:rsid w:val="003A2A5C"/>
    <w:rsid w:val="003A2A93"/>
    <w:rsid w:val="003A2D3B"/>
    <w:rsid w:val="003A2F9F"/>
    <w:rsid w:val="003A437B"/>
    <w:rsid w:val="003A552C"/>
    <w:rsid w:val="003A58E5"/>
    <w:rsid w:val="003A7C02"/>
    <w:rsid w:val="003A7C25"/>
    <w:rsid w:val="003B0C74"/>
    <w:rsid w:val="003B0D74"/>
    <w:rsid w:val="003B26B2"/>
    <w:rsid w:val="003B31D6"/>
    <w:rsid w:val="003B3D93"/>
    <w:rsid w:val="003B53C2"/>
    <w:rsid w:val="003B54BD"/>
    <w:rsid w:val="003B6E33"/>
    <w:rsid w:val="003B7877"/>
    <w:rsid w:val="003B7F8F"/>
    <w:rsid w:val="003C0AD2"/>
    <w:rsid w:val="003C161E"/>
    <w:rsid w:val="003C1FC0"/>
    <w:rsid w:val="003C248E"/>
    <w:rsid w:val="003C306F"/>
    <w:rsid w:val="003C37CA"/>
    <w:rsid w:val="003C3D5F"/>
    <w:rsid w:val="003C4934"/>
    <w:rsid w:val="003C60E1"/>
    <w:rsid w:val="003C635B"/>
    <w:rsid w:val="003C6471"/>
    <w:rsid w:val="003C7801"/>
    <w:rsid w:val="003C7969"/>
    <w:rsid w:val="003D1324"/>
    <w:rsid w:val="003D1865"/>
    <w:rsid w:val="003D2F70"/>
    <w:rsid w:val="003D493D"/>
    <w:rsid w:val="003D5B98"/>
    <w:rsid w:val="003D6ACB"/>
    <w:rsid w:val="003D7DFE"/>
    <w:rsid w:val="003E0954"/>
    <w:rsid w:val="003E0B96"/>
    <w:rsid w:val="003E16EF"/>
    <w:rsid w:val="003E2A65"/>
    <w:rsid w:val="003E4117"/>
    <w:rsid w:val="003E474A"/>
    <w:rsid w:val="003E4959"/>
    <w:rsid w:val="003E544B"/>
    <w:rsid w:val="003E5ED5"/>
    <w:rsid w:val="003E6483"/>
    <w:rsid w:val="003E6A70"/>
    <w:rsid w:val="003F0777"/>
    <w:rsid w:val="003F1004"/>
    <w:rsid w:val="003F2876"/>
    <w:rsid w:val="003F29EC"/>
    <w:rsid w:val="003F2CE7"/>
    <w:rsid w:val="003F517B"/>
    <w:rsid w:val="003F588A"/>
    <w:rsid w:val="003F5BD2"/>
    <w:rsid w:val="003F6AC8"/>
    <w:rsid w:val="003F6D64"/>
    <w:rsid w:val="003F73F5"/>
    <w:rsid w:val="003F7D55"/>
    <w:rsid w:val="00402840"/>
    <w:rsid w:val="004046AE"/>
    <w:rsid w:val="0040471E"/>
    <w:rsid w:val="004060BE"/>
    <w:rsid w:val="00406A03"/>
    <w:rsid w:val="00407363"/>
    <w:rsid w:val="004105B4"/>
    <w:rsid w:val="00410A2F"/>
    <w:rsid w:val="00412761"/>
    <w:rsid w:val="00412768"/>
    <w:rsid w:val="00413210"/>
    <w:rsid w:val="00413DAA"/>
    <w:rsid w:val="00413DED"/>
    <w:rsid w:val="00413F19"/>
    <w:rsid w:val="00413F99"/>
    <w:rsid w:val="00414CC4"/>
    <w:rsid w:val="004153A3"/>
    <w:rsid w:val="0041548B"/>
    <w:rsid w:val="00415594"/>
    <w:rsid w:val="00415CAE"/>
    <w:rsid w:val="0041637F"/>
    <w:rsid w:val="00417334"/>
    <w:rsid w:val="004179BB"/>
    <w:rsid w:val="00420F36"/>
    <w:rsid w:val="0042430C"/>
    <w:rsid w:val="00424444"/>
    <w:rsid w:val="0042446D"/>
    <w:rsid w:val="00425034"/>
    <w:rsid w:val="0042503C"/>
    <w:rsid w:val="00426236"/>
    <w:rsid w:val="004262FA"/>
    <w:rsid w:val="00426EE5"/>
    <w:rsid w:val="00427969"/>
    <w:rsid w:val="004279CC"/>
    <w:rsid w:val="00427C24"/>
    <w:rsid w:val="00427C26"/>
    <w:rsid w:val="00427FF9"/>
    <w:rsid w:val="00431D1D"/>
    <w:rsid w:val="004334CC"/>
    <w:rsid w:val="00434709"/>
    <w:rsid w:val="00434B3A"/>
    <w:rsid w:val="00435222"/>
    <w:rsid w:val="00435297"/>
    <w:rsid w:val="004353CA"/>
    <w:rsid w:val="004355CA"/>
    <w:rsid w:val="00436292"/>
    <w:rsid w:val="00436C86"/>
    <w:rsid w:val="0043765C"/>
    <w:rsid w:val="00437F4B"/>
    <w:rsid w:val="00440CB6"/>
    <w:rsid w:val="00440F83"/>
    <w:rsid w:val="00441E36"/>
    <w:rsid w:val="004420D7"/>
    <w:rsid w:val="00443180"/>
    <w:rsid w:val="004446AD"/>
    <w:rsid w:val="00445973"/>
    <w:rsid w:val="00446285"/>
    <w:rsid w:val="004478B9"/>
    <w:rsid w:val="00447C88"/>
    <w:rsid w:val="00450010"/>
    <w:rsid w:val="00450410"/>
    <w:rsid w:val="004504B9"/>
    <w:rsid w:val="00451DB0"/>
    <w:rsid w:val="00452843"/>
    <w:rsid w:val="00452FCE"/>
    <w:rsid w:val="00453950"/>
    <w:rsid w:val="00453BCE"/>
    <w:rsid w:val="00454257"/>
    <w:rsid w:val="00454A66"/>
    <w:rsid w:val="00454B76"/>
    <w:rsid w:val="004558E8"/>
    <w:rsid w:val="00455A92"/>
    <w:rsid w:val="00455D8C"/>
    <w:rsid w:val="004574E5"/>
    <w:rsid w:val="00460870"/>
    <w:rsid w:val="00461A20"/>
    <w:rsid w:val="00462731"/>
    <w:rsid w:val="00462A3F"/>
    <w:rsid w:val="00464355"/>
    <w:rsid w:val="00466C59"/>
    <w:rsid w:val="00466DBC"/>
    <w:rsid w:val="00467133"/>
    <w:rsid w:val="00467386"/>
    <w:rsid w:val="00470039"/>
    <w:rsid w:val="004700A3"/>
    <w:rsid w:val="00470B9A"/>
    <w:rsid w:val="0047172A"/>
    <w:rsid w:val="00471D07"/>
    <w:rsid w:val="00471E71"/>
    <w:rsid w:val="00472514"/>
    <w:rsid w:val="00473CFA"/>
    <w:rsid w:val="00474629"/>
    <w:rsid w:val="0047462C"/>
    <w:rsid w:val="00475045"/>
    <w:rsid w:val="00475F98"/>
    <w:rsid w:val="004764B3"/>
    <w:rsid w:val="0047703A"/>
    <w:rsid w:val="00477521"/>
    <w:rsid w:val="0047756A"/>
    <w:rsid w:val="00477BF7"/>
    <w:rsid w:val="00480034"/>
    <w:rsid w:val="004804B3"/>
    <w:rsid w:val="00480832"/>
    <w:rsid w:val="004809FC"/>
    <w:rsid w:val="004813C8"/>
    <w:rsid w:val="004819B8"/>
    <w:rsid w:val="00481EF7"/>
    <w:rsid w:val="00481F12"/>
    <w:rsid w:val="00482632"/>
    <w:rsid w:val="00483FBD"/>
    <w:rsid w:val="0048415B"/>
    <w:rsid w:val="00484369"/>
    <w:rsid w:val="00485278"/>
    <w:rsid w:val="00486AC3"/>
    <w:rsid w:val="00487533"/>
    <w:rsid w:val="004878A6"/>
    <w:rsid w:val="004911E1"/>
    <w:rsid w:val="00492958"/>
    <w:rsid w:val="00492FFC"/>
    <w:rsid w:val="00493791"/>
    <w:rsid w:val="0049565D"/>
    <w:rsid w:val="00495B9A"/>
    <w:rsid w:val="00495D5E"/>
    <w:rsid w:val="0049639C"/>
    <w:rsid w:val="0049643E"/>
    <w:rsid w:val="00496B2E"/>
    <w:rsid w:val="00496C68"/>
    <w:rsid w:val="00497150"/>
    <w:rsid w:val="00497CA0"/>
    <w:rsid w:val="00497FCD"/>
    <w:rsid w:val="004A022A"/>
    <w:rsid w:val="004A104F"/>
    <w:rsid w:val="004A131E"/>
    <w:rsid w:val="004A1BD9"/>
    <w:rsid w:val="004A27AC"/>
    <w:rsid w:val="004A2DD1"/>
    <w:rsid w:val="004A3B52"/>
    <w:rsid w:val="004A420A"/>
    <w:rsid w:val="004A4AF0"/>
    <w:rsid w:val="004A527C"/>
    <w:rsid w:val="004A5CF1"/>
    <w:rsid w:val="004B1DAB"/>
    <w:rsid w:val="004B20D2"/>
    <w:rsid w:val="004B21FD"/>
    <w:rsid w:val="004B244F"/>
    <w:rsid w:val="004B316D"/>
    <w:rsid w:val="004B3BA0"/>
    <w:rsid w:val="004B45C2"/>
    <w:rsid w:val="004B4F77"/>
    <w:rsid w:val="004B59B1"/>
    <w:rsid w:val="004B5AC5"/>
    <w:rsid w:val="004B62A9"/>
    <w:rsid w:val="004B630D"/>
    <w:rsid w:val="004B63A3"/>
    <w:rsid w:val="004B67F0"/>
    <w:rsid w:val="004B6869"/>
    <w:rsid w:val="004B6A2F"/>
    <w:rsid w:val="004B6C2C"/>
    <w:rsid w:val="004C1112"/>
    <w:rsid w:val="004C1657"/>
    <w:rsid w:val="004C175E"/>
    <w:rsid w:val="004C1E25"/>
    <w:rsid w:val="004C2C3C"/>
    <w:rsid w:val="004C3429"/>
    <w:rsid w:val="004C502E"/>
    <w:rsid w:val="004C53D6"/>
    <w:rsid w:val="004C59AC"/>
    <w:rsid w:val="004C6407"/>
    <w:rsid w:val="004C71B1"/>
    <w:rsid w:val="004D0264"/>
    <w:rsid w:val="004D032C"/>
    <w:rsid w:val="004D07CF"/>
    <w:rsid w:val="004D18AB"/>
    <w:rsid w:val="004D1F36"/>
    <w:rsid w:val="004D5744"/>
    <w:rsid w:val="004D61E5"/>
    <w:rsid w:val="004D6435"/>
    <w:rsid w:val="004D6A96"/>
    <w:rsid w:val="004D6C42"/>
    <w:rsid w:val="004D7A06"/>
    <w:rsid w:val="004D7C79"/>
    <w:rsid w:val="004E05E4"/>
    <w:rsid w:val="004E1105"/>
    <w:rsid w:val="004E1D1D"/>
    <w:rsid w:val="004E22F9"/>
    <w:rsid w:val="004E3EB2"/>
    <w:rsid w:val="004E3EDD"/>
    <w:rsid w:val="004E4930"/>
    <w:rsid w:val="004E4FDF"/>
    <w:rsid w:val="004E5569"/>
    <w:rsid w:val="004E57E1"/>
    <w:rsid w:val="004E5DC5"/>
    <w:rsid w:val="004E5FC4"/>
    <w:rsid w:val="004E682A"/>
    <w:rsid w:val="004F0E38"/>
    <w:rsid w:val="004F1822"/>
    <w:rsid w:val="004F1B4A"/>
    <w:rsid w:val="004F2541"/>
    <w:rsid w:val="004F4646"/>
    <w:rsid w:val="004F5817"/>
    <w:rsid w:val="004F5C1F"/>
    <w:rsid w:val="004F6781"/>
    <w:rsid w:val="004F6D40"/>
    <w:rsid w:val="004F71C4"/>
    <w:rsid w:val="00500883"/>
    <w:rsid w:val="00501584"/>
    <w:rsid w:val="0050276B"/>
    <w:rsid w:val="005028B2"/>
    <w:rsid w:val="00503238"/>
    <w:rsid w:val="00503357"/>
    <w:rsid w:val="00503E95"/>
    <w:rsid w:val="00503FEF"/>
    <w:rsid w:val="0050407F"/>
    <w:rsid w:val="00505402"/>
    <w:rsid w:val="00505F42"/>
    <w:rsid w:val="0050635D"/>
    <w:rsid w:val="00506BA4"/>
    <w:rsid w:val="0051106D"/>
    <w:rsid w:val="00511F60"/>
    <w:rsid w:val="00512E48"/>
    <w:rsid w:val="00513347"/>
    <w:rsid w:val="00514ADD"/>
    <w:rsid w:val="00515446"/>
    <w:rsid w:val="00516478"/>
    <w:rsid w:val="00517CA1"/>
    <w:rsid w:val="00517E20"/>
    <w:rsid w:val="00520189"/>
    <w:rsid w:val="0052124D"/>
    <w:rsid w:val="00521AD0"/>
    <w:rsid w:val="00521E4E"/>
    <w:rsid w:val="0052201F"/>
    <w:rsid w:val="005237A9"/>
    <w:rsid w:val="005250F1"/>
    <w:rsid w:val="005251DF"/>
    <w:rsid w:val="00525593"/>
    <w:rsid w:val="005264EE"/>
    <w:rsid w:val="00526B13"/>
    <w:rsid w:val="00527703"/>
    <w:rsid w:val="00527EDD"/>
    <w:rsid w:val="00532CB7"/>
    <w:rsid w:val="00533DDD"/>
    <w:rsid w:val="005355B4"/>
    <w:rsid w:val="005360FE"/>
    <w:rsid w:val="00536406"/>
    <w:rsid w:val="005364FE"/>
    <w:rsid w:val="00536BE2"/>
    <w:rsid w:val="0053708D"/>
    <w:rsid w:val="00537114"/>
    <w:rsid w:val="0053719B"/>
    <w:rsid w:val="00537689"/>
    <w:rsid w:val="0054056C"/>
    <w:rsid w:val="00541645"/>
    <w:rsid w:val="00542BB7"/>
    <w:rsid w:val="0054384C"/>
    <w:rsid w:val="00545912"/>
    <w:rsid w:val="0054652A"/>
    <w:rsid w:val="00546561"/>
    <w:rsid w:val="00546B06"/>
    <w:rsid w:val="005470B4"/>
    <w:rsid w:val="00547B60"/>
    <w:rsid w:val="005507F9"/>
    <w:rsid w:val="0055115B"/>
    <w:rsid w:val="00551280"/>
    <w:rsid w:val="00552313"/>
    <w:rsid w:val="00552D83"/>
    <w:rsid w:val="00553CAE"/>
    <w:rsid w:val="00554DE8"/>
    <w:rsid w:val="00554F78"/>
    <w:rsid w:val="00555400"/>
    <w:rsid w:val="005571F4"/>
    <w:rsid w:val="005601BD"/>
    <w:rsid w:val="00561650"/>
    <w:rsid w:val="00561696"/>
    <w:rsid w:val="00563F4B"/>
    <w:rsid w:val="005651FF"/>
    <w:rsid w:val="0056560E"/>
    <w:rsid w:val="00566A83"/>
    <w:rsid w:val="00567193"/>
    <w:rsid w:val="00567A63"/>
    <w:rsid w:val="00570D40"/>
    <w:rsid w:val="005715D8"/>
    <w:rsid w:val="00573945"/>
    <w:rsid w:val="00576258"/>
    <w:rsid w:val="005770C2"/>
    <w:rsid w:val="005772BA"/>
    <w:rsid w:val="00580D6D"/>
    <w:rsid w:val="00581A41"/>
    <w:rsid w:val="00581AE1"/>
    <w:rsid w:val="00581D86"/>
    <w:rsid w:val="0058225F"/>
    <w:rsid w:val="00584162"/>
    <w:rsid w:val="005842CD"/>
    <w:rsid w:val="00584C25"/>
    <w:rsid w:val="00584DE7"/>
    <w:rsid w:val="005866F2"/>
    <w:rsid w:val="005874A4"/>
    <w:rsid w:val="0058762E"/>
    <w:rsid w:val="005909CE"/>
    <w:rsid w:val="005909EF"/>
    <w:rsid w:val="005928CA"/>
    <w:rsid w:val="00592AA4"/>
    <w:rsid w:val="00594D2A"/>
    <w:rsid w:val="00595A33"/>
    <w:rsid w:val="005964F6"/>
    <w:rsid w:val="00596942"/>
    <w:rsid w:val="00596AB5"/>
    <w:rsid w:val="00596C59"/>
    <w:rsid w:val="00596CE7"/>
    <w:rsid w:val="00596E97"/>
    <w:rsid w:val="005975B2"/>
    <w:rsid w:val="00597DCF"/>
    <w:rsid w:val="005A157C"/>
    <w:rsid w:val="005A1812"/>
    <w:rsid w:val="005A1BC4"/>
    <w:rsid w:val="005A22CE"/>
    <w:rsid w:val="005A30FF"/>
    <w:rsid w:val="005B06F8"/>
    <w:rsid w:val="005B1F72"/>
    <w:rsid w:val="005B24EC"/>
    <w:rsid w:val="005B45BE"/>
    <w:rsid w:val="005B5EA8"/>
    <w:rsid w:val="005B6BF9"/>
    <w:rsid w:val="005B7153"/>
    <w:rsid w:val="005C05FC"/>
    <w:rsid w:val="005C17E8"/>
    <w:rsid w:val="005C184B"/>
    <w:rsid w:val="005C1DB9"/>
    <w:rsid w:val="005C26E0"/>
    <w:rsid w:val="005C3A22"/>
    <w:rsid w:val="005C41B3"/>
    <w:rsid w:val="005C4B44"/>
    <w:rsid w:val="005C538C"/>
    <w:rsid w:val="005C5532"/>
    <w:rsid w:val="005C68DA"/>
    <w:rsid w:val="005C6CC0"/>
    <w:rsid w:val="005C6F14"/>
    <w:rsid w:val="005C7C89"/>
    <w:rsid w:val="005D0276"/>
    <w:rsid w:val="005D0AEE"/>
    <w:rsid w:val="005D41D7"/>
    <w:rsid w:val="005D4FB7"/>
    <w:rsid w:val="005D5B04"/>
    <w:rsid w:val="005D6D39"/>
    <w:rsid w:val="005D7AEC"/>
    <w:rsid w:val="005D7B18"/>
    <w:rsid w:val="005D7C22"/>
    <w:rsid w:val="005E0678"/>
    <w:rsid w:val="005E1463"/>
    <w:rsid w:val="005E1594"/>
    <w:rsid w:val="005E27CA"/>
    <w:rsid w:val="005E4F4E"/>
    <w:rsid w:val="005E5ABF"/>
    <w:rsid w:val="005E62F8"/>
    <w:rsid w:val="005E6D36"/>
    <w:rsid w:val="005E6D54"/>
    <w:rsid w:val="005F0237"/>
    <w:rsid w:val="005F0964"/>
    <w:rsid w:val="005F2E54"/>
    <w:rsid w:val="005F2EB3"/>
    <w:rsid w:val="005F3C65"/>
    <w:rsid w:val="005F3DE4"/>
    <w:rsid w:val="005F45E6"/>
    <w:rsid w:val="005F4689"/>
    <w:rsid w:val="005F479C"/>
    <w:rsid w:val="005F5014"/>
    <w:rsid w:val="005F6B6E"/>
    <w:rsid w:val="005F727F"/>
    <w:rsid w:val="00600A62"/>
    <w:rsid w:val="00602170"/>
    <w:rsid w:val="006022BC"/>
    <w:rsid w:val="00602AA3"/>
    <w:rsid w:val="00602FB5"/>
    <w:rsid w:val="00603834"/>
    <w:rsid w:val="00603CD5"/>
    <w:rsid w:val="00603D1E"/>
    <w:rsid w:val="0060469A"/>
    <w:rsid w:val="0060525E"/>
    <w:rsid w:val="00605483"/>
    <w:rsid w:val="00605FF5"/>
    <w:rsid w:val="00606127"/>
    <w:rsid w:val="00606372"/>
    <w:rsid w:val="006065FC"/>
    <w:rsid w:val="00606816"/>
    <w:rsid w:val="00607D7B"/>
    <w:rsid w:val="0061048F"/>
    <w:rsid w:val="0061073F"/>
    <w:rsid w:val="00610EEE"/>
    <w:rsid w:val="00611133"/>
    <w:rsid w:val="00611BC3"/>
    <w:rsid w:val="0061224F"/>
    <w:rsid w:val="006135B3"/>
    <w:rsid w:val="00614402"/>
    <w:rsid w:val="006162D3"/>
    <w:rsid w:val="00616826"/>
    <w:rsid w:val="006169FA"/>
    <w:rsid w:val="00616C42"/>
    <w:rsid w:val="006171D2"/>
    <w:rsid w:val="00620248"/>
    <w:rsid w:val="00621922"/>
    <w:rsid w:val="006220E0"/>
    <w:rsid w:val="006236E2"/>
    <w:rsid w:val="006237AC"/>
    <w:rsid w:val="0062438A"/>
    <w:rsid w:val="00624835"/>
    <w:rsid w:val="00624EFB"/>
    <w:rsid w:val="006254B4"/>
    <w:rsid w:val="00626AB0"/>
    <w:rsid w:val="00627E6D"/>
    <w:rsid w:val="00627EED"/>
    <w:rsid w:val="006311D6"/>
    <w:rsid w:val="00631719"/>
    <w:rsid w:val="006320A5"/>
    <w:rsid w:val="00632B92"/>
    <w:rsid w:val="006341EA"/>
    <w:rsid w:val="0063471E"/>
    <w:rsid w:val="00634FD7"/>
    <w:rsid w:val="006367B2"/>
    <w:rsid w:val="00636916"/>
    <w:rsid w:val="00636B49"/>
    <w:rsid w:val="00637567"/>
    <w:rsid w:val="0063776E"/>
    <w:rsid w:val="006378E0"/>
    <w:rsid w:val="00640F73"/>
    <w:rsid w:val="0064131B"/>
    <w:rsid w:val="00641755"/>
    <w:rsid w:val="00645E46"/>
    <w:rsid w:val="00646137"/>
    <w:rsid w:val="0064660B"/>
    <w:rsid w:val="00647214"/>
    <w:rsid w:val="00647DB7"/>
    <w:rsid w:val="00647FD9"/>
    <w:rsid w:val="00650B9C"/>
    <w:rsid w:val="00651266"/>
    <w:rsid w:val="00651591"/>
    <w:rsid w:val="00653AD5"/>
    <w:rsid w:val="00653B23"/>
    <w:rsid w:val="0065442D"/>
    <w:rsid w:val="0065570C"/>
    <w:rsid w:val="00657C12"/>
    <w:rsid w:val="00661375"/>
    <w:rsid w:val="00662056"/>
    <w:rsid w:val="0066351F"/>
    <w:rsid w:val="0066549D"/>
    <w:rsid w:val="0066556B"/>
    <w:rsid w:val="006658CE"/>
    <w:rsid w:val="00666133"/>
    <w:rsid w:val="006665C6"/>
    <w:rsid w:val="00666E30"/>
    <w:rsid w:val="006671C6"/>
    <w:rsid w:val="006671F2"/>
    <w:rsid w:val="0066779F"/>
    <w:rsid w:val="00667CEE"/>
    <w:rsid w:val="00667E51"/>
    <w:rsid w:val="00670962"/>
    <w:rsid w:val="00670C83"/>
    <w:rsid w:val="00672173"/>
    <w:rsid w:val="006722AC"/>
    <w:rsid w:val="0067242F"/>
    <w:rsid w:val="006746E3"/>
    <w:rsid w:val="00675C48"/>
    <w:rsid w:val="0067677B"/>
    <w:rsid w:val="006767ED"/>
    <w:rsid w:val="00676DA1"/>
    <w:rsid w:val="00676DE5"/>
    <w:rsid w:val="0067722B"/>
    <w:rsid w:val="006803B4"/>
    <w:rsid w:val="00680FB9"/>
    <w:rsid w:val="00681398"/>
    <w:rsid w:val="00681769"/>
    <w:rsid w:val="00683BAD"/>
    <w:rsid w:val="00685918"/>
    <w:rsid w:val="00686B0C"/>
    <w:rsid w:val="00686DEC"/>
    <w:rsid w:val="00687DC7"/>
    <w:rsid w:val="0069011F"/>
    <w:rsid w:val="00690B1E"/>
    <w:rsid w:val="00690BBA"/>
    <w:rsid w:val="00690C31"/>
    <w:rsid w:val="006916E5"/>
    <w:rsid w:val="0069190F"/>
    <w:rsid w:val="00693536"/>
    <w:rsid w:val="00693B4F"/>
    <w:rsid w:val="00695BA2"/>
    <w:rsid w:val="00696FD0"/>
    <w:rsid w:val="0069705A"/>
    <w:rsid w:val="006970ED"/>
    <w:rsid w:val="00697473"/>
    <w:rsid w:val="00697F02"/>
    <w:rsid w:val="006A0F56"/>
    <w:rsid w:val="006A15A5"/>
    <w:rsid w:val="006A2A68"/>
    <w:rsid w:val="006A306A"/>
    <w:rsid w:val="006A3B8E"/>
    <w:rsid w:val="006A62E0"/>
    <w:rsid w:val="006A6FBA"/>
    <w:rsid w:val="006A77B8"/>
    <w:rsid w:val="006B021C"/>
    <w:rsid w:val="006B1E82"/>
    <w:rsid w:val="006B3B7B"/>
    <w:rsid w:val="006B5ABD"/>
    <w:rsid w:val="006C0461"/>
    <w:rsid w:val="006C04CC"/>
    <w:rsid w:val="006C0D25"/>
    <w:rsid w:val="006C0EB8"/>
    <w:rsid w:val="006C19ED"/>
    <w:rsid w:val="006C23E1"/>
    <w:rsid w:val="006C34D9"/>
    <w:rsid w:val="006C47F5"/>
    <w:rsid w:val="006C4C8D"/>
    <w:rsid w:val="006C4D84"/>
    <w:rsid w:val="006C4DCC"/>
    <w:rsid w:val="006C5AB0"/>
    <w:rsid w:val="006C6885"/>
    <w:rsid w:val="006D09B8"/>
    <w:rsid w:val="006D0C67"/>
    <w:rsid w:val="006D1611"/>
    <w:rsid w:val="006D1A75"/>
    <w:rsid w:val="006D1E6E"/>
    <w:rsid w:val="006D21D4"/>
    <w:rsid w:val="006D4D42"/>
    <w:rsid w:val="006D782A"/>
    <w:rsid w:val="006E0E6C"/>
    <w:rsid w:val="006E1B5E"/>
    <w:rsid w:val="006E20AA"/>
    <w:rsid w:val="006E266F"/>
    <w:rsid w:val="006E3438"/>
    <w:rsid w:val="006E3A8C"/>
    <w:rsid w:val="006E4207"/>
    <w:rsid w:val="006E5B30"/>
    <w:rsid w:val="006E77C5"/>
    <w:rsid w:val="006E78D9"/>
    <w:rsid w:val="006E7A46"/>
    <w:rsid w:val="006F0777"/>
    <w:rsid w:val="006F0AD9"/>
    <w:rsid w:val="006F0D12"/>
    <w:rsid w:val="006F27D7"/>
    <w:rsid w:val="006F35AF"/>
    <w:rsid w:val="006F384D"/>
    <w:rsid w:val="006F3F69"/>
    <w:rsid w:val="006F4E27"/>
    <w:rsid w:val="006F7019"/>
    <w:rsid w:val="006F75F9"/>
    <w:rsid w:val="006F79DA"/>
    <w:rsid w:val="006F7A93"/>
    <w:rsid w:val="00700A00"/>
    <w:rsid w:val="00703EC6"/>
    <w:rsid w:val="0070434D"/>
    <w:rsid w:val="00704544"/>
    <w:rsid w:val="007058EA"/>
    <w:rsid w:val="00705F09"/>
    <w:rsid w:val="00706483"/>
    <w:rsid w:val="00706616"/>
    <w:rsid w:val="00706D39"/>
    <w:rsid w:val="00707A32"/>
    <w:rsid w:val="00707F1E"/>
    <w:rsid w:val="007135EA"/>
    <w:rsid w:val="007137A3"/>
    <w:rsid w:val="00714148"/>
    <w:rsid w:val="00714291"/>
    <w:rsid w:val="00714972"/>
    <w:rsid w:val="00715884"/>
    <w:rsid w:val="007173E7"/>
    <w:rsid w:val="00717694"/>
    <w:rsid w:val="00717CC8"/>
    <w:rsid w:val="00721C5F"/>
    <w:rsid w:val="00722340"/>
    <w:rsid w:val="0072255B"/>
    <w:rsid w:val="007227E9"/>
    <w:rsid w:val="00722B25"/>
    <w:rsid w:val="00723718"/>
    <w:rsid w:val="007237DF"/>
    <w:rsid w:val="00723C81"/>
    <w:rsid w:val="00724D86"/>
    <w:rsid w:val="00724FEE"/>
    <w:rsid w:val="00725F05"/>
    <w:rsid w:val="00726271"/>
    <w:rsid w:val="00726BB3"/>
    <w:rsid w:val="00726BF8"/>
    <w:rsid w:val="00727124"/>
    <w:rsid w:val="00727C26"/>
    <w:rsid w:val="00727D0E"/>
    <w:rsid w:val="0073119D"/>
    <w:rsid w:val="00731C05"/>
    <w:rsid w:val="00731D5E"/>
    <w:rsid w:val="00731FB8"/>
    <w:rsid w:val="00732C39"/>
    <w:rsid w:val="0073321F"/>
    <w:rsid w:val="007334C8"/>
    <w:rsid w:val="0073434A"/>
    <w:rsid w:val="00735E3F"/>
    <w:rsid w:val="00736821"/>
    <w:rsid w:val="00737566"/>
    <w:rsid w:val="00740E6B"/>
    <w:rsid w:val="00741699"/>
    <w:rsid w:val="00741BA0"/>
    <w:rsid w:val="00741ED9"/>
    <w:rsid w:val="00742555"/>
    <w:rsid w:val="00743583"/>
    <w:rsid w:val="007438A2"/>
    <w:rsid w:val="00744D89"/>
    <w:rsid w:val="0074511D"/>
    <w:rsid w:val="0074549E"/>
    <w:rsid w:val="00745850"/>
    <w:rsid w:val="00746982"/>
    <w:rsid w:val="00746C86"/>
    <w:rsid w:val="0075109C"/>
    <w:rsid w:val="00751420"/>
    <w:rsid w:val="007529C6"/>
    <w:rsid w:val="007537A6"/>
    <w:rsid w:val="007547BF"/>
    <w:rsid w:val="007551A4"/>
    <w:rsid w:val="007606DE"/>
    <w:rsid w:val="0076180C"/>
    <w:rsid w:val="007622DD"/>
    <w:rsid w:val="00762A39"/>
    <w:rsid w:val="007630F2"/>
    <w:rsid w:val="00763C0E"/>
    <w:rsid w:val="00763E32"/>
    <w:rsid w:val="007648A0"/>
    <w:rsid w:val="00764CE3"/>
    <w:rsid w:val="00766268"/>
    <w:rsid w:val="0076682E"/>
    <w:rsid w:val="00767C4D"/>
    <w:rsid w:val="00770332"/>
    <w:rsid w:val="00771675"/>
    <w:rsid w:val="00774F94"/>
    <w:rsid w:val="007766D4"/>
    <w:rsid w:val="0077716C"/>
    <w:rsid w:val="007773BF"/>
    <w:rsid w:val="00777D5D"/>
    <w:rsid w:val="0078008D"/>
    <w:rsid w:val="0078009A"/>
    <w:rsid w:val="00780142"/>
    <w:rsid w:val="00780E8C"/>
    <w:rsid w:val="007812B0"/>
    <w:rsid w:val="00782138"/>
    <w:rsid w:val="00782D42"/>
    <w:rsid w:val="007840CA"/>
    <w:rsid w:val="00784B70"/>
    <w:rsid w:val="00786774"/>
    <w:rsid w:val="00786CE5"/>
    <w:rsid w:val="00786DC2"/>
    <w:rsid w:val="00787252"/>
    <w:rsid w:val="00790E32"/>
    <w:rsid w:val="00791F27"/>
    <w:rsid w:val="00791F46"/>
    <w:rsid w:val="007926A1"/>
    <w:rsid w:val="00793111"/>
    <w:rsid w:val="00794272"/>
    <w:rsid w:val="00794421"/>
    <w:rsid w:val="00795884"/>
    <w:rsid w:val="00795958"/>
    <w:rsid w:val="00795D30"/>
    <w:rsid w:val="00796C2C"/>
    <w:rsid w:val="007979B9"/>
    <w:rsid w:val="007A181F"/>
    <w:rsid w:val="007A1C19"/>
    <w:rsid w:val="007A26CF"/>
    <w:rsid w:val="007A2F70"/>
    <w:rsid w:val="007A319A"/>
    <w:rsid w:val="007A358F"/>
    <w:rsid w:val="007A3792"/>
    <w:rsid w:val="007A3DD6"/>
    <w:rsid w:val="007A6E14"/>
    <w:rsid w:val="007A7AF4"/>
    <w:rsid w:val="007B08D0"/>
    <w:rsid w:val="007B1407"/>
    <w:rsid w:val="007B1BF0"/>
    <w:rsid w:val="007B1FC0"/>
    <w:rsid w:val="007B2909"/>
    <w:rsid w:val="007B34D4"/>
    <w:rsid w:val="007B3E18"/>
    <w:rsid w:val="007B3E5A"/>
    <w:rsid w:val="007B4746"/>
    <w:rsid w:val="007B4A6B"/>
    <w:rsid w:val="007B502E"/>
    <w:rsid w:val="007B5400"/>
    <w:rsid w:val="007B68BF"/>
    <w:rsid w:val="007B7012"/>
    <w:rsid w:val="007B7222"/>
    <w:rsid w:val="007B7337"/>
    <w:rsid w:val="007B7F88"/>
    <w:rsid w:val="007C0CA4"/>
    <w:rsid w:val="007C0CF4"/>
    <w:rsid w:val="007C13EE"/>
    <w:rsid w:val="007C1591"/>
    <w:rsid w:val="007C2003"/>
    <w:rsid w:val="007C2089"/>
    <w:rsid w:val="007C260A"/>
    <w:rsid w:val="007C29A0"/>
    <w:rsid w:val="007C3756"/>
    <w:rsid w:val="007C4A38"/>
    <w:rsid w:val="007C5738"/>
    <w:rsid w:val="007C57CA"/>
    <w:rsid w:val="007C6250"/>
    <w:rsid w:val="007C643D"/>
    <w:rsid w:val="007C691C"/>
    <w:rsid w:val="007C6BA7"/>
    <w:rsid w:val="007C6F33"/>
    <w:rsid w:val="007D02D4"/>
    <w:rsid w:val="007D0B01"/>
    <w:rsid w:val="007D0EBD"/>
    <w:rsid w:val="007D1C0F"/>
    <w:rsid w:val="007D2624"/>
    <w:rsid w:val="007D457F"/>
    <w:rsid w:val="007D4B10"/>
    <w:rsid w:val="007D5132"/>
    <w:rsid w:val="007D664F"/>
    <w:rsid w:val="007D76E4"/>
    <w:rsid w:val="007D7CDF"/>
    <w:rsid w:val="007E0252"/>
    <w:rsid w:val="007E080B"/>
    <w:rsid w:val="007E105D"/>
    <w:rsid w:val="007E21EF"/>
    <w:rsid w:val="007E26B2"/>
    <w:rsid w:val="007E35BD"/>
    <w:rsid w:val="007E426E"/>
    <w:rsid w:val="007E42FB"/>
    <w:rsid w:val="007E5B56"/>
    <w:rsid w:val="007E60FC"/>
    <w:rsid w:val="007F10DA"/>
    <w:rsid w:val="007F1898"/>
    <w:rsid w:val="007F205C"/>
    <w:rsid w:val="007F228B"/>
    <w:rsid w:val="007F2E4C"/>
    <w:rsid w:val="007F3A42"/>
    <w:rsid w:val="007F3C62"/>
    <w:rsid w:val="007F4433"/>
    <w:rsid w:val="007F44B9"/>
    <w:rsid w:val="007F4AAD"/>
    <w:rsid w:val="007F4D8E"/>
    <w:rsid w:val="00800F5C"/>
    <w:rsid w:val="008018B3"/>
    <w:rsid w:val="00801D6F"/>
    <w:rsid w:val="00806AA0"/>
    <w:rsid w:val="008103D9"/>
    <w:rsid w:val="00810BCD"/>
    <w:rsid w:val="00811911"/>
    <w:rsid w:val="0081250B"/>
    <w:rsid w:val="00813819"/>
    <w:rsid w:val="00813B3D"/>
    <w:rsid w:val="00816736"/>
    <w:rsid w:val="008169B5"/>
    <w:rsid w:val="00816B9A"/>
    <w:rsid w:val="008208B6"/>
    <w:rsid w:val="00820A9F"/>
    <w:rsid w:val="00821F77"/>
    <w:rsid w:val="008233BF"/>
    <w:rsid w:val="008238A3"/>
    <w:rsid w:val="00824378"/>
    <w:rsid w:val="0082440D"/>
    <w:rsid w:val="008262E3"/>
    <w:rsid w:val="00826546"/>
    <w:rsid w:val="00826E40"/>
    <w:rsid w:val="00826E7E"/>
    <w:rsid w:val="00827146"/>
    <w:rsid w:val="0082721C"/>
    <w:rsid w:val="00830A02"/>
    <w:rsid w:val="00831B08"/>
    <w:rsid w:val="008320EA"/>
    <w:rsid w:val="0083245F"/>
    <w:rsid w:val="00832762"/>
    <w:rsid w:val="00832ABB"/>
    <w:rsid w:val="00833E38"/>
    <w:rsid w:val="0083446A"/>
    <w:rsid w:val="00835796"/>
    <w:rsid w:val="00835C8B"/>
    <w:rsid w:val="008362DF"/>
    <w:rsid w:val="0083670E"/>
    <w:rsid w:val="00837C3F"/>
    <w:rsid w:val="0084015C"/>
    <w:rsid w:val="00841A8D"/>
    <w:rsid w:val="00841E79"/>
    <w:rsid w:val="00843F99"/>
    <w:rsid w:val="00845102"/>
    <w:rsid w:val="0084633F"/>
    <w:rsid w:val="00846F6A"/>
    <w:rsid w:val="00847437"/>
    <w:rsid w:val="00847E8C"/>
    <w:rsid w:val="0085045B"/>
    <w:rsid w:val="008508D8"/>
    <w:rsid w:val="00851026"/>
    <w:rsid w:val="008514E3"/>
    <w:rsid w:val="00852B38"/>
    <w:rsid w:val="00852DE3"/>
    <w:rsid w:val="00853EFA"/>
    <w:rsid w:val="0085670D"/>
    <w:rsid w:val="00856D9E"/>
    <w:rsid w:val="00857747"/>
    <w:rsid w:val="0086161A"/>
    <w:rsid w:val="00861EED"/>
    <w:rsid w:val="00862E9C"/>
    <w:rsid w:val="0086359A"/>
    <w:rsid w:val="0086365C"/>
    <w:rsid w:val="008637B7"/>
    <w:rsid w:val="008647FE"/>
    <w:rsid w:val="00865299"/>
    <w:rsid w:val="008658ED"/>
    <w:rsid w:val="00866DFE"/>
    <w:rsid w:val="008672B2"/>
    <w:rsid w:val="0087062E"/>
    <w:rsid w:val="0087071B"/>
    <w:rsid w:val="00872117"/>
    <w:rsid w:val="00873016"/>
    <w:rsid w:val="0087321D"/>
    <w:rsid w:val="00874D17"/>
    <w:rsid w:val="008757B5"/>
    <w:rsid w:val="00875B5E"/>
    <w:rsid w:val="008762E6"/>
    <w:rsid w:val="00876496"/>
    <w:rsid w:val="008769D2"/>
    <w:rsid w:val="008776C3"/>
    <w:rsid w:val="00877AB0"/>
    <w:rsid w:val="0088116D"/>
    <w:rsid w:val="008818E2"/>
    <w:rsid w:val="00881BFF"/>
    <w:rsid w:val="00881C9E"/>
    <w:rsid w:val="00881D5E"/>
    <w:rsid w:val="008823A4"/>
    <w:rsid w:val="00882E7A"/>
    <w:rsid w:val="008830DB"/>
    <w:rsid w:val="00883BD2"/>
    <w:rsid w:val="00884BF8"/>
    <w:rsid w:val="0088639D"/>
    <w:rsid w:val="00886441"/>
    <w:rsid w:val="00886739"/>
    <w:rsid w:val="00886882"/>
    <w:rsid w:val="00886895"/>
    <w:rsid w:val="00887C3F"/>
    <w:rsid w:val="00890158"/>
    <w:rsid w:val="00893BFF"/>
    <w:rsid w:val="00894134"/>
    <w:rsid w:val="0089428B"/>
    <w:rsid w:val="00894299"/>
    <w:rsid w:val="0089533D"/>
    <w:rsid w:val="0089686B"/>
    <w:rsid w:val="008A1B7D"/>
    <w:rsid w:val="008A33BC"/>
    <w:rsid w:val="008A37B9"/>
    <w:rsid w:val="008A38AF"/>
    <w:rsid w:val="008A39B9"/>
    <w:rsid w:val="008A4EB6"/>
    <w:rsid w:val="008A5191"/>
    <w:rsid w:val="008A53C3"/>
    <w:rsid w:val="008A587C"/>
    <w:rsid w:val="008A6269"/>
    <w:rsid w:val="008B09BD"/>
    <w:rsid w:val="008B16AC"/>
    <w:rsid w:val="008B17CC"/>
    <w:rsid w:val="008B21CD"/>
    <w:rsid w:val="008B2A31"/>
    <w:rsid w:val="008B3DEE"/>
    <w:rsid w:val="008B3E9B"/>
    <w:rsid w:val="008B4127"/>
    <w:rsid w:val="008B554E"/>
    <w:rsid w:val="008B6D8B"/>
    <w:rsid w:val="008B6DA7"/>
    <w:rsid w:val="008B7C57"/>
    <w:rsid w:val="008C13B6"/>
    <w:rsid w:val="008C369E"/>
    <w:rsid w:val="008C5B1C"/>
    <w:rsid w:val="008C60E2"/>
    <w:rsid w:val="008C65F7"/>
    <w:rsid w:val="008D041D"/>
    <w:rsid w:val="008D05D2"/>
    <w:rsid w:val="008D07AF"/>
    <w:rsid w:val="008D0DAD"/>
    <w:rsid w:val="008D13B7"/>
    <w:rsid w:val="008D13F6"/>
    <w:rsid w:val="008D15BA"/>
    <w:rsid w:val="008D2269"/>
    <w:rsid w:val="008D22FB"/>
    <w:rsid w:val="008D27A6"/>
    <w:rsid w:val="008D42DA"/>
    <w:rsid w:val="008D4534"/>
    <w:rsid w:val="008D47AA"/>
    <w:rsid w:val="008D49AA"/>
    <w:rsid w:val="008D585F"/>
    <w:rsid w:val="008D6BB4"/>
    <w:rsid w:val="008E007D"/>
    <w:rsid w:val="008E047D"/>
    <w:rsid w:val="008E090F"/>
    <w:rsid w:val="008E14BA"/>
    <w:rsid w:val="008E1AA1"/>
    <w:rsid w:val="008E22AC"/>
    <w:rsid w:val="008E27DD"/>
    <w:rsid w:val="008E2BEC"/>
    <w:rsid w:val="008E2FC2"/>
    <w:rsid w:val="008E38A3"/>
    <w:rsid w:val="008E4B09"/>
    <w:rsid w:val="008E56B7"/>
    <w:rsid w:val="008E7585"/>
    <w:rsid w:val="008E7D91"/>
    <w:rsid w:val="008F11F4"/>
    <w:rsid w:val="008F13DD"/>
    <w:rsid w:val="008F164E"/>
    <w:rsid w:val="008F455E"/>
    <w:rsid w:val="008F47C6"/>
    <w:rsid w:val="008F4C16"/>
    <w:rsid w:val="008F5D78"/>
    <w:rsid w:val="008F5E9B"/>
    <w:rsid w:val="008F653A"/>
    <w:rsid w:val="008F7F95"/>
    <w:rsid w:val="008F7FFE"/>
    <w:rsid w:val="00900FD3"/>
    <w:rsid w:val="00901EF4"/>
    <w:rsid w:val="009054AD"/>
    <w:rsid w:val="009056B6"/>
    <w:rsid w:val="009066C4"/>
    <w:rsid w:val="0090684E"/>
    <w:rsid w:val="0090718C"/>
    <w:rsid w:val="00907638"/>
    <w:rsid w:val="00910A01"/>
    <w:rsid w:val="0091220D"/>
    <w:rsid w:val="00912820"/>
    <w:rsid w:val="00912B16"/>
    <w:rsid w:val="0091338B"/>
    <w:rsid w:val="00913907"/>
    <w:rsid w:val="009168ED"/>
    <w:rsid w:val="00917B42"/>
    <w:rsid w:val="009202D4"/>
    <w:rsid w:val="00920A30"/>
    <w:rsid w:val="00920D30"/>
    <w:rsid w:val="009220A1"/>
    <w:rsid w:val="00922A73"/>
    <w:rsid w:val="0092352C"/>
    <w:rsid w:val="00924088"/>
    <w:rsid w:val="00924C76"/>
    <w:rsid w:val="00925C13"/>
    <w:rsid w:val="0092720F"/>
    <w:rsid w:val="009300EE"/>
    <w:rsid w:val="00930CBD"/>
    <w:rsid w:val="00931793"/>
    <w:rsid w:val="00932694"/>
    <w:rsid w:val="009332CB"/>
    <w:rsid w:val="00933CEC"/>
    <w:rsid w:val="00933FE9"/>
    <w:rsid w:val="009348B7"/>
    <w:rsid w:val="0093628A"/>
    <w:rsid w:val="00940571"/>
    <w:rsid w:val="00940FF1"/>
    <w:rsid w:val="0094165D"/>
    <w:rsid w:val="00941F24"/>
    <w:rsid w:val="00943359"/>
    <w:rsid w:val="00943366"/>
    <w:rsid w:val="00943F89"/>
    <w:rsid w:val="00944A5C"/>
    <w:rsid w:val="00944B04"/>
    <w:rsid w:val="00944DC9"/>
    <w:rsid w:val="00944FA6"/>
    <w:rsid w:val="00946E46"/>
    <w:rsid w:val="0094744A"/>
    <w:rsid w:val="00947C6C"/>
    <w:rsid w:val="0095112F"/>
    <w:rsid w:val="009517CB"/>
    <w:rsid w:val="009518BD"/>
    <w:rsid w:val="009522FD"/>
    <w:rsid w:val="0095344B"/>
    <w:rsid w:val="0095385C"/>
    <w:rsid w:val="009542C8"/>
    <w:rsid w:val="009544BA"/>
    <w:rsid w:val="00954D96"/>
    <w:rsid w:val="00955071"/>
    <w:rsid w:val="00955BC2"/>
    <w:rsid w:val="00956024"/>
    <w:rsid w:val="0095681D"/>
    <w:rsid w:val="00956F74"/>
    <w:rsid w:val="00956FF2"/>
    <w:rsid w:val="0095723B"/>
    <w:rsid w:val="00957893"/>
    <w:rsid w:val="00960CE5"/>
    <w:rsid w:val="0096181F"/>
    <w:rsid w:val="00962062"/>
    <w:rsid w:val="00963FE0"/>
    <w:rsid w:val="00964087"/>
    <w:rsid w:val="00964583"/>
    <w:rsid w:val="00964842"/>
    <w:rsid w:val="00966098"/>
    <w:rsid w:val="00966798"/>
    <w:rsid w:val="00970DE3"/>
    <w:rsid w:val="00971793"/>
    <w:rsid w:val="00972855"/>
    <w:rsid w:val="009738B0"/>
    <w:rsid w:val="00973D02"/>
    <w:rsid w:val="00973D5B"/>
    <w:rsid w:val="00973F74"/>
    <w:rsid w:val="009745B2"/>
    <w:rsid w:val="00974DCF"/>
    <w:rsid w:val="00974F4F"/>
    <w:rsid w:val="00977DB7"/>
    <w:rsid w:val="00981D09"/>
    <w:rsid w:val="00982DCD"/>
    <w:rsid w:val="00982ED6"/>
    <w:rsid w:val="00984902"/>
    <w:rsid w:val="00984D5A"/>
    <w:rsid w:val="00985081"/>
    <w:rsid w:val="00985AEC"/>
    <w:rsid w:val="009876A6"/>
    <w:rsid w:val="00987E97"/>
    <w:rsid w:val="0099059C"/>
    <w:rsid w:val="0099162E"/>
    <w:rsid w:val="00991C29"/>
    <w:rsid w:val="00992A88"/>
    <w:rsid w:val="0099363A"/>
    <w:rsid w:val="00994441"/>
    <w:rsid w:val="0099463A"/>
    <w:rsid w:val="00994A6B"/>
    <w:rsid w:val="00995B94"/>
    <w:rsid w:val="00995DD9"/>
    <w:rsid w:val="00995E2B"/>
    <w:rsid w:val="0099653D"/>
    <w:rsid w:val="00997885"/>
    <w:rsid w:val="009A05FD"/>
    <w:rsid w:val="009A083D"/>
    <w:rsid w:val="009A0E8D"/>
    <w:rsid w:val="009A2011"/>
    <w:rsid w:val="009A23AB"/>
    <w:rsid w:val="009A29D0"/>
    <w:rsid w:val="009A3121"/>
    <w:rsid w:val="009A3175"/>
    <w:rsid w:val="009A4040"/>
    <w:rsid w:val="009A40A4"/>
    <w:rsid w:val="009A4734"/>
    <w:rsid w:val="009A4816"/>
    <w:rsid w:val="009A48F7"/>
    <w:rsid w:val="009A50E1"/>
    <w:rsid w:val="009A5994"/>
    <w:rsid w:val="009A6901"/>
    <w:rsid w:val="009B0759"/>
    <w:rsid w:val="009B0E2F"/>
    <w:rsid w:val="009B0F0F"/>
    <w:rsid w:val="009B1EE9"/>
    <w:rsid w:val="009B304C"/>
    <w:rsid w:val="009B35AA"/>
    <w:rsid w:val="009B554B"/>
    <w:rsid w:val="009B5573"/>
    <w:rsid w:val="009B5EC8"/>
    <w:rsid w:val="009B6653"/>
    <w:rsid w:val="009B6C1A"/>
    <w:rsid w:val="009B7338"/>
    <w:rsid w:val="009C2482"/>
    <w:rsid w:val="009C2786"/>
    <w:rsid w:val="009C2F97"/>
    <w:rsid w:val="009C3B4F"/>
    <w:rsid w:val="009C3EF1"/>
    <w:rsid w:val="009C480A"/>
    <w:rsid w:val="009C4842"/>
    <w:rsid w:val="009C5537"/>
    <w:rsid w:val="009C6346"/>
    <w:rsid w:val="009C68D7"/>
    <w:rsid w:val="009C6937"/>
    <w:rsid w:val="009C6FF3"/>
    <w:rsid w:val="009D00F0"/>
    <w:rsid w:val="009D0A53"/>
    <w:rsid w:val="009D1539"/>
    <w:rsid w:val="009D159A"/>
    <w:rsid w:val="009D1CED"/>
    <w:rsid w:val="009D2184"/>
    <w:rsid w:val="009D231C"/>
    <w:rsid w:val="009D3FF7"/>
    <w:rsid w:val="009D43A7"/>
    <w:rsid w:val="009D478C"/>
    <w:rsid w:val="009D5991"/>
    <w:rsid w:val="009D5EBF"/>
    <w:rsid w:val="009D6080"/>
    <w:rsid w:val="009D60B0"/>
    <w:rsid w:val="009D690F"/>
    <w:rsid w:val="009D6B6B"/>
    <w:rsid w:val="009E0B02"/>
    <w:rsid w:val="009E1885"/>
    <w:rsid w:val="009E3DCD"/>
    <w:rsid w:val="009E4CFA"/>
    <w:rsid w:val="009E525E"/>
    <w:rsid w:val="009E66AF"/>
    <w:rsid w:val="009E7689"/>
    <w:rsid w:val="009E7FBD"/>
    <w:rsid w:val="009F03D1"/>
    <w:rsid w:val="009F0E60"/>
    <w:rsid w:val="009F0F1A"/>
    <w:rsid w:val="009F0FCA"/>
    <w:rsid w:val="009F1311"/>
    <w:rsid w:val="009F1DED"/>
    <w:rsid w:val="009F2F4D"/>
    <w:rsid w:val="009F3870"/>
    <w:rsid w:val="009F4447"/>
    <w:rsid w:val="009F4FDF"/>
    <w:rsid w:val="009F5BFC"/>
    <w:rsid w:val="009F60A0"/>
    <w:rsid w:val="009F6F09"/>
    <w:rsid w:val="009F7443"/>
    <w:rsid w:val="00A030A1"/>
    <w:rsid w:val="00A035C3"/>
    <w:rsid w:val="00A0370B"/>
    <w:rsid w:val="00A0426D"/>
    <w:rsid w:val="00A0539D"/>
    <w:rsid w:val="00A0541A"/>
    <w:rsid w:val="00A0577E"/>
    <w:rsid w:val="00A058DC"/>
    <w:rsid w:val="00A0702A"/>
    <w:rsid w:val="00A0789A"/>
    <w:rsid w:val="00A07E0A"/>
    <w:rsid w:val="00A109B7"/>
    <w:rsid w:val="00A11031"/>
    <w:rsid w:val="00A11044"/>
    <w:rsid w:val="00A11D1F"/>
    <w:rsid w:val="00A124E8"/>
    <w:rsid w:val="00A157B1"/>
    <w:rsid w:val="00A15821"/>
    <w:rsid w:val="00A15E77"/>
    <w:rsid w:val="00A16DD5"/>
    <w:rsid w:val="00A20823"/>
    <w:rsid w:val="00A21710"/>
    <w:rsid w:val="00A217FA"/>
    <w:rsid w:val="00A21B52"/>
    <w:rsid w:val="00A22E3F"/>
    <w:rsid w:val="00A23B0E"/>
    <w:rsid w:val="00A24138"/>
    <w:rsid w:val="00A25574"/>
    <w:rsid w:val="00A25DC9"/>
    <w:rsid w:val="00A261E8"/>
    <w:rsid w:val="00A302AF"/>
    <w:rsid w:val="00A30BA1"/>
    <w:rsid w:val="00A318B0"/>
    <w:rsid w:val="00A32389"/>
    <w:rsid w:val="00A34411"/>
    <w:rsid w:val="00A355E4"/>
    <w:rsid w:val="00A359CF"/>
    <w:rsid w:val="00A40C04"/>
    <w:rsid w:val="00A40D1B"/>
    <w:rsid w:val="00A4129D"/>
    <w:rsid w:val="00A413CF"/>
    <w:rsid w:val="00A427DC"/>
    <w:rsid w:val="00A436D0"/>
    <w:rsid w:val="00A44DA8"/>
    <w:rsid w:val="00A454C8"/>
    <w:rsid w:val="00A45F38"/>
    <w:rsid w:val="00A51C2B"/>
    <w:rsid w:val="00A52B28"/>
    <w:rsid w:val="00A547FC"/>
    <w:rsid w:val="00A54C5C"/>
    <w:rsid w:val="00A54C6F"/>
    <w:rsid w:val="00A554C2"/>
    <w:rsid w:val="00A55CB2"/>
    <w:rsid w:val="00A55D1D"/>
    <w:rsid w:val="00A562C0"/>
    <w:rsid w:val="00A563FE"/>
    <w:rsid w:val="00A56910"/>
    <w:rsid w:val="00A574A4"/>
    <w:rsid w:val="00A6014F"/>
    <w:rsid w:val="00A604C1"/>
    <w:rsid w:val="00A60DA4"/>
    <w:rsid w:val="00A6104B"/>
    <w:rsid w:val="00A61408"/>
    <w:rsid w:val="00A63D71"/>
    <w:rsid w:val="00A64803"/>
    <w:rsid w:val="00A64A96"/>
    <w:rsid w:val="00A64F3F"/>
    <w:rsid w:val="00A650D4"/>
    <w:rsid w:val="00A65BFF"/>
    <w:rsid w:val="00A65DB1"/>
    <w:rsid w:val="00A66F25"/>
    <w:rsid w:val="00A6740A"/>
    <w:rsid w:val="00A67E04"/>
    <w:rsid w:val="00A715E0"/>
    <w:rsid w:val="00A722B3"/>
    <w:rsid w:val="00A722D1"/>
    <w:rsid w:val="00A7230B"/>
    <w:rsid w:val="00A72451"/>
    <w:rsid w:val="00A746E5"/>
    <w:rsid w:val="00A7557B"/>
    <w:rsid w:val="00A75F69"/>
    <w:rsid w:val="00A765BF"/>
    <w:rsid w:val="00A76FDC"/>
    <w:rsid w:val="00A80C4C"/>
    <w:rsid w:val="00A8380F"/>
    <w:rsid w:val="00A840C5"/>
    <w:rsid w:val="00A852D2"/>
    <w:rsid w:val="00A85E33"/>
    <w:rsid w:val="00A85E90"/>
    <w:rsid w:val="00A8609E"/>
    <w:rsid w:val="00A87102"/>
    <w:rsid w:val="00A873ED"/>
    <w:rsid w:val="00A87F5E"/>
    <w:rsid w:val="00A90599"/>
    <w:rsid w:val="00A91C35"/>
    <w:rsid w:val="00A91F76"/>
    <w:rsid w:val="00A92533"/>
    <w:rsid w:val="00A94296"/>
    <w:rsid w:val="00A95625"/>
    <w:rsid w:val="00A96695"/>
    <w:rsid w:val="00A96880"/>
    <w:rsid w:val="00A968CA"/>
    <w:rsid w:val="00A974AE"/>
    <w:rsid w:val="00AA0561"/>
    <w:rsid w:val="00AA0989"/>
    <w:rsid w:val="00AA0B98"/>
    <w:rsid w:val="00AA10F5"/>
    <w:rsid w:val="00AA1861"/>
    <w:rsid w:val="00AA2C7F"/>
    <w:rsid w:val="00AA38A3"/>
    <w:rsid w:val="00AA396C"/>
    <w:rsid w:val="00AA4459"/>
    <w:rsid w:val="00AA4E0A"/>
    <w:rsid w:val="00AA4EEE"/>
    <w:rsid w:val="00AA5787"/>
    <w:rsid w:val="00AA6F95"/>
    <w:rsid w:val="00AB1980"/>
    <w:rsid w:val="00AB19CC"/>
    <w:rsid w:val="00AB1B2E"/>
    <w:rsid w:val="00AB2C52"/>
    <w:rsid w:val="00AB35C8"/>
    <w:rsid w:val="00AB3D81"/>
    <w:rsid w:val="00AB5811"/>
    <w:rsid w:val="00AB63BA"/>
    <w:rsid w:val="00AB67E9"/>
    <w:rsid w:val="00AB697F"/>
    <w:rsid w:val="00AB73FF"/>
    <w:rsid w:val="00AC02C8"/>
    <w:rsid w:val="00AC08F3"/>
    <w:rsid w:val="00AC0D79"/>
    <w:rsid w:val="00AC1E5F"/>
    <w:rsid w:val="00AC2813"/>
    <w:rsid w:val="00AC41D1"/>
    <w:rsid w:val="00AC441E"/>
    <w:rsid w:val="00AC4424"/>
    <w:rsid w:val="00AC48C2"/>
    <w:rsid w:val="00AC4B9C"/>
    <w:rsid w:val="00AC61F9"/>
    <w:rsid w:val="00AC620F"/>
    <w:rsid w:val="00AC7100"/>
    <w:rsid w:val="00AC7B41"/>
    <w:rsid w:val="00AD0B45"/>
    <w:rsid w:val="00AD0DCA"/>
    <w:rsid w:val="00AD21B9"/>
    <w:rsid w:val="00AD4C2D"/>
    <w:rsid w:val="00AD5E25"/>
    <w:rsid w:val="00AD71E7"/>
    <w:rsid w:val="00AD72BF"/>
    <w:rsid w:val="00AD7C43"/>
    <w:rsid w:val="00AE2E09"/>
    <w:rsid w:val="00AE47AC"/>
    <w:rsid w:val="00AE47E5"/>
    <w:rsid w:val="00AE4A6F"/>
    <w:rsid w:val="00AE4B5B"/>
    <w:rsid w:val="00AE4BAC"/>
    <w:rsid w:val="00AE52AA"/>
    <w:rsid w:val="00AE5FD5"/>
    <w:rsid w:val="00AE7BD3"/>
    <w:rsid w:val="00AF008D"/>
    <w:rsid w:val="00AF1419"/>
    <w:rsid w:val="00AF1ABD"/>
    <w:rsid w:val="00AF2A34"/>
    <w:rsid w:val="00AF3316"/>
    <w:rsid w:val="00AF390E"/>
    <w:rsid w:val="00AF3DD4"/>
    <w:rsid w:val="00AF4C69"/>
    <w:rsid w:val="00AF5955"/>
    <w:rsid w:val="00AF6130"/>
    <w:rsid w:val="00AF7F44"/>
    <w:rsid w:val="00B01D30"/>
    <w:rsid w:val="00B04390"/>
    <w:rsid w:val="00B04F02"/>
    <w:rsid w:val="00B056AE"/>
    <w:rsid w:val="00B10839"/>
    <w:rsid w:val="00B10947"/>
    <w:rsid w:val="00B109EE"/>
    <w:rsid w:val="00B11FD7"/>
    <w:rsid w:val="00B128D2"/>
    <w:rsid w:val="00B1317C"/>
    <w:rsid w:val="00B14A1E"/>
    <w:rsid w:val="00B14E7D"/>
    <w:rsid w:val="00B16EDD"/>
    <w:rsid w:val="00B17869"/>
    <w:rsid w:val="00B20023"/>
    <w:rsid w:val="00B2172E"/>
    <w:rsid w:val="00B23831"/>
    <w:rsid w:val="00B243B4"/>
    <w:rsid w:val="00B246B9"/>
    <w:rsid w:val="00B24992"/>
    <w:rsid w:val="00B2652B"/>
    <w:rsid w:val="00B26A89"/>
    <w:rsid w:val="00B27737"/>
    <w:rsid w:val="00B27BE1"/>
    <w:rsid w:val="00B30654"/>
    <w:rsid w:val="00B30D9C"/>
    <w:rsid w:val="00B311EA"/>
    <w:rsid w:val="00B31AF1"/>
    <w:rsid w:val="00B32946"/>
    <w:rsid w:val="00B3315D"/>
    <w:rsid w:val="00B33531"/>
    <w:rsid w:val="00B356C5"/>
    <w:rsid w:val="00B35750"/>
    <w:rsid w:val="00B36124"/>
    <w:rsid w:val="00B366A1"/>
    <w:rsid w:val="00B3727B"/>
    <w:rsid w:val="00B37FF5"/>
    <w:rsid w:val="00B413FE"/>
    <w:rsid w:val="00B41FBA"/>
    <w:rsid w:val="00B4247F"/>
    <w:rsid w:val="00B4329F"/>
    <w:rsid w:val="00B44931"/>
    <w:rsid w:val="00B45CCF"/>
    <w:rsid w:val="00B473D3"/>
    <w:rsid w:val="00B5169D"/>
    <w:rsid w:val="00B52507"/>
    <w:rsid w:val="00B52D28"/>
    <w:rsid w:val="00B537AA"/>
    <w:rsid w:val="00B54C94"/>
    <w:rsid w:val="00B54DFC"/>
    <w:rsid w:val="00B563A8"/>
    <w:rsid w:val="00B56D57"/>
    <w:rsid w:val="00B5769F"/>
    <w:rsid w:val="00B60B7B"/>
    <w:rsid w:val="00B6258D"/>
    <w:rsid w:val="00B62D3E"/>
    <w:rsid w:val="00B63173"/>
    <w:rsid w:val="00B63CF5"/>
    <w:rsid w:val="00B63D63"/>
    <w:rsid w:val="00B6440D"/>
    <w:rsid w:val="00B654AE"/>
    <w:rsid w:val="00B65A22"/>
    <w:rsid w:val="00B6627C"/>
    <w:rsid w:val="00B66BE3"/>
    <w:rsid w:val="00B67496"/>
    <w:rsid w:val="00B72868"/>
    <w:rsid w:val="00B732A5"/>
    <w:rsid w:val="00B74FB9"/>
    <w:rsid w:val="00B76AE9"/>
    <w:rsid w:val="00B7777D"/>
    <w:rsid w:val="00B77832"/>
    <w:rsid w:val="00B81F3D"/>
    <w:rsid w:val="00B82002"/>
    <w:rsid w:val="00B821FE"/>
    <w:rsid w:val="00B82AE1"/>
    <w:rsid w:val="00B832A6"/>
    <w:rsid w:val="00B844B0"/>
    <w:rsid w:val="00B857D3"/>
    <w:rsid w:val="00B85CE6"/>
    <w:rsid w:val="00B87784"/>
    <w:rsid w:val="00B87BDF"/>
    <w:rsid w:val="00B900DF"/>
    <w:rsid w:val="00B900F3"/>
    <w:rsid w:val="00B90A8E"/>
    <w:rsid w:val="00B9375B"/>
    <w:rsid w:val="00B941C4"/>
    <w:rsid w:val="00B953DD"/>
    <w:rsid w:val="00B9644D"/>
    <w:rsid w:val="00B96564"/>
    <w:rsid w:val="00B968BB"/>
    <w:rsid w:val="00B968D4"/>
    <w:rsid w:val="00B975CC"/>
    <w:rsid w:val="00BA06A7"/>
    <w:rsid w:val="00BA161A"/>
    <w:rsid w:val="00BA22CA"/>
    <w:rsid w:val="00BA2988"/>
    <w:rsid w:val="00BA461B"/>
    <w:rsid w:val="00BA5868"/>
    <w:rsid w:val="00BA5ED9"/>
    <w:rsid w:val="00BA64F7"/>
    <w:rsid w:val="00BA6E3F"/>
    <w:rsid w:val="00BA6F41"/>
    <w:rsid w:val="00BA7AA4"/>
    <w:rsid w:val="00BB03A0"/>
    <w:rsid w:val="00BB0421"/>
    <w:rsid w:val="00BB06A1"/>
    <w:rsid w:val="00BB0E3B"/>
    <w:rsid w:val="00BB10F5"/>
    <w:rsid w:val="00BB2205"/>
    <w:rsid w:val="00BB24D9"/>
    <w:rsid w:val="00BB50A7"/>
    <w:rsid w:val="00BB6B3E"/>
    <w:rsid w:val="00BB7845"/>
    <w:rsid w:val="00BC0B91"/>
    <w:rsid w:val="00BC0EDB"/>
    <w:rsid w:val="00BC123E"/>
    <w:rsid w:val="00BC1244"/>
    <w:rsid w:val="00BC1360"/>
    <w:rsid w:val="00BC141A"/>
    <w:rsid w:val="00BC1A74"/>
    <w:rsid w:val="00BC2CFE"/>
    <w:rsid w:val="00BC3F06"/>
    <w:rsid w:val="00BC461F"/>
    <w:rsid w:val="00BC498A"/>
    <w:rsid w:val="00BC512D"/>
    <w:rsid w:val="00BC5A83"/>
    <w:rsid w:val="00BC5EEE"/>
    <w:rsid w:val="00BC6CAF"/>
    <w:rsid w:val="00BC7EE0"/>
    <w:rsid w:val="00BD0CC1"/>
    <w:rsid w:val="00BD0DB1"/>
    <w:rsid w:val="00BD11C7"/>
    <w:rsid w:val="00BD1300"/>
    <w:rsid w:val="00BD1CEF"/>
    <w:rsid w:val="00BD2CA8"/>
    <w:rsid w:val="00BD2FBF"/>
    <w:rsid w:val="00BD3FC2"/>
    <w:rsid w:val="00BD6164"/>
    <w:rsid w:val="00BD641B"/>
    <w:rsid w:val="00BD6E35"/>
    <w:rsid w:val="00BD70B9"/>
    <w:rsid w:val="00BD77B0"/>
    <w:rsid w:val="00BD7E60"/>
    <w:rsid w:val="00BE0766"/>
    <w:rsid w:val="00BE08D0"/>
    <w:rsid w:val="00BE2C8F"/>
    <w:rsid w:val="00BE441F"/>
    <w:rsid w:val="00BE5C84"/>
    <w:rsid w:val="00BE65BA"/>
    <w:rsid w:val="00BE6F50"/>
    <w:rsid w:val="00BE7E1B"/>
    <w:rsid w:val="00BF0CF6"/>
    <w:rsid w:val="00BF0DA3"/>
    <w:rsid w:val="00BF0FEF"/>
    <w:rsid w:val="00BF254A"/>
    <w:rsid w:val="00BF25EA"/>
    <w:rsid w:val="00BF2DB0"/>
    <w:rsid w:val="00BF3324"/>
    <w:rsid w:val="00BF3B1E"/>
    <w:rsid w:val="00BF3E27"/>
    <w:rsid w:val="00BF3FCB"/>
    <w:rsid w:val="00BF4308"/>
    <w:rsid w:val="00BF44F5"/>
    <w:rsid w:val="00BF51D5"/>
    <w:rsid w:val="00BF5385"/>
    <w:rsid w:val="00BF57B8"/>
    <w:rsid w:val="00BF6FA3"/>
    <w:rsid w:val="00BF7B93"/>
    <w:rsid w:val="00C00FF8"/>
    <w:rsid w:val="00C02E4B"/>
    <w:rsid w:val="00C04B45"/>
    <w:rsid w:val="00C056A7"/>
    <w:rsid w:val="00C05ACF"/>
    <w:rsid w:val="00C062FB"/>
    <w:rsid w:val="00C06457"/>
    <w:rsid w:val="00C06F73"/>
    <w:rsid w:val="00C109A7"/>
    <w:rsid w:val="00C118B9"/>
    <w:rsid w:val="00C13555"/>
    <w:rsid w:val="00C13B4C"/>
    <w:rsid w:val="00C13C44"/>
    <w:rsid w:val="00C146B1"/>
    <w:rsid w:val="00C14F9E"/>
    <w:rsid w:val="00C153E1"/>
    <w:rsid w:val="00C159C7"/>
    <w:rsid w:val="00C16271"/>
    <w:rsid w:val="00C16647"/>
    <w:rsid w:val="00C16688"/>
    <w:rsid w:val="00C16724"/>
    <w:rsid w:val="00C1698B"/>
    <w:rsid w:val="00C17554"/>
    <w:rsid w:val="00C177B7"/>
    <w:rsid w:val="00C17DAF"/>
    <w:rsid w:val="00C21A73"/>
    <w:rsid w:val="00C22A70"/>
    <w:rsid w:val="00C2443E"/>
    <w:rsid w:val="00C24470"/>
    <w:rsid w:val="00C2477E"/>
    <w:rsid w:val="00C247C0"/>
    <w:rsid w:val="00C2546F"/>
    <w:rsid w:val="00C2645E"/>
    <w:rsid w:val="00C267E1"/>
    <w:rsid w:val="00C26966"/>
    <w:rsid w:val="00C27BF1"/>
    <w:rsid w:val="00C30471"/>
    <w:rsid w:val="00C318AA"/>
    <w:rsid w:val="00C32BC8"/>
    <w:rsid w:val="00C33149"/>
    <w:rsid w:val="00C3427E"/>
    <w:rsid w:val="00C342BE"/>
    <w:rsid w:val="00C35CF1"/>
    <w:rsid w:val="00C36E4E"/>
    <w:rsid w:val="00C37644"/>
    <w:rsid w:val="00C37CC7"/>
    <w:rsid w:val="00C40DA9"/>
    <w:rsid w:val="00C43218"/>
    <w:rsid w:val="00C43B21"/>
    <w:rsid w:val="00C4469E"/>
    <w:rsid w:val="00C45ECD"/>
    <w:rsid w:val="00C4662C"/>
    <w:rsid w:val="00C4745F"/>
    <w:rsid w:val="00C478D3"/>
    <w:rsid w:val="00C50633"/>
    <w:rsid w:val="00C5103D"/>
    <w:rsid w:val="00C51D13"/>
    <w:rsid w:val="00C51FDA"/>
    <w:rsid w:val="00C527BD"/>
    <w:rsid w:val="00C52D5E"/>
    <w:rsid w:val="00C53830"/>
    <w:rsid w:val="00C53B69"/>
    <w:rsid w:val="00C53C09"/>
    <w:rsid w:val="00C54713"/>
    <w:rsid w:val="00C55502"/>
    <w:rsid w:val="00C55D16"/>
    <w:rsid w:val="00C61F76"/>
    <w:rsid w:val="00C623C0"/>
    <w:rsid w:val="00C62437"/>
    <w:rsid w:val="00C6282A"/>
    <w:rsid w:val="00C63791"/>
    <w:rsid w:val="00C64FE3"/>
    <w:rsid w:val="00C651A1"/>
    <w:rsid w:val="00C651F6"/>
    <w:rsid w:val="00C703FD"/>
    <w:rsid w:val="00C709B1"/>
    <w:rsid w:val="00C713B0"/>
    <w:rsid w:val="00C7226E"/>
    <w:rsid w:val="00C72A99"/>
    <w:rsid w:val="00C7307A"/>
    <w:rsid w:val="00C73523"/>
    <w:rsid w:val="00C73851"/>
    <w:rsid w:val="00C73F6A"/>
    <w:rsid w:val="00C7440B"/>
    <w:rsid w:val="00C746B8"/>
    <w:rsid w:val="00C75ED5"/>
    <w:rsid w:val="00C767EA"/>
    <w:rsid w:val="00C77516"/>
    <w:rsid w:val="00C77B34"/>
    <w:rsid w:val="00C800DC"/>
    <w:rsid w:val="00C80314"/>
    <w:rsid w:val="00C82A6D"/>
    <w:rsid w:val="00C82CC7"/>
    <w:rsid w:val="00C838D0"/>
    <w:rsid w:val="00C8430B"/>
    <w:rsid w:val="00C84540"/>
    <w:rsid w:val="00C84A2B"/>
    <w:rsid w:val="00C84E68"/>
    <w:rsid w:val="00C8653E"/>
    <w:rsid w:val="00C86D10"/>
    <w:rsid w:val="00C87117"/>
    <w:rsid w:val="00C872E6"/>
    <w:rsid w:val="00C87A24"/>
    <w:rsid w:val="00C90886"/>
    <w:rsid w:val="00C91C9B"/>
    <w:rsid w:val="00C92C5E"/>
    <w:rsid w:val="00C92CD8"/>
    <w:rsid w:val="00C92F80"/>
    <w:rsid w:val="00C92FE4"/>
    <w:rsid w:val="00C95DDE"/>
    <w:rsid w:val="00C95E28"/>
    <w:rsid w:val="00C97F0E"/>
    <w:rsid w:val="00CA006B"/>
    <w:rsid w:val="00CA051E"/>
    <w:rsid w:val="00CA0B32"/>
    <w:rsid w:val="00CA1871"/>
    <w:rsid w:val="00CA1B2D"/>
    <w:rsid w:val="00CA21ED"/>
    <w:rsid w:val="00CA2E6A"/>
    <w:rsid w:val="00CA3790"/>
    <w:rsid w:val="00CA4746"/>
    <w:rsid w:val="00CA48A4"/>
    <w:rsid w:val="00CA5DA4"/>
    <w:rsid w:val="00CA6AE1"/>
    <w:rsid w:val="00CA6C68"/>
    <w:rsid w:val="00CA7042"/>
    <w:rsid w:val="00CB0B93"/>
    <w:rsid w:val="00CB0C91"/>
    <w:rsid w:val="00CB1676"/>
    <w:rsid w:val="00CB27A5"/>
    <w:rsid w:val="00CB2F9E"/>
    <w:rsid w:val="00CB3BF3"/>
    <w:rsid w:val="00CB3E12"/>
    <w:rsid w:val="00CB56BC"/>
    <w:rsid w:val="00CB594D"/>
    <w:rsid w:val="00CB661B"/>
    <w:rsid w:val="00CB79CD"/>
    <w:rsid w:val="00CC0732"/>
    <w:rsid w:val="00CC1A07"/>
    <w:rsid w:val="00CC1D0E"/>
    <w:rsid w:val="00CC3D66"/>
    <w:rsid w:val="00CC4246"/>
    <w:rsid w:val="00CC580B"/>
    <w:rsid w:val="00CC6C92"/>
    <w:rsid w:val="00CC6D23"/>
    <w:rsid w:val="00CC6EAF"/>
    <w:rsid w:val="00CC74FE"/>
    <w:rsid w:val="00CD0B85"/>
    <w:rsid w:val="00CD11B7"/>
    <w:rsid w:val="00CD24DD"/>
    <w:rsid w:val="00CD2565"/>
    <w:rsid w:val="00CD3954"/>
    <w:rsid w:val="00CD4C66"/>
    <w:rsid w:val="00CD4DF3"/>
    <w:rsid w:val="00CD5757"/>
    <w:rsid w:val="00CD5BCF"/>
    <w:rsid w:val="00CE0ACC"/>
    <w:rsid w:val="00CE10FA"/>
    <w:rsid w:val="00CE1521"/>
    <w:rsid w:val="00CE15D6"/>
    <w:rsid w:val="00CE1EDA"/>
    <w:rsid w:val="00CE2392"/>
    <w:rsid w:val="00CE267F"/>
    <w:rsid w:val="00CE2C34"/>
    <w:rsid w:val="00CE4E2C"/>
    <w:rsid w:val="00CE4F4F"/>
    <w:rsid w:val="00CE5635"/>
    <w:rsid w:val="00CE581F"/>
    <w:rsid w:val="00CE6CE2"/>
    <w:rsid w:val="00CF10EF"/>
    <w:rsid w:val="00CF25AD"/>
    <w:rsid w:val="00CF2CC2"/>
    <w:rsid w:val="00CF3A8C"/>
    <w:rsid w:val="00CF5256"/>
    <w:rsid w:val="00CF5510"/>
    <w:rsid w:val="00CF6B8E"/>
    <w:rsid w:val="00CF6DB1"/>
    <w:rsid w:val="00CF7914"/>
    <w:rsid w:val="00D009CB"/>
    <w:rsid w:val="00D00E6B"/>
    <w:rsid w:val="00D01920"/>
    <w:rsid w:val="00D01CB3"/>
    <w:rsid w:val="00D025A8"/>
    <w:rsid w:val="00D02C6B"/>
    <w:rsid w:val="00D02F01"/>
    <w:rsid w:val="00D031E1"/>
    <w:rsid w:val="00D031E9"/>
    <w:rsid w:val="00D04724"/>
    <w:rsid w:val="00D0523C"/>
    <w:rsid w:val="00D0524F"/>
    <w:rsid w:val="00D052AA"/>
    <w:rsid w:val="00D057CA"/>
    <w:rsid w:val="00D06912"/>
    <w:rsid w:val="00D069CF"/>
    <w:rsid w:val="00D06F18"/>
    <w:rsid w:val="00D0711B"/>
    <w:rsid w:val="00D072D5"/>
    <w:rsid w:val="00D077B8"/>
    <w:rsid w:val="00D101A9"/>
    <w:rsid w:val="00D1033B"/>
    <w:rsid w:val="00D103BE"/>
    <w:rsid w:val="00D1063F"/>
    <w:rsid w:val="00D11385"/>
    <w:rsid w:val="00D121AB"/>
    <w:rsid w:val="00D129DC"/>
    <w:rsid w:val="00D12CC9"/>
    <w:rsid w:val="00D138A3"/>
    <w:rsid w:val="00D149EE"/>
    <w:rsid w:val="00D14C79"/>
    <w:rsid w:val="00D14D02"/>
    <w:rsid w:val="00D1527E"/>
    <w:rsid w:val="00D155A5"/>
    <w:rsid w:val="00D16690"/>
    <w:rsid w:val="00D16A56"/>
    <w:rsid w:val="00D17428"/>
    <w:rsid w:val="00D179FC"/>
    <w:rsid w:val="00D2018C"/>
    <w:rsid w:val="00D20CB6"/>
    <w:rsid w:val="00D20CD5"/>
    <w:rsid w:val="00D23E16"/>
    <w:rsid w:val="00D24C85"/>
    <w:rsid w:val="00D25FD2"/>
    <w:rsid w:val="00D27C0A"/>
    <w:rsid w:val="00D313CA"/>
    <w:rsid w:val="00D3282C"/>
    <w:rsid w:val="00D3347F"/>
    <w:rsid w:val="00D35AFC"/>
    <w:rsid w:val="00D37E6A"/>
    <w:rsid w:val="00D40E29"/>
    <w:rsid w:val="00D44B9C"/>
    <w:rsid w:val="00D45167"/>
    <w:rsid w:val="00D4522E"/>
    <w:rsid w:val="00D465D8"/>
    <w:rsid w:val="00D51A19"/>
    <w:rsid w:val="00D5234F"/>
    <w:rsid w:val="00D5479A"/>
    <w:rsid w:val="00D55E00"/>
    <w:rsid w:val="00D5799A"/>
    <w:rsid w:val="00D579C7"/>
    <w:rsid w:val="00D60F9F"/>
    <w:rsid w:val="00D6169A"/>
    <w:rsid w:val="00D6283A"/>
    <w:rsid w:val="00D62903"/>
    <w:rsid w:val="00D63517"/>
    <w:rsid w:val="00D64896"/>
    <w:rsid w:val="00D677D9"/>
    <w:rsid w:val="00D7007E"/>
    <w:rsid w:val="00D70AFD"/>
    <w:rsid w:val="00D71AB2"/>
    <w:rsid w:val="00D720AC"/>
    <w:rsid w:val="00D723E5"/>
    <w:rsid w:val="00D72A08"/>
    <w:rsid w:val="00D732F2"/>
    <w:rsid w:val="00D73322"/>
    <w:rsid w:val="00D73449"/>
    <w:rsid w:val="00D73CA5"/>
    <w:rsid w:val="00D74E27"/>
    <w:rsid w:val="00D74F64"/>
    <w:rsid w:val="00D77056"/>
    <w:rsid w:val="00D77B90"/>
    <w:rsid w:val="00D807AC"/>
    <w:rsid w:val="00D81309"/>
    <w:rsid w:val="00D81A55"/>
    <w:rsid w:val="00D81A77"/>
    <w:rsid w:val="00D8341D"/>
    <w:rsid w:val="00D83513"/>
    <w:rsid w:val="00D8373D"/>
    <w:rsid w:val="00D84727"/>
    <w:rsid w:val="00D85C4B"/>
    <w:rsid w:val="00D86403"/>
    <w:rsid w:val="00D876E4"/>
    <w:rsid w:val="00D91CFA"/>
    <w:rsid w:val="00D91F52"/>
    <w:rsid w:val="00D91FD9"/>
    <w:rsid w:val="00D9539E"/>
    <w:rsid w:val="00D9588F"/>
    <w:rsid w:val="00D9628D"/>
    <w:rsid w:val="00D96BD6"/>
    <w:rsid w:val="00D97B37"/>
    <w:rsid w:val="00DA15CD"/>
    <w:rsid w:val="00DA28F9"/>
    <w:rsid w:val="00DA4B97"/>
    <w:rsid w:val="00DA7867"/>
    <w:rsid w:val="00DB062C"/>
    <w:rsid w:val="00DB0A9E"/>
    <w:rsid w:val="00DB0CEF"/>
    <w:rsid w:val="00DB152A"/>
    <w:rsid w:val="00DB21C3"/>
    <w:rsid w:val="00DB303A"/>
    <w:rsid w:val="00DB4117"/>
    <w:rsid w:val="00DB4617"/>
    <w:rsid w:val="00DB4DBD"/>
    <w:rsid w:val="00DB58FA"/>
    <w:rsid w:val="00DC30AD"/>
    <w:rsid w:val="00DC3F81"/>
    <w:rsid w:val="00DC4B7C"/>
    <w:rsid w:val="00DC4EEB"/>
    <w:rsid w:val="00DC6AC5"/>
    <w:rsid w:val="00DC6BC4"/>
    <w:rsid w:val="00DD0A33"/>
    <w:rsid w:val="00DD0D2A"/>
    <w:rsid w:val="00DD105A"/>
    <w:rsid w:val="00DD13CD"/>
    <w:rsid w:val="00DD165F"/>
    <w:rsid w:val="00DD252C"/>
    <w:rsid w:val="00DD2960"/>
    <w:rsid w:val="00DD454E"/>
    <w:rsid w:val="00DD4CC3"/>
    <w:rsid w:val="00DD4E7B"/>
    <w:rsid w:val="00DD4FF3"/>
    <w:rsid w:val="00DD6DF3"/>
    <w:rsid w:val="00DD721F"/>
    <w:rsid w:val="00DD7223"/>
    <w:rsid w:val="00DE2145"/>
    <w:rsid w:val="00DE2A2C"/>
    <w:rsid w:val="00DE2CCD"/>
    <w:rsid w:val="00DE3C93"/>
    <w:rsid w:val="00DE5052"/>
    <w:rsid w:val="00DE505B"/>
    <w:rsid w:val="00DE55F5"/>
    <w:rsid w:val="00DE609B"/>
    <w:rsid w:val="00DE799A"/>
    <w:rsid w:val="00DF1D06"/>
    <w:rsid w:val="00DF2199"/>
    <w:rsid w:val="00DF3C07"/>
    <w:rsid w:val="00DF3FBB"/>
    <w:rsid w:val="00DF65A1"/>
    <w:rsid w:val="00DF6AC9"/>
    <w:rsid w:val="00E00D88"/>
    <w:rsid w:val="00E010FB"/>
    <w:rsid w:val="00E01560"/>
    <w:rsid w:val="00E019D3"/>
    <w:rsid w:val="00E02643"/>
    <w:rsid w:val="00E039A5"/>
    <w:rsid w:val="00E04340"/>
    <w:rsid w:val="00E04650"/>
    <w:rsid w:val="00E04C40"/>
    <w:rsid w:val="00E0596B"/>
    <w:rsid w:val="00E060FF"/>
    <w:rsid w:val="00E10145"/>
    <w:rsid w:val="00E10401"/>
    <w:rsid w:val="00E14AC8"/>
    <w:rsid w:val="00E1500C"/>
    <w:rsid w:val="00E15788"/>
    <w:rsid w:val="00E15E29"/>
    <w:rsid w:val="00E16647"/>
    <w:rsid w:val="00E17BD6"/>
    <w:rsid w:val="00E17E4E"/>
    <w:rsid w:val="00E20E0E"/>
    <w:rsid w:val="00E20E4B"/>
    <w:rsid w:val="00E217F5"/>
    <w:rsid w:val="00E24A27"/>
    <w:rsid w:val="00E25847"/>
    <w:rsid w:val="00E26EE8"/>
    <w:rsid w:val="00E27585"/>
    <w:rsid w:val="00E31874"/>
    <w:rsid w:val="00E321C2"/>
    <w:rsid w:val="00E33B2E"/>
    <w:rsid w:val="00E34FB5"/>
    <w:rsid w:val="00E35764"/>
    <w:rsid w:val="00E357CF"/>
    <w:rsid w:val="00E35A62"/>
    <w:rsid w:val="00E36261"/>
    <w:rsid w:val="00E36E63"/>
    <w:rsid w:val="00E3702A"/>
    <w:rsid w:val="00E37320"/>
    <w:rsid w:val="00E3743E"/>
    <w:rsid w:val="00E4047D"/>
    <w:rsid w:val="00E42944"/>
    <w:rsid w:val="00E429E8"/>
    <w:rsid w:val="00E4324C"/>
    <w:rsid w:val="00E44881"/>
    <w:rsid w:val="00E44B56"/>
    <w:rsid w:val="00E44CF0"/>
    <w:rsid w:val="00E45B0F"/>
    <w:rsid w:val="00E47640"/>
    <w:rsid w:val="00E518C8"/>
    <w:rsid w:val="00E52680"/>
    <w:rsid w:val="00E52681"/>
    <w:rsid w:val="00E53AAE"/>
    <w:rsid w:val="00E53B68"/>
    <w:rsid w:val="00E544DC"/>
    <w:rsid w:val="00E56415"/>
    <w:rsid w:val="00E56970"/>
    <w:rsid w:val="00E56AED"/>
    <w:rsid w:val="00E56F08"/>
    <w:rsid w:val="00E6016B"/>
    <w:rsid w:val="00E608E0"/>
    <w:rsid w:val="00E6090D"/>
    <w:rsid w:val="00E615CB"/>
    <w:rsid w:val="00E6209E"/>
    <w:rsid w:val="00E6308B"/>
    <w:rsid w:val="00E632C5"/>
    <w:rsid w:val="00E63546"/>
    <w:rsid w:val="00E64555"/>
    <w:rsid w:val="00E64FB2"/>
    <w:rsid w:val="00E65251"/>
    <w:rsid w:val="00E654EF"/>
    <w:rsid w:val="00E65858"/>
    <w:rsid w:val="00E662AD"/>
    <w:rsid w:val="00E668A8"/>
    <w:rsid w:val="00E67350"/>
    <w:rsid w:val="00E678EB"/>
    <w:rsid w:val="00E7102E"/>
    <w:rsid w:val="00E71041"/>
    <w:rsid w:val="00E710B7"/>
    <w:rsid w:val="00E714F5"/>
    <w:rsid w:val="00E74189"/>
    <w:rsid w:val="00E75C7A"/>
    <w:rsid w:val="00E75E03"/>
    <w:rsid w:val="00E76505"/>
    <w:rsid w:val="00E76D09"/>
    <w:rsid w:val="00E8022A"/>
    <w:rsid w:val="00E809CD"/>
    <w:rsid w:val="00E812AD"/>
    <w:rsid w:val="00E81DFA"/>
    <w:rsid w:val="00E8248B"/>
    <w:rsid w:val="00E82FC7"/>
    <w:rsid w:val="00E831A7"/>
    <w:rsid w:val="00E83228"/>
    <w:rsid w:val="00E83E2E"/>
    <w:rsid w:val="00E83F20"/>
    <w:rsid w:val="00E8406A"/>
    <w:rsid w:val="00E84496"/>
    <w:rsid w:val="00E8497F"/>
    <w:rsid w:val="00E859CC"/>
    <w:rsid w:val="00E86E97"/>
    <w:rsid w:val="00E90A64"/>
    <w:rsid w:val="00E90E70"/>
    <w:rsid w:val="00E91188"/>
    <w:rsid w:val="00E92215"/>
    <w:rsid w:val="00E9348D"/>
    <w:rsid w:val="00E939EF"/>
    <w:rsid w:val="00E948A7"/>
    <w:rsid w:val="00E9539E"/>
    <w:rsid w:val="00E9571A"/>
    <w:rsid w:val="00E95C19"/>
    <w:rsid w:val="00E96129"/>
    <w:rsid w:val="00E97164"/>
    <w:rsid w:val="00E97464"/>
    <w:rsid w:val="00E97B9A"/>
    <w:rsid w:val="00EA0C98"/>
    <w:rsid w:val="00EA49BB"/>
    <w:rsid w:val="00EA4F82"/>
    <w:rsid w:val="00EB2B7C"/>
    <w:rsid w:val="00EB2EC2"/>
    <w:rsid w:val="00EB30FA"/>
    <w:rsid w:val="00EB31EA"/>
    <w:rsid w:val="00EB359F"/>
    <w:rsid w:val="00EB3657"/>
    <w:rsid w:val="00EB376F"/>
    <w:rsid w:val="00EB40C7"/>
    <w:rsid w:val="00EB46C8"/>
    <w:rsid w:val="00EB4BEB"/>
    <w:rsid w:val="00EB4ED7"/>
    <w:rsid w:val="00EB4FF9"/>
    <w:rsid w:val="00EB4FFE"/>
    <w:rsid w:val="00EB6638"/>
    <w:rsid w:val="00EB6ECC"/>
    <w:rsid w:val="00EB7952"/>
    <w:rsid w:val="00EC2277"/>
    <w:rsid w:val="00EC23BC"/>
    <w:rsid w:val="00EC547F"/>
    <w:rsid w:val="00EC611C"/>
    <w:rsid w:val="00EC62E0"/>
    <w:rsid w:val="00EC75AD"/>
    <w:rsid w:val="00EC76BF"/>
    <w:rsid w:val="00ED1A61"/>
    <w:rsid w:val="00ED2241"/>
    <w:rsid w:val="00ED2CEB"/>
    <w:rsid w:val="00ED586A"/>
    <w:rsid w:val="00ED5A91"/>
    <w:rsid w:val="00ED5B79"/>
    <w:rsid w:val="00ED6037"/>
    <w:rsid w:val="00ED6538"/>
    <w:rsid w:val="00EE0506"/>
    <w:rsid w:val="00EE14C8"/>
    <w:rsid w:val="00EE19A6"/>
    <w:rsid w:val="00EE3862"/>
    <w:rsid w:val="00EE39ED"/>
    <w:rsid w:val="00EE3B78"/>
    <w:rsid w:val="00EE433F"/>
    <w:rsid w:val="00EE68FE"/>
    <w:rsid w:val="00EE6B50"/>
    <w:rsid w:val="00EE79EB"/>
    <w:rsid w:val="00EF018C"/>
    <w:rsid w:val="00EF1AC1"/>
    <w:rsid w:val="00EF46EC"/>
    <w:rsid w:val="00EF4A6D"/>
    <w:rsid w:val="00EF53A8"/>
    <w:rsid w:val="00EF5D2C"/>
    <w:rsid w:val="00EF5EEA"/>
    <w:rsid w:val="00EF6E48"/>
    <w:rsid w:val="00EF70CB"/>
    <w:rsid w:val="00EF7A4D"/>
    <w:rsid w:val="00F000C4"/>
    <w:rsid w:val="00F00C88"/>
    <w:rsid w:val="00F00C9F"/>
    <w:rsid w:val="00F016A4"/>
    <w:rsid w:val="00F01929"/>
    <w:rsid w:val="00F01D09"/>
    <w:rsid w:val="00F02136"/>
    <w:rsid w:val="00F028B7"/>
    <w:rsid w:val="00F032E9"/>
    <w:rsid w:val="00F03395"/>
    <w:rsid w:val="00F0503A"/>
    <w:rsid w:val="00F06F3E"/>
    <w:rsid w:val="00F071E7"/>
    <w:rsid w:val="00F073CC"/>
    <w:rsid w:val="00F07F77"/>
    <w:rsid w:val="00F10E03"/>
    <w:rsid w:val="00F11393"/>
    <w:rsid w:val="00F11C40"/>
    <w:rsid w:val="00F12E8C"/>
    <w:rsid w:val="00F16EA8"/>
    <w:rsid w:val="00F207F3"/>
    <w:rsid w:val="00F215CD"/>
    <w:rsid w:val="00F21B80"/>
    <w:rsid w:val="00F22C43"/>
    <w:rsid w:val="00F25C8A"/>
    <w:rsid w:val="00F27574"/>
    <w:rsid w:val="00F27A6C"/>
    <w:rsid w:val="00F27CBB"/>
    <w:rsid w:val="00F27D32"/>
    <w:rsid w:val="00F27DE7"/>
    <w:rsid w:val="00F30384"/>
    <w:rsid w:val="00F31618"/>
    <w:rsid w:val="00F325B5"/>
    <w:rsid w:val="00F3284D"/>
    <w:rsid w:val="00F32E61"/>
    <w:rsid w:val="00F33797"/>
    <w:rsid w:val="00F33DC2"/>
    <w:rsid w:val="00F34DE0"/>
    <w:rsid w:val="00F34F63"/>
    <w:rsid w:val="00F36409"/>
    <w:rsid w:val="00F36CD1"/>
    <w:rsid w:val="00F375CE"/>
    <w:rsid w:val="00F400B1"/>
    <w:rsid w:val="00F41080"/>
    <w:rsid w:val="00F41A0E"/>
    <w:rsid w:val="00F43CB1"/>
    <w:rsid w:val="00F43DE3"/>
    <w:rsid w:val="00F44CFC"/>
    <w:rsid w:val="00F46721"/>
    <w:rsid w:val="00F4682B"/>
    <w:rsid w:val="00F50086"/>
    <w:rsid w:val="00F5012F"/>
    <w:rsid w:val="00F50621"/>
    <w:rsid w:val="00F506B5"/>
    <w:rsid w:val="00F50954"/>
    <w:rsid w:val="00F50A21"/>
    <w:rsid w:val="00F50E91"/>
    <w:rsid w:val="00F528A5"/>
    <w:rsid w:val="00F54026"/>
    <w:rsid w:val="00F540F7"/>
    <w:rsid w:val="00F54DD2"/>
    <w:rsid w:val="00F55031"/>
    <w:rsid w:val="00F5503C"/>
    <w:rsid w:val="00F55B36"/>
    <w:rsid w:val="00F55F99"/>
    <w:rsid w:val="00F5614B"/>
    <w:rsid w:val="00F579E4"/>
    <w:rsid w:val="00F60601"/>
    <w:rsid w:val="00F61956"/>
    <w:rsid w:val="00F61C52"/>
    <w:rsid w:val="00F627A8"/>
    <w:rsid w:val="00F63521"/>
    <w:rsid w:val="00F63672"/>
    <w:rsid w:val="00F63940"/>
    <w:rsid w:val="00F63AE2"/>
    <w:rsid w:val="00F63F5C"/>
    <w:rsid w:val="00F648A1"/>
    <w:rsid w:val="00F65828"/>
    <w:rsid w:val="00F66945"/>
    <w:rsid w:val="00F677AD"/>
    <w:rsid w:val="00F67B2D"/>
    <w:rsid w:val="00F70001"/>
    <w:rsid w:val="00F70CB1"/>
    <w:rsid w:val="00F71542"/>
    <w:rsid w:val="00F71900"/>
    <w:rsid w:val="00F71D1D"/>
    <w:rsid w:val="00F726EB"/>
    <w:rsid w:val="00F7302E"/>
    <w:rsid w:val="00F73215"/>
    <w:rsid w:val="00F7324F"/>
    <w:rsid w:val="00F736C5"/>
    <w:rsid w:val="00F73EB5"/>
    <w:rsid w:val="00F7473D"/>
    <w:rsid w:val="00F74B1A"/>
    <w:rsid w:val="00F7512C"/>
    <w:rsid w:val="00F7563F"/>
    <w:rsid w:val="00F759A4"/>
    <w:rsid w:val="00F759EE"/>
    <w:rsid w:val="00F75BD8"/>
    <w:rsid w:val="00F75BD9"/>
    <w:rsid w:val="00F76A60"/>
    <w:rsid w:val="00F773A0"/>
    <w:rsid w:val="00F804F6"/>
    <w:rsid w:val="00F806FF"/>
    <w:rsid w:val="00F81734"/>
    <w:rsid w:val="00F830D8"/>
    <w:rsid w:val="00F83577"/>
    <w:rsid w:val="00F84270"/>
    <w:rsid w:val="00F84B3B"/>
    <w:rsid w:val="00F84BAD"/>
    <w:rsid w:val="00F854EF"/>
    <w:rsid w:val="00F8580C"/>
    <w:rsid w:val="00F90D24"/>
    <w:rsid w:val="00F939F2"/>
    <w:rsid w:val="00F94763"/>
    <w:rsid w:val="00F949A2"/>
    <w:rsid w:val="00F960EF"/>
    <w:rsid w:val="00F96824"/>
    <w:rsid w:val="00FA0624"/>
    <w:rsid w:val="00FA0C40"/>
    <w:rsid w:val="00FA0DF1"/>
    <w:rsid w:val="00FA17B7"/>
    <w:rsid w:val="00FA1AD1"/>
    <w:rsid w:val="00FA3682"/>
    <w:rsid w:val="00FA44E0"/>
    <w:rsid w:val="00FA46AF"/>
    <w:rsid w:val="00FA4921"/>
    <w:rsid w:val="00FA4EC4"/>
    <w:rsid w:val="00FA5B0F"/>
    <w:rsid w:val="00FA5C9F"/>
    <w:rsid w:val="00FA68F9"/>
    <w:rsid w:val="00FA703D"/>
    <w:rsid w:val="00FA7489"/>
    <w:rsid w:val="00FA7B6A"/>
    <w:rsid w:val="00FB0D90"/>
    <w:rsid w:val="00FB0F33"/>
    <w:rsid w:val="00FB1E11"/>
    <w:rsid w:val="00FB3980"/>
    <w:rsid w:val="00FB48D8"/>
    <w:rsid w:val="00FB4B49"/>
    <w:rsid w:val="00FB54AB"/>
    <w:rsid w:val="00FB58F1"/>
    <w:rsid w:val="00FB7B5D"/>
    <w:rsid w:val="00FC0385"/>
    <w:rsid w:val="00FC081E"/>
    <w:rsid w:val="00FC084A"/>
    <w:rsid w:val="00FC09BC"/>
    <w:rsid w:val="00FC0F90"/>
    <w:rsid w:val="00FC1021"/>
    <w:rsid w:val="00FC110E"/>
    <w:rsid w:val="00FC31A1"/>
    <w:rsid w:val="00FC38A9"/>
    <w:rsid w:val="00FC6153"/>
    <w:rsid w:val="00FC616C"/>
    <w:rsid w:val="00FD0D8D"/>
    <w:rsid w:val="00FD108F"/>
    <w:rsid w:val="00FD1A64"/>
    <w:rsid w:val="00FD27C0"/>
    <w:rsid w:val="00FD2DE8"/>
    <w:rsid w:val="00FD32DF"/>
    <w:rsid w:val="00FD3997"/>
    <w:rsid w:val="00FD3CD2"/>
    <w:rsid w:val="00FD4EAE"/>
    <w:rsid w:val="00FD75E5"/>
    <w:rsid w:val="00FD7C74"/>
    <w:rsid w:val="00FE090B"/>
    <w:rsid w:val="00FE26C2"/>
    <w:rsid w:val="00FE2E0C"/>
    <w:rsid w:val="00FE3691"/>
    <w:rsid w:val="00FE4B4C"/>
    <w:rsid w:val="00FE732E"/>
    <w:rsid w:val="00FF0F1F"/>
    <w:rsid w:val="00FF13ED"/>
    <w:rsid w:val="00FF1559"/>
    <w:rsid w:val="00FF17CE"/>
    <w:rsid w:val="00FF2643"/>
    <w:rsid w:val="00FF2645"/>
    <w:rsid w:val="00FF26F3"/>
    <w:rsid w:val="00FF2CA8"/>
    <w:rsid w:val="00FF431B"/>
    <w:rsid w:val="00FF534E"/>
    <w:rsid w:val="00FF5E44"/>
    <w:rsid w:val="00FF6266"/>
    <w:rsid w:val="00FF6FD3"/>
    <w:rsid w:val="00FF7DC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78A9769"/>
  <w15:docId w15:val="{04BA7BC7-07F8-4F19-8C95-A5801D8A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SG" w:eastAsia="en-SG"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88"/>
    <w:pPr>
      <w:spacing w:before="120" w:after="240"/>
      <w:jc w:val="both"/>
    </w:pPr>
    <w:rPr>
      <w:rFonts w:ascii="Arial" w:eastAsia="Times New Roman" w:hAnsi="Arial"/>
      <w:szCs w:val="24"/>
      <w:lang w:val="en-AU" w:eastAsia="en-US"/>
    </w:rPr>
  </w:style>
  <w:style w:type="paragraph" w:styleId="Heading1">
    <w:name w:val="heading 1"/>
    <w:basedOn w:val="Heading"/>
    <w:next w:val="Normal"/>
    <w:link w:val="Heading1Char"/>
    <w:autoRedefine/>
    <w:uiPriority w:val="1"/>
    <w:qFormat/>
    <w:rsid w:val="004E05E4"/>
    <w:pPr>
      <w:numPr>
        <w:numId w:val="21"/>
      </w:numPr>
      <w:tabs>
        <w:tab w:val="left" w:pos="400"/>
        <w:tab w:val="left" w:pos="560"/>
      </w:tabs>
      <w:spacing w:before="360" w:line="270" w:lineRule="exact"/>
      <w:ind w:left="431" w:hanging="431"/>
      <w:outlineLvl w:val="0"/>
    </w:pPr>
    <w:rPr>
      <w:rFonts w:eastAsia="MS Mincho"/>
      <w:b/>
      <w:bCs/>
      <w:sz w:val="24"/>
      <w:szCs w:val="20"/>
      <w:lang w:val="en-GB" w:eastAsia="ja-JP"/>
    </w:rPr>
  </w:style>
  <w:style w:type="paragraph" w:styleId="Heading2">
    <w:name w:val="heading 2"/>
    <w:basedOn w:val="Heading1"/>
    <w:link w:val="Heading2Char"/>
    <w:autoRedefine/>
    <w:uiPriority w:val="1"/>
    <w:qFormat/>
    <w:rsid w:val="004E05E4"/>
    <w:pPr>
      <w:numPr>
        <w:ilvl w:val="1"/>
        <w:numId w:val="10"/>
      </w:numPr>
      <w:tabs>
        <w:tab w:val="clear" w:pos="400"/>
        <w:tab w:val="clear" w:pos="560"/>
        <w:tab w:val="left" w:pos="540"/>
        <w:tab w:val="left" w:pos="700"/>
      </w:tabs>
      <w:spacing w:before="60" w:after="240" w:line="250" w:lineRule="exact"/>
      <w:outlineLvl w:val="1"/>
    </w:pPr>
    <w:rPr>
      <w:sz w:val="22"/>
    </w:rPr>
  </w:style>
  <w:style w:type="paragraph" w:styleId="Heading3">
    <w:name w:val="heading 3"/>
    <w:basedOn w:val="Heading1"/>
    <w:next w:val="Normal"/>
    <w:link w:val="Heading3Char"/>
    <w:uiPriority w:val="9"/>
    <w:qFormat/>
    <w:rsid w:val="008F7F95"/>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uiPriority w:val="9"/>
    <w:qFormat/>
    <w:rsid w:val="00E86E97"/>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rsid w:val="00E86E97"/>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E86E97"/>
    <w:pPr>
      <w:numPr>
        <w:ilvl w:val="5"/>
      </w:numPr>
      <w:outlineLvl w:val="5"/>
    </w:pPr>
  </w:style>
  <w:style w:type="paragraph" w:styleId="Heading7">
    <w:name w:val="heading 7"/>
    <w:basedOn w:val="Heading6"/>
    <w:next w:val="Normal"/>
    <w:link w:val="Heading7Char"/>
    <w:qFormat/>
    <w:rsid w:val="00E86E97"/>
    <w:pPr>
      <w:numPr>
        <w:ilvl w:val="6"/>
      </w:numPr>
      <w:outlineLvl w:val="6"/>
    </w:pPr>
  </w:style>
  <w:style w:type="paragraph" w:styleId="Heading8">
    <w:name w:val="heading 8"/>
    <w:basedOn w:val="Heading6"/>
    <w:next w:val="Normal"/>
    <w:link w:val="Heading8Char"/>
    <w:qFormat/>
    <w:rsid w:val="00E86E97"/>
    <w:pPr>
      <w:numPr>
        <w:ilvl w:val="7"/>
      </w:numPr>
      <w:outlineLvl w:val="7"/>
    </w:pPr>
  </w:style>
  <w:style w:type="paragraph" w:styleId="Heading9">
    <w:name w:val="heading 9"/>
    <w:basedOn w:val="Heading6"/>
    <w:next w:val="Normal"/>
    <w:link w:val="Heading9Char"/>
    <w:qFormat/>
    <w:rsid w:val="00E86E9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E86E97"/>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rsid w:val="00E86E97"/>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rsid w:val="00E86E97"/>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rsid w:val="00E86E97"/>
    <w:pPr>
      <w:numPr>
        <w:numId w:val="8"/>
      </w:numPr>
      <w:tabs>
        <w:tab w:val="num" w:pos="1080"/>
        <w:tab w:val="left" w:pos="1140"/>
        <w:tab w:val="left" w:pos="1360"/>
      </w:tabs>
    </w:pPr>
  </w:style>
  <w:style w:type="paragraph" w:customStyle="1" w:styleId="a6">
    <w:name w:val="a6"/>
    <w:basedOn w:val="Heading6"/>
    <w:next w:val="Normal"/>
    <w:rsid w:val="00E86E97"/>
    <w:pPr>
      <w:numPr>
        <w:numId w:val="8"/>
      </w:numPr>
      <w:tabs>
        <w:tab w:val="left" w:pos="1140"/>
        <w:tab w:val="left" w:pos="1360"/>
        <w:tab w:val="num" w:pos="1440"/>
      </w:tabs>
    </w:pPr>
  </w:style>
  <w:style w:type="paragraph" w:customStyle="1" w:styleId="ANNEX">
    <w:name w:val="ANNEX"/>
    <w:basedOn w:val="Normal"/>
    <w:next w:val="Normal"/>
    <w:rsid w:val="00E86E97"/>
    <w:pPr>
      <w:keepNext/>
      <w:pageBreakBefore/>
      <w:numPr>
        <w:numId w:val="30"/>
      </w:numPr>
      <w:spacing w:after="760" w:line="310" w:lineRule="exact"/>
      <w:jc w:val="center"/>
      <w:outlineLvl w:val="0"/>
    </w:pPr>
    <w:rPr>
      <w:rFonts w:eastAsia="MS Mincho"/>
      <w:b/>
      <w:sz w:val="28"/>
      <w:szCs w:val="20"/>
      <w:lang w:val="en-GB" w:eastAsia="ja-JP"/>
    </w:rPr>
  </w:style>
  <w:style w:type="paragraph" w:customStyle="1" w:styleId="ANNEXN">
    <w:name w:val="ANNEXN"/>
    <w:basedOn w:val="ANNEX"/>
    <w:next w:val="Normal"/>
    <w:rsid w:val="00E86E97"/>
    <w:pPr>
      <w:numPr>
        <w:numId w:val="0"/>
      </w:numPr>
    </w:pPr>
  </w:style>
  <w:style w:type="paragraph" w:customStyle="1" w:styleId="ANNEXZ">
    <w:name w:val="ANNEXZ"/>
    <w:basedOn w:val="ANNEX"/>
    <w:next w:val="Normal"/>
    <w:rsid w:val="00E86E97"/>
    <w:pPr>
      <w:numPr>
        <w:numId w:val="0"/>
      </w:numPr>
    </w:pPr>
  </w:style>
  <w:style w:type="paragraph" w:customStyle="1" w:styleId="Bibliography1">
    <w:name w:val="Bibliography1"/>
    <w:basedOn w:val="Normal"/>
    <w:rsid w:val="00E86E97"/>
    <w:pPr>
      <w:numPr>
        <w:numId w:val="1"/>
      </w:numPr>
      <w:tabs>
        <w:tab w:val="left" w:pos="660"/>
      </w:tabs>
      <w:spacing w:line="230" w:lineRule="atLeast"/>
    </w:pPr>
    <w:rPr>
      <w:rFonts w:eastAsia="MS Mincho"/>
      <w:szCs w:val="20"/>
      <w:lang w:val="en-GB" w:eastAsia="ja-JP"/>
    </w:rPr>
  </w:style>
  <w:style w:type="paragraph" w:styleId="BlockText">
    <w:name w:val="Block Text"/>
    <w:basedOn w:val="Normal"/>
    <w:rsid w:val="00E86E97"/>
    <w:pPr>
      <w:spacing w:after="120" w:line="230" w:lineRule="atLeast"/>
      <w:ind w:left="1440" w:right="1440"/>
    </w:pPr>
    <w:rPr>
      <w:rFonts w:eastAsia="MS Mincho"/>
      <w:szCs w:val="20"/>
      <w:lang w:val="en-GB" w:eastAsia="ja-JP"/>
    </w:rPr>
  </w:style>
  <w:style w:type="paragraph" w:styleId="BodyText">
    <w:name w:val="Body Text"/>
    <w:basedOn w:val="Normal"/>
    <w:uiPriority w:val="1"/>
    <w:qFormat/>
    <w:rsid w:val="00E86E97"/>
    <w:pPr>
      <w:spacing w:before="60" w:after="60" w:line="210" w:lineRule="atLeast"/>
    </w:pPr>
    <w:rPr>
      <w:rFonts w:eastAsia="MS Mincho"/>
      <w:sz w:val="18"/>
      <w:szCs w:val="20"/>
      <w:lang w:val="en-GB" w:eastAsia="ja-JP"/>
    </w:rPr>
  </w:style>
  <w:style w:type="paragraph" w:styleId="BodyText2">
    <w:name w:val="Body Text 2"/>
    <w:basedOn w:val="Normal"/>
    <w:link w:val="BodyText2Char"/>
    <w:uiPriority w:val="99"/>
    <w:rsid w:val="00E86E97"/>
    <w:pPr>
      <w:spacing w:before="60" w:after="60" w:line="190" w:lineRule="atLeast"/>
    </w:pPr>
    <w:rPr>
      <w:rFonts w:eastAsia="MS Mincho"/>
      <w:sz w:val="16"/>
      <w:szCs w:val="20"/>
      <w:lang w:val="en-GB" w:eastAsia="ja-JP"/>
    </w:rPr>
  </w:style>
  <w:style w:type="paragraph" w:styleId="BodyText3">
    <w:name w:val="Body Text 3"/>
    <w:basedOn w:val="Normal"/>
    <w:link w:val="BodyText3Char"/>
    <w:uiPriority w:val="99"/>
    <w:rsid w:val="00E86E97"/>
    <w:pPr>
      <w:spacing w:before="60" w:after="60" w:line="170" w:lineRule="atLeast"/>
    </w:pPr>
    <w:rPr>
      <w:rFonts w:eastAsia="MS Mincho"/>
      <w:sz w:val="14"/>
      <w:szCs w:val="20"/>
      <w:lang w:val="en-GB" w:eastAsia="ja-JP"/>
    </w:rPr>
  </w:style>
  <w:style w:type="paragraph" w:styleId="BodyTextFirstIndent">
    <w:name w:val="Body Text First Indent"/>
    <w:basedOn w:val="BodyText"/>
    <w:rsid w:val="00E86E97"/>
    <w:pPr>
      <w:spacing w:before="0" w:after="120"/>
      <w:ind w:firstLine="210"/>
    </w:pPr>
  </w:style>
  <w:style w:type="paragraph" w:styleId="BodyTextIndent">
    <w:name w:val="Body Text Indent"/>
    <w:basedOn w:val="Normal"/>
    <w:link w:val="BodyTextIndentChar"/>
    <w:uiPriority w:val="99"/>
    <w:rsid w:val="00E86E97"/>
    <w:pPr>
      <w:spacing w:after="120" w:line="230" w:lineRule="atLeast"/>
      <w:ind w:left="283"/>
    </w:pPr>
    <w:rPr>
      <w:rFonts w:eastAsia="MS Mincho"/>
      <w:szCs w:val="20"/>
      <w:lang w:val="en-GB" w:eastAsia="ja-JP"/>
    </w:rPr>
  </w:style>
  <w:style w:type="paragraph" w:styleId="BodyTextFirstIndent2">
    <w:name w:val="Body Text First Indent 2"/>
    <w:basedOn w:val="Normal"/>
    <w:rsid w:val="00E86E97"/>
    <w:pPr>
      <w:spacing w:line="230" w:lineRule="atLeast"/>
      <w:ind w:firstLine="210"/>
    </w:pPr>
    <w:rPr>
      <w:rFonts w:eastAsia="MS Mincho"/>
      <w:szCs w:val="20"/>
      <w:lang w:val="en-GB" w:eastAsia="ja-JP"/>
    </w:rPr>
  </w:style>
  <w:style w:type="paragraph" w:styleId="BodyTextIndent2">
    <w:name w:val="Body Text Indent 2"/>
    <w:basedOn w:val="Normal"/>
    <w:link w:val="BodyTextIndent2Char"/>
    <w:uiPriority w:val="99"/>
    <w:rsid w:val="00E86E97"/>
    <w:pPr>
      <w:spacing w:after="120" w:line="480" w:lineRule="auto"/>
      <w:ind w:left="283"/>
    </w:pPr>
    <w:rPr>
      <w:rFonts w:eastAsia="MS Mincho"/>
      <w:szCs w:val="20"/>
      <w:lang w:val="en-GB" w:eastAsia="ja-JP"/>
    </w:rPr>
  </w:style>
  <w:style w:type="paragraph" w:styleId="BodyTextIndent3">
    <w:name w:val="Body Text Indent 3"/>
    <w:basedOn w:val="Normal"/>
    <w:rsid w:val="00E86E97"/>
    <w:pPr>
      <w:spacing w:after="120" w:line="230" w:lineRule="atLeast"/>
      <w:ind w:left="283"/>
    </w:pPr>
    <w:rPr>
      <w:rFonts w:eastAsia="MS Mincho"/>
      <w:sz w:val="16"/>
      <w:szCs w:val="20"/>
      <w:lang w:val="en-GB" w:eastAsia="ja-JP"/>
    </w:rPr>
  </w:style>
  <w:style w:type="paragraph" w:styleId="Caption">
    <w:name w:val="caption"/>
    <w:basedOn w:val="Normal"/>
    <w:next w:val="Normal"/>
    <w:qFormat/>
    <w:rsid w:val="00E86E97"/>
    <w:pPr>
      <w:spacing w:after="120" w:line="230" w:lineRule="atLeast"/>
    </w:pPr>
    <w:rPr>
      <w:rFonts w:eastAsia="MS Mincho"/>
      <w:b/>
      <w:szCs w:val="20"/>
      <w:lang w:val="en-GB" w:eastAsia="ja-JP"/>
    </w:rPr>
  </w:style>
  <w:style w:type="paragraph" w:styleId="Closing">
    <w:name w:val="Closing"/>
    <w:basedOn w:val="Normal"/>
    <w:rsid w:val="00E86E97"/>
    <w:pPr>
      <w:spacing w:line="230" w:lineRule="atLeast"/>
      <w:ind w:left="4252"/>
    </w:pPr>
    <w:rPr>
      <w:rFonts w:eastAsia="MS Mincho"/>
      <w:szCs w:val="20"/>
      <w:lang w:val="en-GB" w:eastAsia="ja-JP"/>
    </w:rPr>
  </w:style>
  <w:style w:type="character" w:styleId="CommentReference">
    <w:name w:val="annotation reference"/>
    <w:rsid w:val="00E86E97"/>
    <w:rPr>
      <w:noProof w:val="0"/>
      <w:sz w:val="16"/>
      <w:lang w:val="fr-FR"/>
    </w:rPr>
  </w:style>
  <w:style w:type="paragraph" w:styleId="CommentText">
    <w:name w:val="annotation text"/>
    <w:basedOn w:val="Normal"/>
    <w:link w:val="CommentTextChar"/>
    <w:rsid w:val="00E86E97"/>
    <w:pPr>
      <w:spacing w:line="230" w:lineRule="atLeast"/>
    </w:pPr>
    <w:rPr>
      <w:rFonts w:eastAsia="MS Mincho"/>
      <w:szCs w:val="20"/>
      <w:lang w:val="en-GB" w:eastAsia="ja-JP"/>
    </w:rPr>
  </w:style>
  <w:style w:type="paragraph" w:styleId="Date">
    <w:name w:val="Date"/>
    <w:basedOn w:val="Normal"/>
    <w:next w:val="Normal"/>
    <w:rsid w:val="00E86E97"/>
    <w:pPr>
      <w:spacing w:line="230" w:lineRule="atLeast"/>
    </w:pPr>
    <w:rPr>
      <w:rFonts w:eastAsia="MS Mincho"/>
      <w:szCs w:val="20"/>
      <w:lang w:val="en-GB" w:eastAsia="ja-JP"/>
    </w:rPr>
  </w:style>
  <w:style w:type="paragraph" w:customStyle="1" w:styleId="Definition">
    <w:name w:val="Definition"/>
    <w:basedOn w:val="Normal"/>
    <w:next w:val="Normal"/>
    <w:rsid w:val="00E86E97"/>
    <w:pPr>
      <w:spacing w:line="230" w:lineRule="atLeast"/>
    </w:pPr>
    <w:rPr>
      <w:rFonts w:eastAsia="MS Mincho"/>
      <w:szCs w:val="20"/>
      <w:lang w:val="en-GB" w:eastAsia="ja-JP"/>
    </w:rPr>
  </w:style>
  <w:style w:type="character" w:customStyle="1" w:styleId="Defterms">
    <w:name w:val="Defterms"/>
    <w:rsid w:val="00E86E97"/>
    <w:rPr>
      <w:noProof w:val="0"/>
      <w:color w:val="auto"/>
      <w:lang w:val="fr-FR"/>
    </w:rPr>
  </w:style>
  <w:style w:type="paragraph" w:customStyle="1" w:styleId="dl">
    <w:name w:val="dl"/>
    <w:basedOn w:val="Normal"/>
    <w:rsid w:val="00E86E97"/>
    <w:pPr>
      <w:spacing w:line="230" w:lineRule="atLeast"/>
      <w:ind w:left="800" w:hanging="400"/>
    </w:pPr>
    <w:rPr>
      <w:rFonts w:eastAsia="MS Mincho"/>
      <w:szCs w:val="20"/>
      <w:lang w:val="en-GB" w:eastAsia="ja-JP"/>
    </w:rPr>
  </w:style>
  <w:style w:type="paragraph" w:styleId="DocumentMap">
    <w:name w:val="Document Map"/>
    <w:basedOn w:val="Normal"/>
    <w:semiHidden/>
    <w:rsid w:val="00E86E97"/>
    <w:pPr>
      <w:shd w:val="clear" w:color="auto" w:fill="000080"/>
      <w:spacing w:line="230" w:lineRule="atLeast"/>
    </w:pPr>
    <w:rPr>
      <w:rFonts w:ascii="Tahoma" w:eastAsia="MS Mincho" w:hAnsi="Tahoma"/>
      <w:szCs w:val="20"/>
      <w:lang w:val="en-GB" w:eastAsia="ja-JP"/>
    </w:rPr>
  </w:style>
  <w:style w:type="character" w:styleId="Emphasis">
    <w:name w:val="Emphasis"/>
    <w:qFormat/>
    <w:rsid w:val="00E86E97"/>
    <w:rPr>
      <w:i/>
      <w:noProof w:val="0"/>
      <w:lang w:val="fr-FR"/>
    </w:rPr>
  </w:style>
  <w:style w:type="character" w:styleId="EndnoteReference">
    <w:name w:val="endnote reference"/>
    <w:semiHidden/>
    <w:rsid w:val="00E86E97"/>
    <w:rPr>
      <w:noProof w:val="0"/>
      <w:vertAlign w:val="superscript"/>
      <w:lang w:val="fr-FR"/>
    </w:rPr>
  </w:style>
  <w:style w:type="paragraph" w:styleId="EndnoteText">
    <w:name w:val="endnote text"/>
    <w:basedOn w:val="Normal"/>
    <w:semiHidden/>
    <w:rsid w:val="00E86E97"/>
    <w:pPr>
      <w:spacing w:line="230" w:lineRule="atLeast"/>
    </w:pPr>
    <w:rPr>
      <w:rFonts w:eastAsia="MS Mincho"/>
      <w:szCs w:val="20"/>
      <w:lang w:val="en-GB" w:eastAsia="ja-JP"/>
    </w:rPr>
  </w:style>
  <w:style w:type="paragraph" w:styleId="EnvelopeAddress">
    <w:name w:val="envelope address"/>
    <w:basedOn w:val="Normal"/>
    <w:rsid w:val="00E86E97"/>
    <w:pPr>
      <w:framePr w:w="7938" w:h="1985" w:hRule="exact" w:hSpace="141" w:wrap="auto" w:hAnchor="page" w:xAlign="center" w:yAlign="bottom"/>
      <w:spacing w:line="230" w:lineRule="atLeast"/>
      <w:ind w:left="2835"/>
    </w:pPr>
    <w:rPr>
      <w:rFonts w:eastAsia="MS Mincho"/>
      <w:szCs w:val="20"/>
      <w:lang w:val="en-GB" w:eastAsia="ja-JP"/>
    </w:rPr>
  </w:style>
  <w:style w:type="paragraph" w:styleId="EnvelopeReturn">
    <w:name w:val="envelope return"/>
    <w:basedOn w:val="Normal"/>
    <w:rsid w:val="00E86E97"/>
    <w:pPr>
      <w:spacing w:line="230" w:lineRule="atLeast"/>
    </w:pPr>
    <w:rPr>
      <w:rFonts w:eastAsia="MS Mincho"/>
      <w:szCs w:val="20"/>
      <w:lang w:val="en-GB" w:eastAsia="ja-JP"/>
    </w:rPr>
  </w:style>
  <w:style w:type="paragraph" w:customStyle="1" w:styleId="Example">
    <w:name w:val="Example"/>
    <w:basedOn w:val="Normal"/>
    <w:next w:val="Normal"/>
    <w:rsid w:val="00E86E97"/>
    <w:pPr>
      <w:tabs>
        <w:tab w:val="left" w:pos="1360"/>
      </w:tabs>
      <w:spacing w:line="210" w:lineRule="atLeast"/>
    </w:pPr>
    <w:rPr>
      <w:rFonts w:eastAsia="MS Mincho"/>
      <w:sz w:val="18"/>
      <w:szCs w:val="20"/>
      <w:lang w:val="en-GB" w:eastAsia="ja-JP"/>
    </w:rPr>
  </w:style>
  <w:style w:type="character" w:customStyle="1" w:styleId="ExtXref">
    <w:name w:val="ExtXref"/>
    <w:rsid w:val="00E86E97"/>
    <w:rPr>
      <w:noProof w:val="0"/>
      <w:color w:val="auto"/>
      <w:lang w:val="fr-FR"/>
    </w:rPr>
  </w:style>
  <w:style w:type="paragraph" w:customStyle="1" w:styleId="Figurefootnote">
    <w:name w:val="Figure footnote"/>
    <w:basedOn w:val="Normal"/>
    <w:rsid w:val="00E86E97"/>
    <w:pPr>
      <w:keepNext/>
      <w:tabs>
        <w:tab w:val="left" w:pos="340"/>
      </w:tabs>
      <w:spacing w:after="60" w:line="210" w:lineRule="atLeast"/>
    </w:pPr>
    <w:rPr>
      <w:rFonts w:eastAsia="MS Mincho"/>
      <w:sz w:val="18"/>
      <w:szCs w:val="20"/>
      <w:lang w:val="en-GB" w:eastAsia="ja-JP"/>
    </w:rPr>
  </w:style>
  <w:style w:type="paragraph" w:customStyle="1" w:styleId="Figuretitle">
    <w:name w:val="Figure title"/>
    <w:basedOn w:val="Normal"/>
    <w:next w:val="Normal"/>
    <w:rsid w:val="00E86E97"/>
    <w:pPr>
      <w:suppressAutoHyphens/>
      <w:spacing w:before="220" w:after="220" w:line="230" w:lineRule="atLeast"/>
      <w:jc w:val="center"/>
    </w:pPr>
    <w:rPr>
      <w:rFonts w:eastAsia="MS Mincho"/>
      <w:b/>
      <w:szCs w:val="20"/>
      <w:lang w:val="en-GB" w:eastAsia="ja-JP"/>
    </w:rPr>
  </w:style>
  <w:style w:type="character" w:styleId="FollowedHyperlink">
    <w:name w:val="FollowedHyperlink"/>
    <w:rsid w:val="00E86E97"/>
    <w:rPr>
      <w:noProof w:val="0"/>
      <w:color w:val="800080"/>
      <w:u w:val="single"/>
      <w:lang w:val="fr-FR"/>
    </w:rPr>
  </w:style>
  <w:style w:type="paragraph" w:styleId="Footer">
    <w:name w:val="footer"/>
    <w:basedOn w:val="Normal"/>
    <w:link w:val="FooterChar"/>
    <w:uiPriority w:val="99"/>
    <w:rsid w:val="00E86E97"/>
    <w:pPr>
      <w:spacing w:line="220" w:lineRule="exact"/>
    </w:pPr>
    <w:rPr>
      <w:rFonts w:eastAsia="MS Mincho"/>
      <w:szCs w:val="20"/>
      <w:lang w:val="en-GB" w:eastAsia="ja-JP"/>
    </w:rPr>
  </w:style>
  <w:style w:type="character" w:styleId="FootnoteReference">
    <w:name w:val="footnote reference"/>
    <w:semiHidden/>
    <w:rsid w:val="00E86E97"/>
    <w:rPr>
      <w:noProof/>
      <w:position w:val="6"/>
      <w:sz w:val="16"/>
      <w:vertAlign w:val="baseline"/>
      <w:lang w:val="fr-FR"/>
    </w:rPr>
  </w:style>
  <w:style w:type="paragraph" w:styleId="FootnoteText">
    <w:name w:val="footnote text"/>
    <w:basedOn w:val="Normal"/>
    <w:semiHidden/>
    <w:rsid w:val="00E86E97"/>
    <w:pPr>
      <w:tabs>
        <w:tab w:val="left" w:pos="340"/>
      </w:tabs>
      <w:spacing w:after="120" w:line="210" w:lineRule="atLeast"/>
    </w:pPr>
    <w:rPr>
      <w:rFonts w:eastAsia="MS Mincho"/>
      <w:sz w:val="18"/>
      <w:szCs w:val="20"/>
      <w:lang w:val="en-GB" w:eastAsia="ja-JP"/>
    </w:rPr>
  </w:style>
  <w:style w:type="paragraph" w:customStyle="1" w:styleId="Foreword">
    <w:name w:val="Foreword"/>
    <w:basedOn w:val="Normal"/>
    <w:next w:val="Normal"/>
    <w:rsid w:val="00E86E97"/>
    <w:pPr>
      <w:spacing w:line="230" w:lineRule="atLeast"/>
    </w:pPr>
    <w:rPr>
      <w:rFonts w:eastAsia="MS Mincho"/>
      <w:color w:val="0000FF"/>
      <w:szCs w:val="20"/>
      <w:lang w:val="en-GB" w:eastAsia="ja-JP"/>
    </w:rPr>
  </w:style>
  <w:style w:type="paragraph" w:customStyle="1" w:styleId="Formula">
    <w:name w:val="Formula"/>
    <w:basedOn w:val="Normal"/>
    <w:next w:val="Normal"/>
    <w:rsid w:val="00E86E97"/>
    <w:pPr>
      <w:tabs>
        <w:tab w:val="right" w:pos="9752"/>
      </w:tabs>
      <w:spacing w:after="220" w:line="230" w:lineRule="atLeast"/>
      <w:ind w:left="403"/>
    </w:pPr>
    <w:rPr>
      <w:rFonts w:eastAsia="MS Mincho"/>
      <w:szCs w:val="20"/>
      <w:lang w:val="en-GB" w:eastAsia="ja-JP"/>
    </w:rPr>
  </w:style>
  <w:style w:type="paragraph" w:styleId="Header">
    <w:name w:val="header"/>
    <w:basedOn w:val="Normal"/>
    <w:link w:val="HeaderChar"/>
    <w:uiPriority w:val="99"/>
    <w:rsid w:val="00E86E97"/>
    <w:pPr>
      <w:spacing w:after="740" w:line="220" w:lineRule="exact"/>
    </w:pPr>
    <w:rPr>
      <w:rFonts w:eastAsia="MS Mincho"/>
      <w:b/>
      <w:szCs w:val="20"/>
      <w:lang w:val="en-GB" w:eastAsia="ja-JP"/>
    </w:rPr>
  </w:style>
  <w:style w:type="character" w:styleId="Hyperlink">
    <w:name w:val="Hyperlink"/>
    <w:uiPriority w:val="99"/>
    <w:rsid w:val="00E86E97"/>
    <w:rPr>
      <w:noProof w:val="0"/>
      <w:color w:val="0000FF"/>
      <w:u w:val="single"/>
      <w:lang w:val="fr-FR"/>
    </w:rPr>
  </w:style>
  <w:style w:type="paragraph" w:styleId="Index1">
    <w:name w:val="index 1"/>
    <w:basedOn w:val="Normal"/>
    <w:semiHidden/>
    <w:rsid w:val="00E86E97"/>
    <w:pPr>
      <w:spacing w:line="210" w:lineRule="atLeast"/>
      <w:ind w:left="142" w:hanging="142"/>
    </w:pPr>
    <w:rPr>
      <w:rFonts w:eastAsia="MS Mincho"/>
      <w:b/>
      <w:sz w:val="18"/>
      <w:szCs w:val="20"/>
      <w:lang w:val="en-GB" w:eastAsia="ja-JP"/>
    </w:rPr>
  </w:style>
  <w:style w:type="paragraph" w:styleId="Index2">
    <w:name w:val="index 2"/>
    <w:basedOn w:val="Normal"/>
    <w:next w:val="Normal"/>
    <w:autoRedefine/>
    <w:semiHidden/>
    <w:rsid w:val="00E86E97"/>
    <w:pPr>
      <w:spacing w:line="210" w:lineRule="atLeast"/>
      <w:ind w:left="600" w:hanging="200"/>
    </w:pPr>
    <w:rPr>
      <w:rFonts w:eastAsia="MS Mincho"/>
      <w:b/>
      <w:sz w:val="18"/>
      <w:szCs w:val="20"/>
      <w:lang w:val="en-GB" w:eastAsia="ja-JP"/>
    </w:rPr>
  </w:style>
  <w:style w:type="paragraph" w:styleId="Index3">
    <w:name w:val="index 3"/>
    <w:basedOn w:val="Normal"/>
    <w:next w:val="Normal"/>
    <w:autoRedefine/>
    <w:semiHidden/>
    <w:rsid w:val="00E86E97"/>
    <w:pPr>
      <w:spacing w:line="220" w:lineRule="atLeast"/>
      <w:ind w:left="600" w:hanging="200"/>
    </w:pPr>
    <w:rPr>
      <w:rFonts w:eastAsia="MS Mincho"/>
      <w:b/>
      <w:szCs w:val="20"/>
      <w:lang w:val="en-GB" w:eastAsia="ja-JP"/>
    </w:rPr>
  </w:style>
  <w:style w:type="paragraph" w:styleId="Index4">
    <w:name w:val="index 4"/>
    <w:basedOn w:val="Normal"/>
    <w:next w:val="Normal"/>
    <w:autoRedefine/>
    <w:semiHidden/>
    <w:rsid w:val="00E86E97"/>
    <w:pPr>
      <w:spacing w:line="220" w:lineRule="atLeast"/>
      <w:ind w:left="800" w:hanging="200"/>
    </w:pPr>
    <w:rPr>
      <w:rFonts w:eastAsia="MS Mincho"/>
      <w:b/>
      <w:szCs w:val="20"/>
      <w:lang w:val="en-GB" w:eastAsia="ja-JP"/>
    </w:rPr>
  </w:style>
  <w:style w:type="paragraph" w:styleId="Index5">
    <w:name w:val="index 5"/>
    <w:basedOn w:val="Normal"/>
    <w:next w:val="Normal"/>
    <w:autoRedefine/>
    <w:semiHidden/>
    <w:rsid w:val="00E86E97"/>
    <w:pPr>
      <w:spacing w:line="220" w:lineRule="atLeast"/>
      <w:ind w:left="1000" w:hanging="200"/>
    </w:pPr>
    <w:rPr>
      <w:rFonts w:eastAsia="MS Mincho"/>
      <w:b/>
      <w:szCs w:val="20"/>
      <w:lang w:val="en-GB" w:eastAsia="ja-JP"/>
    </w:rPr>
  </w:style>
  <w:style w:type="paragraph" w:styleId="Index6">
    <w:name w:val="index 6"/>
    <w:basedOn w:val="Normal"/>
    <w:next w:val="Normal"/>
    <w:autoRedefine/>
    <w:semiHidden/>
    <w:rsid w:val="00E86E97"/>
    <w:pPr>
      <w:spacing w:line="220" w:lineRule="atLeast"/>
      <w:ind w:left="1200" w:hanging="200"/>
    </w:pPr>
    <w:rPr>
      <w:rFonts w:eastAsia="MS Mincho"/>
      <w:b/>
      <w:szCs w:val="20"/>
      <w:lang w:val="en-GB" w:eastAsia="ja-JP"/>
    </w:rPr>
  </w:style>
  <w:style w:type="paragraph" w:styleId="Index7">
    <w:name w:val="index 7"/>
    <w:basedOn w:val="Normal"/>
    <w:next w:val="Normal"/>
    <w:autoRedefine/>
    <w:semiHidden/>
    <w:rsid w:val="00E86E97"/>
    <w:pPr>
      <w:spacing w:line="220" w:lineRule="atLeast"/>
      <w:ind w:left="1400" w:hanging="200"/>
    </w:pPr>
    <w:rPr>
      <w:rFonts w:eastAsia="MS Mincho"/>
      <w:b/>
      <w:szCs w:val="20"/>
      <w:lang w:val="en-GB" w:eastAsia="ja-JP"/>
    </w:rPr>
  </w:style>
  <w:style w:type="paragraph" w:styleId="Index8">
    <w:name w:val="index 8"/>
    <w:basedOn w:val="Normal"/>
    <w:next w:val="Normal"/>
    <w:autoRedefine/>
    <w:semiHidden/>
    <w:rsid w:val="00E86E97"/>
    <w:pPr>
      <w:spacing w:line="220" w:lineRule="atLeast"/>
      <w:ind w:left="1600" w:hanging="200"/>
    </w:pPr>
    <w:rPr>
      <w:rFonts w:eastAsia="MS Mincho"/>
      <w:b/>
      <w:szCs w:val="20"/>
      <w:lang w:val="en-GB" w:eastAsia="ja-JP"/>
    </w:rPr>
  </w:style>
  <w:style w:type="paragraph" w:styleId="Index9">
    <w:name w:val="index 9"/>
    <w:basedOn w:val="Normal"/>
    <w:next w:val="Normal"/>
    <w:autoRedefine/>
    <w:semiHidden/>
    <w:rsid w:val="00E86E97"/>
    <w:pPr>
      <w:spacing w:line="220" w:lineRule="atLeast"/>
      <w:ind w:left="1800" w:hanging="200"/>
    </w:pPr>
    <w:rPr>
      <w:rFonts w:eastAsia="MS Mincho"/>
      <w:b/>
      <w:szCs w:val="20"/>
      <w:lang w:val="en-GB" w:eastAsia="ja-JP"/>
    </w:rPr>
  </w:style>
  <w:style w:type="paragraph" w:styleId="IndexHeading">
    <w:name w:val="index heading"/>
    <w:basedOn w:val="Normal"/>
    <w:next w:val="Index1"/>
    <w:semiHidden/>
    <w:rsid w:val="00E86E97"/>
    <w:pPr>
      <w:keepNext/>
      <w:spacing w:before="400" w:after="210" w:line="230" w:lineRule="atLeast"/>
      <w:jc w:val="center"/>
    </w:pPr>
    <w:rPr>
      <w:rFonts w:eastAsia="MS Mincho"/>
      <w:szCs w:val="20"/>
      <w:lang w:val="en-GB" w:eastAsia="ja-JP"/>
    </w:rPr>
  </w:style>
  <w:style w:type="paragraph" w:customStyle="1" w:styleId="Introduction">
    <w:name w:val="Introduction"/>
    <w:basedOn w:val="Normal"/>
    <w:next w:val="Normal"/>
    <w:rsid w:val="00E86E97"/>
    <w:pPr>
      <w:keepNext/>
      <w:pageBreakBefore/>
      <w:tabs>
        <w:tab w:val="left" w:pos="400"/>
      </w:tabs>
      <w:suppressAutoHyphens/>
      <w:spacing w:before="960" w:after="310" w:line="310" w:lineRule="exact"/>
    </w:pPr>
    <w:rPr>
      <w:rFonts w:eastAsia="MS Mincho"/>
      <w:b/>
      <w:sz w:val="28"/>
      <w:szCs w:val="20"/>
      <w:lang w:val="en-GB" w:eastAsia="ja-JP"/>
    </w:rPr>
  </w:style>
  <w:style w:type="character" w:styleId="LineNumber">
    <w:name w:val="line number"/>
    <w:rsid w:val="00E86E97"/>
    <w:rPr>
      <w:noProof w:val="0"/>
      <w:lang w:val="fr-FR"/>
    </w:rPr>
  </w:style>
  <w:style w:type="paragraph" w:styleId="List">
    <w:name w:val="List"/>
    <w:basedOn w:val="Normal"/>
    <w:rsid w:val="00E86E97"/>
    <w:pPr>
      <w:spacing w:line="230" w:lineRule="atLeast"/>
      <w:ind w:left="283" w:hanging="283"/>
    </w:pPr>
    <w:rPr>
      <w:rFonts w:eastAsia="MS Mincho"/>
      <w:szCs w:val="20"/>
      <w:lang w:val="en-GB" w:eastAsia="ja-JP"/>
    </w:rPr>
  </w:style>
  <w:style w:type="paragraph" w:styleId="List2">
    <w:name w:val="List 2"/>
    <w:basedOn w:val="Normal"/>
    <w:rsid w:val="00E86E97"/>
    <w:pPr>
      <w:spacing w:line="230" w:lineRule="atLeast"/>
      <w:ind w:left="566" w:hanging="283"/>
    </w:pPr>
    <w:rPr>
      <w:rFonts w:eastAsia="MS Mincho"/>
      <w:szCs w:val="20"/>
      <w:lang w:val="en-GB" w:eastAsia="ja-JP"/>
    </w:rPr>
  </w:style>
  <w:style w:type="paragraph" w:styleId="List3">
    <w:name w:val="List 3"/>
    <w:basedOn w:val="Normal"/>
    <w:rsid w:val="00E86E97"/>
    <w:pPr>
      <w:spacing w:line="230" w:lineRule="atLeast"/>
      <w:ind w:left="849" w:hanging="283"/>
    </w:pPr>
    <w:rPr>
      <w:rFonts w:eastAsia="MS Mincho"/>
      <w:szCs w:val="20"/>
      <w:lang w:val="en-GB" w:eastAsia="ja-JP"/>
    </w:rPr>
  </w:style>
  <w:style w:type="paragraph" w:styleId="List4">
    <w:name w:val="List 4"/>
    <w:basedOn w:val="Normal"/>
    <w:rsid w:val="00E86E97"/>
    <w:pPr>
      <w:spacing w:line="230" w:lineRule="atLeast"/>
      <w:ind w:left="1132" w:hanging="283"/>
    </w:pPr>
    <w:rPr>
      <w:rFonts w:eastAsia="MS Mincho"/>
      <w:szCs w:val="20"/>
      <w:lang w:val="en-GB" w:eastAsia="ja-JP"/>
    </w:rPr>
  </w:style>
  <w:style w:type="paragraph" w:styleId="List5">
    <w:name w:val="List 5"/>
    <w:basedOn w:val="Normal"/>
    <w:rsid w:val="00E86E97"/>
    <w:pPr>
      <w:spacing w:line="230" w:lineRule="atLeast"/>
      <w:ind w:left="1415" w:hanging="283"/>
    </w:pPr>
    <w:rPr>
      <w:rFonts w:eastAsia="MS Mincho"/>
      <w:szCs w:val="20"/>
      <w:lang w:val="en-GB" w:eastAsia="ja-JP"/>
    </w:rPr>
  </w:style>
  <w:style w:type="paragraph" w:styleId="ListBullet">
    <w:name w:val="List Bullet"/>
    <w:basedOn w:val="Normal"/>
    <w:autoRedefine/>
    <w:rsid w:val="00E86E97"/>
    <w:pPr>
      <w:tabs>
        <w:tab w:val="num" w:pos="360"/>
      </w:tabs>
      <w:spacing w:line="230" w:lineRule="atLeast"/>
      <w:ind w:left="360" w:hanging="360"/>
    </w:pPr>
    <w:rPr>
      <w:rFonts w:eastAsia="MS Mincho"/>
      <w:szCs w:val="20"/>
      <w:lang w:val="en-GB" w:eastAsia="ja-JP"/>
    </w:rPr>
  </w:style>
  <w:style w:type="paragraph" w:styleId="ListBullet2">
    <w:name w:val="List Bullet 2"/>
    <w:basedOn w:val="Normal"/>
    <w:autoRedefine/>
    <w:rsid w:val="00E86E97"/>
    <w:pPr>
      <w:tabs>
        <w:tab w:val="num" w:pos="643"/>
      </w:tabs>
      <w:spacing w:line="230" w:lineRule="atLeast"/>
      <w:ind w:left="643" w:hanging="360"/>
    </w:pPr>
    <w:rPr>
      <w:rFonts w:eastAsia="MS Mincho"/>
      <w:szCs w:val="20"/>
      <w:lang w:val="en-GB" w:eastAsia="ja-JP"/>
    </w:rPr>
  </w:style>
  <w:style w:type="paragraph" w:styleId="ListBullet3">
    <w:name w:val="List Bullet 3"/>
    <w:basedOn w:val="Normal"/>
    <w:autoRedefine/>
    <w:rsid w:val="00E86E97"/>
    <w:pPr>
      <w:tabs>
        <w:tab w:val="num" w:pos="926"/>
      </w:tabs>
      <w:spacing w:line="230" w:lineRule="atLeast"/>
      <w:ind w:left="926" w:hanging="360"/>
    </w:pPr>
    <w:rPr>
      <w:rFonts w:eastAsia="MS Mincho"/>
      <w:szCs w:val="20"/>
      <w:lang w:val="en-GB" w:eastAsia="ja-JP"/>
    </w:rPr>
  </w:style>
  <w:style w:type="paragraph" w:styleId="ListBullet4">
    <w:name w:val="List Bullet 4"/>
    <w:basedOn w:val="Normal"/>
    <w:autoRedefine/>
    <w:rsid w:val="00E86E97"/>
    <w:pPr>
      <w:tabs>
        <w:tab w:val="num" w:pos="1209"/>
      </w:tabs>
      <w:spacing w:line="230" w:lineRule="atLeast"/>
      <w:ind w:left="1209" w:hanging="360"/>
    </w:pPr>
    <w:rPr>
      <w:rFonts w:eastAsia="MS Mincho"/>
      <w:szCs w:val="20"/>
      <w:lang w:val="en-GB" w:eastAsia="ja-JP"/>
    </w:rPr>
  </w:style>
  <w:style w:type="paragraph" w:styleId="ListBullet5">
    <w:name w:val="List Bullet 5"/>
    <w:basedOn w:val="Normal"/>
    <w:autoRedefine/>
    <w:rsid w:val="00E86E97"/>
    <w:pPr>
      <w:numPr>
        <w:numId w:val="2"/>
      </w:numPr>
      <w:tabs>
        <w:tab w:val="clear" w:pos="360"/>
        <w:tab w:val="num" w:pos="1492"/>
      </w:tabs>
      <w:spacing w:line="230" w:lineRule="atLeast"/>
      <w:ind w:left="1492"/>
    </w:pPr>
    <w:rPr>
      <w:rFonts w:eastAsia="MS Mincho"/>
      <w:szCs w:val="20"/>
      <w:lang w:val="en-GB" w:eastAsia="ja-JP"/>
    </w:rPr>
  </w:style>
  <w:style w:type="paragraph" w:styleId="ListContinue">
    <w:name w:val="List Continue"/>
    <w:basedOn w:val="Normal"/>
    <w:rsid w:val="00E86E97"/>
    <w:pPr>
      <w:tabs>
        <w:tab w:val="left" w:pos="400"/>
      </w:tabs>
      <w:spacing w:line="230" w:lineRule="atLeast"/>
      <w:ind w:left="400" w:hanging="400"/>
    </w:pPr>
    <w:rPr>
      <w:rFonts w:eastAsia="MS Mincho"/>
      <w:szCs w:val="20"/>
      <w:lang w:val="en-GB" w:eastAsia="ja-JP"/>
    </w:rPr>
  </w:style>
  <w:style w:type="paragraph" w:styleId="ListContinue2">
    <w:name w:val="List Continue 2"/>
    <w:basedOn w:val="ListContinue"/>
    <w:rsid w:val="00E86E97"/>
    <w:pPr>
      <w:numPr>
        <w:ilvl w:val="1"/>
        <w:numId w:val="1"/>
      </w:numPr>
      <w:tabs>
        <w:tab w:val="clear" w:pos="400"/>
        <w:tab w:val="left" w:pos="800"/>
      </w:tabs>
    </w:pPr>
  </w:style>
  <w:style w:type="paragraph" w:styleId="ListContinue3">
    <w:name w:val="List Continue 3"/>
    <w:basedOn w:val="ListContinue"/>
    <w:rsid w:val="00E86E97"/>
    <w:pPr>
      <w:numPr>
        <w:ilvl w:val="2"/>
        <w:numId w:val="1"/>
      </w:numPr>
      <w:tabs>
        <w:tab w:val="clear" w:pos="400"/>
        <w:tab w:val="left" w:pos="1200"/>
      </w:tabs>
    </w:pPr>
  </w:style>
  <w:style w:type="paragraph" w:styleId="ListContinue4">
    <w:name w:val="List Continue 4"/>
    <w:basedOn w:val="ListContinue"/>
    <w:rsid w:val="00E86E97"/>
    <w:pPr>
      <w:numPr>
        <w:ilvl w:val="3"/>
        <w:numId w:val="3"/>
      </w:numPr>
      <w:tabs>
        <w:tab w:val="clear" w:pos="360"/>
        <w:tab w:val="clear" w:pos="400"/>
        <w:tab w:val="left" w:pos="1600"/>
      </w:tabs>
      <w:ind w:left="1600" w:hanging="400"/>
    </w:pPr>
  </w:style>
  <w:style w:type="paragraph" w:styleId="ListContinue5">
    <w:name w:val="List Continue 5"/>
    <w:basedOn w:val="Normal"/>
    <w:rsid w:val="00E86E97"/>
    <w:pPr>
      <w:spacing w:after="120" w:line="230" w:lineRule="atLeast"/>
      <w:ind w:left="1415"/>
    </w:pPr>
    <w:rPr>
      <w:rFonts w:eastAsia="MS Mincho"/>
      <w:szCs w:val="20"/>
      <w:lang w:val="en-GB" w:eastAsia="ja-JP"/>
    </w:rPr>
  </w:style>
  <w:style w:type="paragraph" w:styleId="ListNumber">
    <w:name w:val="List Number"/>
    <w:basedOn w:val="Normal"/>
    <w:rsid w:val="00E86E97"/>
    <w:pPr>
      <w:numPr>
        <w:numId w:val="4"/>
      </w:numPr>
      <w:tabs>
        <w:tab w:val="clear" w:pos="643"/>
        <w:tab w:val="left" w:pos="400"/>
      </w:tabs>
      <w:spacing w:line="230" w:lineRule="atLeast"/>
      <w:ind w:left="400" w:hanging="400"/>
    </w:pPr>
    <w:rPr>
      <w:rFonts w:eastAsia="MS Mincho"/>
      <w:szCs w:val="20"/>
      <w:lang w:val="en-GB" w:eastAsia="ja-JP"/>
    </w:rPr>
  </w:style>
  <w:style w:type="paragraph" w:styleId="ListNumber2">
    <w:name w:val="List Number 2"/>
    <w:basedOn w:val="Normal"/>
    <w:rsid w:val="00E86E97"/>
    <w:pPr>
      <w:numPr>
        <w:ilvl w:val="1"/>
        <w:numId w:val="5"/>
      </w:numPr>
      <w:tabs>
        <w:tab w:val="clear" w:pos="926"/>
        <w:tab w:val="left" w:pos="800"/>
      </w:tabs>
      <w:spacing w:line="230" w:lineRule="atLeast"/>
      <w:ind w:left="800" w:hanging="400"/>
    </w:pPr>
    <w:rPr>
      <w:rFonts w:eastAsia="MS Mincho"/>
      <w:szCs w:val="20"/>
      <w:lang w:val="en-GB" w:eastAsia="ja-JP"/>
    </w:rPr>
  </w:style>
  <w:style w:type="paragraph" w:styleId="ListNumber3">
    <w:name w:val="List Number 3"/>
    <w:basedOn w:val="Normal"/>
    <w:rsid w:val="00E86E97"/>
    <w:pPr>
      <w:numPr>
        <w:ilvl w:val="2"/>
        <w:numId w:val="6"/>
      </w:numPr>
      <w:tabs>
        <w:tab w:val="clear" w:pos="1209"/>
        <w:tab w:val="left" w:pos="1200"/>
      </w:tabs>
      <w:spacing w:line="230" w:lineRule="atLeast"/>
      <w:ind w:left="1200" w:hanging="400"/>
    </w:pPr>
    <w:rPr>
      <w:rFonts w:eastAsia="MS Mincho"/>
      <w:szCs w:val="20"/>
      <w:lang w:val="en-GB" w:eastAsia="ja-JP"/>
    </w:rPr>
  </w:style>
  <w:style w:type="paragraph" w:styleId="ListNumber4">
    <w:name w:val="List Number 4"/>
    <w:basedOn w:val="Normal"/>
    <w:rsid w:val="00E86E97"/>
    <w:pPr>
      <w:numPr>
        <w:ilvl w:val="3"/>
        <w:numId w:val="7"/>
      </w:numPr>
      <w:tabs>
        <w:tab w:val="clear" w:pos="1492"/>
        <w:tab w:val="left" w:pos="1600"/>
      </w:tabs>
      <w:spacing w:line="230" w:lineRule="atLeast"/>
      <w:ind w:left="1600" w:hanging="400"/>
    </w:pPr>
    <w:rPr>
      <w:rFonts w:eastAsia="MS Mincho"/>
      <w:szCs w:val="20"/>
      <w:lang w:val="en-GB" w:eastAsia="ja-JP"/>
    </w:rPr>
  </w:style>
  <w:style w:type="paragraph" w:styleId="ListNumber5">
    <w:name w:val="List Number 5"/>
    <w:basedOn w:val="Normal"/>
    <w:rsid w:val="00E86E97"/>
    <w:pPr>
      <w:tabs>
        <w:tab w:val="num" w:pos="1492"/>
      </w:tabs>
      <w:spacing w:line="230" w:lineRule="atLeast"/>
      <w:ind w:left="1492" w:hanging="360"/>
    </w:pPr>
    <w:rPr>
      <w:rFonts w:eastAsia="MS Mincho"/>
      <w:szCs w:val="20"/>
      <w:lang w:val="en-GB" w:eastAsia="ja-JP"/>
    </w:rPr>
  </w:style>
  <w:style w:type="paragraph" w:styleId="MacroText">
    <w:name w:val="macro"/>
    <w:semiHidden/>
    <w:rsid w:val="00E86E97"/>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rsid w:val="00E86E97"/>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eastAsia="MS Mincho"/>
      <w:szCs w:val="20"/>
      <w:lang w:val="en-GB" w:eastAsia="ja-JP"/>
    </w:rPr>
  </w:style>
  <w:style w:type="paragraph" w:customStyle="1" w:styleId="MSDNFR">
    <w:name w:val="MSDNFR"/>
    <w:basedOn w:val="Normal"/>
    <w:next w:val="Normal"/>
    <w:rsid w:val="00E86E97"/>
    <w:pPr>
      <w:spacing w:line="220" w:lineRule="atLeast"/>
    </w:pPr>
    <w:rPr>
      <w:rFonts w:eastAsia="MS Mincho"/>
      <w:color w:val="0000FF"/>
      <w:szCs w:val="20"/>
      <w:lang w:val="en-GB" w:eastAsia="ja-JP"/>
    </w:rPr>
  </w:style>
  <w:style w:type="paragraph" w:customStyle="1" w:styleId="na2">
    <w:name w:val="na2"/>
    <w:basedOn w:val="a2"/>
    <w:next w:val="Normal"/>
    <w:rsid w:val="00E86E97"/>
    <w:pPr>
      <w:numPr>
        <w:ilvl w:val="0"/>
        <w:numId w:val="0"/>
      </w:numPr>
    </w:pPr>
  </w:style>
  <w:style w:type="paragraph" w:customStyle="1" w:styleId="na3">
    <w:name w:val="na3"/>
    <w:basedOn w:val="a3"/>
    <w:next w:val="Normal"/>
    <w:rsid w:val="00E86E97"/>
    <w:pPr>
      <w:numPr>
        <w:ilvl w:val="0"/>
        <w:numId w:val="0"/>
      </w:numPr>
    </w:pPr>
  </w:style>
  <w:style w:type="paragraph" w:customStyle="1" w:styleId="na4">
    <w:name w:val="na4"/>
    <w:basedOn w:val="a4"/>
    <w:next w:val="Normal"/>
    <w:rsid w:val="00E86E97"/>
    <w:pPr>
      <w:numPr>
        <w:ilvl w:val="0"/>
        <w:numId w:val="0"/>
      </w:numPr>
      <w:tabs>
        <w:tab w:val="left" w:pos="1060"/>
      </w:tabs>
    </w:pPr>
  </w:style>
  <w:style w:type="paragraph" w:customStyle="1" w:styleId="na5">
    <w:name w:val="na5"/>
    <w:basedOn w:val="a5"/>
    <w:next w:val="Normal"/>
    <w:rsid w:val="00E86E97"/>
    <w:pPr>
      <w:numPr>
        <w:ilvl w:val="0"/>
        <w:numId w:val="0"/>
      </w:numPr>
    </w:pPr>
  </w:style>
  <w:style w:type="paragraph" w:customStyle="1" w:styleId="na6">
    <w:name w:val="na6"/>
    <w:basedOn w:val="a6"/>
    <w:next w:val="Normal"/>
    <w:rsid w:val="00E86E97"/>
    <w:pPr>
      <w:numPr>
        <w:ilvl w:val="0"/>
        <w:numId w:val="0"/>
      </w:numPr>
    </w:pPr>
  </w:style>
  <w:style w:type="paragraph" w:styleId="NormalIndent">
    <w:name w:val="Normal Indent"/>
    <w:basedOn w:val="Normal"/>
    <w:link w:val="NormalIndentChar"/>
    <w:rsid w:val="00E86E97"/>
    <w:pPr>
      <w:spacing w:line="230" w:lineRule="atLeast"/>
      <w:ind w:left="708"/>
    </w:pPr>
    <w:rPr>
      <w:rFonts w:eastAsia="MS Mincho"/>
      <w:szCs w:val="20"/>
      <w:lang w:val="en-GB" w:eastAsia="ja-JP"/>
    </w:rPr>
  </w:style>
  <w:style w:type="paragraph" w:customStyle="1" w:styleId="Note">
    <w:name w:val="Note"/>
    <w:basedOn w:val="Normal"/>
    <w:next w:val="Normal"/>
    <w:rsid w:val="00E86E97"/>
    <w:pPr>
      <w:tabs>
        <w:tab w:val="left" w:pos="960"/>
      </w:tabs>
      <w:spacing w:line="210" w:lineRule="atLeast"/>
    </w:pPr>
    <w:rPr>
      <w:rFonts w:eastAsia="MS Mincho"/>
      <w:sz w:val="18"/>
      <w:szCs w:val="20"/>
      <w:lang w:val="en-GB" w:eastAsia="ja-JP"/>
    </w:rPr>
  </w:style>
  <w:style w:type="paragraph" w:styleId="NoteHeading">
    <w:name w:val="Note Heading"/>
    <w:basedOn w:val="Normal"/>
    <w:next w:val="Normal"/>
    <w:rsid w:val="00E86E97"/>
    <w:pPr>
      <w:spacing w:line="230" w:lineRule="atLeast"/>
    </w:pPr>
    <w:rPr>
      <w:rFonts w:eastAsia="MS Mincho"/>
      <w:szCs w:val="20"/>
      <w:lang w:val="en-GB" w:eastAsia="ja-JP"/>
    </w:rPr>
  </w:style>
  <w:style w:type="paragraph" w:customStyle="1" w:styleId="p2">
    <w:name w:val="p2"/>
    <w:basedOn w:val="Normal"/>
    <w:next w:val="Normal"/>
    <w:rsid w:val="00E86E97"/>
    <w:pPr>
      <w:tabs>
        <w:tab w:val="left" w:pos="560"/>
      </w:tabs>
      <w:spacing w:line="230" w:lineRule="atLeast"/>
    </w:pPr>
    <w:rPr>
      <w:rFonts w:eastAsia="MS Mincho"/>
      <w:szCs w:val="20"/>
      <w:lang w:val="en-GB" w:eastAsia="ja-JP"/>
    </w:rPr>
  </w:style>
  <w:style w:type="paragraph" w:customStyle="1" w:styleId="p3">
    <w:name w:val="p3"/>
    <w:basedOn w:val="Normal"/>
    <w:next w:val="Normal"/>
    <w:rsid w:val="00E86E97"/>
    <w:pPr>
      <w:tabs>
        <w:tab w:val="left" w:pos="720"/>
      </w:tabs>
      <w:spacing w:line="230" w:lineRule="atLeast"/>
    </w:pPr>
    <w:rPr>
      <w:rFonts w:eastAsia="MS Mincho"/>
      <w:szCs w:val="20"/>
      <w:lang w:val="en-GB" w:eastAsia="ja-JP"/>
    </w:rPr>
  </w:style>
  <w:style w:type="paragraph" w:customStyle="1" w:styleId="p4">
    <w:name w:val="p4"/>
    <w:basedOn w:val="Normal"/>
    <w:next w:val="Normal"/>
    <w:rsid w:val="00E86E97"/>
    <w:pPr>
      <w:tabs>
        <w:tab w:val="left" w:pos="1100"/>
      </w:tabs>
      <w:spacing w:line="230" w:lineRule="atLeast"/>
    </w:pPr>
    <w:rPr>
      <w:rFonts w:eastAsia="MS Mincho"/>
      <w:szCs w:val="20"/>
      <w:lang w:val="en-GB" w:eastAsia="ja-JP"/>
    </w:rPr>
  </w:style>
  <w:style w:type="paragraph" w:customStyle="1" w:styleId="p5">
    <w:name w:val="p5"/>
    <w:basedOn w:val="Normal"/>
    <w:next w:val="Normal"/>
    <w:rsid w:val="00E86E97"/>
    <w:pPr>
      <w:tabs>
        <w:tab w:val="left" w:pos="1100"/>
      </w:tabs>
      <w:spacing w:line="230" w:lineRule="atLeast"/>
    </w:pPr>
    <w:rPr>
      <w:rFonts w:eastAsia="MS Mincho"/>
      <w:szCs w:val="20"/>
      <w:lang w:val="en-GB" w:eastAsia="ja-JP"/>
    </w:rPr>
  </w:style>
  <w:style w:type="paragraph" w:customStyle="1" w:styleId="p6">
    <w:name w:val="p6"/>
    <w:basedOn w:val="Normal"/>
    <w:next w:val="Normal"/>
    <w:rsid w:val="00E86E97"/>
    <w:pPr>
      <w:tabs>
        <w:tab w:val="left" w:pos="1440"/>
      </w:tabs>
      <w:spacing w:line="230" w:lineRule="atLeast"/>
    </w:pPr>
    <w:rPr>
      <w:rFonts w:eastAsia="MS Mincho"/>
      <w:szCs w:val="20"/>
      <w:lang w:val="en-GB" w:eastAsia="ja-JP"/>
    </w:rPr>
  </w:style>
  <w:style w:type="character" w:styleId="PageNumber">
    <w:name w:val="page number"/>
    <w:rsid w:val="00E86E97"/>
    <w:rPr>
      <w:noProof w:val="0"/>
      <w:lang w:val="fr-FR"/>
    </w:rPr>
  </w:style>
  <w:style w:type="paragraph" w:styleId="PlainText">
    <w:name w:val="Plain Text"/>
    <w:basedOn w:val="Normal"/>
    <w:rsid w:val="00E86E97"/>
    <w:pPr>
      <w:spacing w:line="230" w:lineRule="atLeast"/>
    </w:pPr>
    <w:rPr>
      <w:rFonts w:ascii="Courier New" w:eastAsia="MS Mincho" w:hAnsi="Courier New"/>
      <w:szCs w:val="20"/>
      <w:lang w:val="en-GB" w:eastAsia="ja-JP"/>
    </w:rPr>
  </w:style>
  <w:style w:type="paragraph" w:customStyle="1" w:styleId="RefNorm">
    <w:name w:val="RefNorm"/>
    <w:basedOn w:val="Normal"/>
    <w:next w:val="Normal"/>
    <w:rsid w:val="00E86E97"/>
    <w:pPr>
      <w:spacing w:line="230" w:lineRule="atLeast"/>
    </w:pPr>
    <w:rPr>
      <w:rFonts w:eastAsia="MS Mincho"/>
      <w:szCs w:val="20"/>
      <w:lang w:val="en-GB" w:eastAsia="ja-JP"/>
    </w:rPr>
  </w:style>
  <w:style w:type="paragraph" w:styleId="Salutation">
    <w:name w:val="Salutation"/>
    <w:basedOn w:val="Normal"/>
    <w:next w:val="Normal"/>
    <w:rsid w:val="00E86E97"/>
    <w:pPr>
      <w:spacing w:line="230" w:lineRule="atLeast"/>
    </w:pPr>
    <w:rPr>
      <w:rFonts w:eastAsia="MS Mincho"/>
      <w:szCs w:val="20"/>
      <w:lang w:val="en-GB" w:eastAsia="ja-JP"/>
    </w:rPr>
  </w:style>
  <w:style w:type="paragraph" w:styleId="Signature">
    <w:name w:val="Signature"/>
    <w:basedOn w:val="Normal"/>
    <w:rsid w:val="00E86E97"/>
    <w:pPr>
      <w:spacing w:line="230" w:lineRule="atLeast"/>
      <w:ind w:left="4252"/>
    </w:pPr>
    <w:rPr>
      <w:rFonts w:eastAsia="MS Mincho"/>
      <w:szCs w:val="20"/>
      <w:lang w:val="en-GB" w:eastAsia="ja-JP"/>
    </w:rPr>
  </w:style>
  <w:style w:type="paragraph" w:customStyle="1" w:styleId="Special">
    <w:name w:val="Special"/>
    <w:basedOn w:val="Normal"/>
    <w:next w:val="Normal"/>
    <w:rsid w:val="00E86E97"/>
    <w:pPr>
      <w:spacing w:line="230" w:lineRule="atLeast"/>
    </w:pPr>
    <w:rPr>
      <w:rFonts w:eastAsia="MS Mincho"/>
      <w:szCs w:val="20"/>
      <w:lang w:val="en-GB" w:eastAsia="ja-JP"/>
    </w:rPr>
  </w:style>
  <w:style w:type="character" w:styleId="Strong">
    <w:name w:val="Strong"/>
    <w:basedOn w:val="Emphasis"/>
    <w:uiPriority w:val="22"/>
    <w:qFormat/>
    <w:rsid w:val="00BB0E3B"/>
    <w:rPr>
      <w:rFonts w:cs="Arial"/>
      <w:b/>
      <w:i w:val="0"/>
      <w:noProof w:val="0"/>
      <w:color w:val="auto"/>
      <w:lang w:val="fr-FR" w:eastAsia="en-GB"/>
    </w:rPr>
  </w:style>
  <w:style w:type="paragraph" w:styleId="Subtitle">
    <w:name w:val="Subtitle"/>
    <w:basedOn w:val="Normal"/>
    <w:qFormat/>
    <w:rsid w:val="00E86E97"/>
    <w:pPr>
      <w:spacing w:after="60" w:line="230" w:lineRule="atLeast"/>
      <w:jc w:val="center"/>
      <w:outlineLvl w:val="1"/>
    </w:pPr>
    <w:rPr>
      <w:rFonts w:eastAsia="MS Mincho"/>
      <w:szCs w:val="20"/>
      <w:lang w:val="en-GB" w:eastAsia="ja-JP"/>
    </w:rPr>
  </w:style>
  <w:style w:type="paragraph" w:customStyle="1" w:styleId="Tablefootnote">
    <w:name w:val="Table footnote"/>
    <w:basedOn w:val="Normal"/>
    <w:rsid w:val="00E86E97"/>
    <w:pPr>
      <w:tabs>
        <w:tab w:val="left" w:pos="340"/>
      </w:tabs>
      <w:spacing w:before="60" w:after="60" w:line="190" w:lineRule="atLeast"/>
    </w:pPr>
    <w:rPr>
      <w:rFonts w:eastAsia="MS Mincho"/>
      <w:sz w:val="16"/>
      <w:szCs w:val="20"/>
      <w:lang w:val="en-GB" w:eastAsia="ja-JP"/>
    </w:rPr>
  </w:style>
  <w:style w:type="paragraph" w:styleId="TableofAuthorities">
    <w:name w:val="table of authorities"/>
    <w:basedOn w:val="Normal"/>
    <w:next w:val="Normal"/>
    <w:semiHidden/>
    <w:rsid w:val="00E86E97"/>
    <w:pPr>
      <w:spacing w:line="230" w:lineRule="atLeast"/>
      <w:ind w:left="200" w:hanging="200"/>
    </w:pPr>
    <w:rPr>
      <w:rFonts w:eastAsia="MS Mincho"/>
      <w:szCs w:val="20"/>
      <w:lang w:val="en-GB" w:eastAsia="ja-JP"/>
    </w:rPr>
  </w:style>
  <w:style w:type="paragraph" w:styleId="TableofFigures">
    <w:name w:val="table of figures"/>
    <w:basedOn w:val="Normal"/>
    <w:next w:val="Normal"/>
    <w:semiHidden/>
    <w:rsid w:val="00E86E97"/>
    <w:pPr>
      <w:spacing w:line="230" w:lineRule="atLeast"/>
      <w:ind w:left="400" w:hanging="400"/>
    </w:pPr>
    <w:rPr>
      <w:rFonts w:eastAsia="MS Mincho"/>
      <w:szCs w:val="20"/>
      <w:lang w:val="en-GB" w:eastAsia="ja-JP"/>
    </w:rPr>
  </w:style>
  <w:style w:type="paragraph" w:customStyle="1" w:styleId="Tabletitle">
    <w:name w:val="Table title"/>
    <w:basedOn w:val="Normal"/>
    <w:next w:val="Normal"/>
    <w:rsid w:val="00E86E97"/>
    <w:pPr>
      <w:keepNext/>
      <w:suppressAutoHyphens/>
      <w:spacing w:after="120" w:line="230" w:lineRule="exact"/>
      <w:jc w:val="center"/>
    </w:pPr>
    <w:rPr>
      <w:rFonts w:eastAsia="MS Mincho"/>
      <w:b/>
      <w:szCs w:val="20"/>
      <w:lang w:val="en-GB" w:eastAsia="ja-JP"/>
    </w:rPr>
  </w:style>
  <w:style w:type="character" w:customStyle="1" w:styleId="TableFootNoteXref">
    <w:name w:val="TableFootNoteXref"/>
    <w:rsid w:val="00E86E97"/>
    <w:rPr>
      <w:noProof/>
      <w:position w:val="6"/>
      <w:sz w:val="14"/>
      <w:lang w:val="fr-FR"/>
    </w:rPr>
  </w:style>
  <w:style w:type="paragraph" w:customStyle="1" w:styleId="Terms">
    <w:name w:val="Term(s)"/>
    <w:basedOn w:val="Normal"/>
    <w:next w:val="Definition"/>
    <w:rsid w:val="00E86E97"/>
    <w:pPr>
      <w:keepNext/>
      <w:suppressAutoHyphens/>
      <w:spacing w:line="230" w:lineRule="atLeast"/>
    </w:pPr>
    <w:rPr>
      <w:rFonts w:eastAsia="MS Mincho"/>
      <w:b/>
      <w:szCs w:val="20"/>
      <w:lang w:val="en-GB" w:eastAsia="ja-JP"/>
    </w:rPr>
  </w:style>
  <w:style w:type="paragraph" w:customStyle="1" w:styleId="TermNum">
    <w:name w:val="TermNum"/>
    <w:basedOn w:val="Normal"/>
    <w:next w:val="Terms"/>
    <w:rsid w:val="00E86E97"/>
    <w:pPr>
      <w:keepNext/>
      <w:spacing w:line="230" w:lineRule="atLeast"/>
    </w:pPr>
    <w:rPr>
      <w:rFonts w:eastAsia="MS Mincho"/>
      <w:b/>
      <w:szCs w:val="20"/>
      <w:lang w:val="en-GB" w:eastAsia="ja-JP"/>
    </w:rPr>
  </w:style>
  <w:style w:type="paragraph" w:styleId="Title">
    <w:name w:val="Title"/>
    <w:basedOn w:val="Normal"/>
    <w:link w:val="TitleChar"/>
    <w:qFormat/>
    <w:rsid w:val="003C1F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eastAsia="MS Mincho"/>
      <w:b/>
      <w:sz w:val="28"/>
      <w:szCs w:val="20"/>
      <w:lang w:val="en-GB" w:eastAsia="ja-JP"/>
    </w:rPr>
  </w:style>
  <w:style w:type="paragraph" w:styleId="TOAHeading">
    <w:name w:val="toa heading"/>
    <w:basedOn w:val="Normal"/>
    <w:next w:val="Normal"/>
    <w:semiHidden/>
    <w:rsid w:val="00E86E97"/>
    <w:pPr>
      <w:spacing w:line="230" w:lineRule="atLeast"/>
    </w:pPr>
    <w:rPr>
      <w:rFonts w:eastAsia="MS Mincho"/>
      <w:b/>
      <w:szCs w:val="20"/>
      <w:lang w:val="en-GB" w:eastAsia="ja-JP"/>
    </w:rPr>
  </w:style>
  <w:style w:type="paragraph" w:styleId="TOC1">
    <w:name w:val="toc 1"/>
    <w:basedOn w:val="Normal"/>
    <w:next w:val="Normal"/>
    <w:uiPriority w:val="39"/>
    <w:qFormat/>
    <w:rsid w:val="00E86E97"/>
    <w:pPr>
      <w:tabs>
        <w:tab w:val="left" w:pos="720"/>
        <w:tab w:val="right" w:leader="dot" w:pos="9752"/>
      </w:tabs>
      <w:suppressAutoHyphens/>
      <w:spacing w:line="230" w:lineRule="atLeast"/>
      <w:ind w:left="720" w:right="500" w:hanging="720"/>
    </w:pPr>
    <w:rPr>
      <w:rFonts w:eastAsia="MS Mincho"/>
      <w:b/>
      <w:szCs w:val="20"/>
      <w:lang w:val="en-GB" w:eastAsia="ja-JP"/>
    </w:rPr>
  </w:style>
  <w:style w:type="paragraph" w:styleId="TOC2">
    <w:name w:val="toc 2"/>
    <w:basedOn w:val="TOC1"/>
    <w:next w:val="Normal"/>
    <w:uiPriority w:val="39"/>
    <w:qFormat/>
    <w:rsid w:val="00FD3997"/>
    <w:pPr>
      <w:spacing w:before="0"/>
    </w:pPr>
  </w:style>
  <w:style w:type="paragraph" w:styleId="TOC3">
    <w:name w:val="toc 3"/>
    <w:basedOn w:val="TOC2"/>
    <w:next w:val="Normal"/>
    <w:uiPriority w:val="39"/>
    <w:qFormat/>
    <w:rsid w:val="00E17BD6"/>
    <w:pPr>
      <w:tabs>
        <w:tab w:val="clear" w:pos="720"/>
        <w:tab w:val="left" w:pos="567"/>
        <w:tab w:val="left" w:pos="1134"/>
      </w:tabs>
      <w:ind w:left="10580"/>
    </w:pPr>
    <w:rPr>
      <w:b w:val="0"/>
    </w:rPr>
  </w:style>
  <w:style w:type="paragraph" w:styleId="TOC4">
    <w:name w:val="toc 4"/>
    <w:basedOn w:val="TOC2"/>
    <w:next w:val="Normal"/>
    <w:uiPriority w:val="39"/>
    <w:rsid w:val="00E86E97"/>
    <w:pPr>
      <w:tabs>
        <w:tab w:val="clear" w:pos="720"/>
        <w:tab w:val="left" w:pos="1140"/>
      </w:tabs>
      <w:ind w:left="1140" w:hanging="1140"/>
    </w:pPr>
  </w:style>
  <w:style w:type="paragraph" w:styleId="TOC5">
    <w:name w:val="toc 5"/>
    <w:basedOn w:val="TOC4"/>
    <w:next w:val="Normal"/>
    <w:uiPriority w:val="39"/>
    <w:rsid w:val="00E86E97"/>
  </w:style>
  <w:style w:type="paragraph" w:styleId="TOC6">
    <w:name w:val="toc 6"/>
    <w:basedOn w:val="TOC4"/>
    <w:next w:val="Normal"/>
    <w:uiPriority w:val="39"/>
    <w:rsid w:val="00E86E97"/>
    <w:pPr>
      <w:tabs>
        <w:tab w:val="clear" w:pos="1140"/>
        <w:tab w:val="left" w:pos="1440"/>
      </w:tabs>
      <w:ind w:left="1440" w:hanging="1440"/>
    </w:pPr>
  </w:style>
  <w:style w:type="paragraph" w:styleId="TOC7">
    <w:name w:val="toc 7"/>
    <w:basedOn w:val="TOC4"/>
    <w:next w:val="Normal"/>
    <w:uiPriority w:val="39"/>
    <w:rsid w:val="00E86E97"/>
    <w:pPr>
      <w:tabs>
        <w:tab w:val="clear" w:pos="1140"/>
        <w:tab w:val="left" w:pos="1440"/>
      </w:tabs>
      <w:ind w:left="1440" w:hanging="1440"/>
    </w:pPr>
  </w:style>
  <w:style w:type="paragraph" w:styleId="TOC8">
    <w:name w:val="toc 8"/>
    <w:basedOn w:val="TOC4"/>
    <w:next w:val="Normal"/>
    <w:uiPriority w:val="39"/>
    <w:rsid w:val="00E86E97"/>
    <w:pPr>
      <w:tabs>
        <w:tab w:val="clear" w:pos="1140"/>
        <w:tab w:val="left" w:pos="1440"/>
      </w:tabs>
      <w:ind w:left="1440" w:hanging="1440"/>
    </w:pPr>
  </w:style>
  <w:style w:type="paragraph" w:styleId="TOC9">
    <w:name w:val="toc 9"/>
    <w:basedOn w:val="TOC1"/>
    <w:next w:val="Normal"/>
    <w:uiPriority w:val="39"/>
    <w:rsid w:val="00E86E97"/>
    <w:pPr>
      <w:tabs>
        <w:tab w:val="clear" w:pos="720"/>
      </w:tabs>
      <w:ind w:left="0" w:firstLine="0"/>
    </w:pPr>
  </w:style>
  <w:style w:type="paragraph" w:customStyle="1" w:styleId="zzBiblio">
    <w:name w:val="zzBiblio"/>
    <w:basedOn w:val="Normal"/>
    <w:next w:val="Bibliography1"/>
    <w:rsid w:val="00E86E97"/>
    <w:pPr>
      <w:pageBreakBefore/>
      <w:spacing w:after="760" w:line="310" w:lineRule="exact"/>
      <w:jc w:val="center"/>
    </w:pPr>
    <w:rPr>
      <w:rFonts w:eastAsia="MS Mincho"/>
      <w:b/>
      <w:sz w:val="28"/>
      <w:szCs w:val="20"/>
      <w:lang w:val="en-GB" w:eastAsia="ja-JP"/>
    </w:rPr>
  </w:style>
  <w:style w:type="paragraph" w:customStyle="1" w:styleId="zzContents">
    <w:name w:val="zzContents"/>
    <w:basedOn w:val="Introduction"/>
    <w:next w:val="TOC1"/>
    <w:rsid w:val="00E86E97"/>
    <w:pPr>
      <w:tabs>
        <w:tab w:val="clear" w:pos="400"/>
      </w:tabs>
    </w:pPr>
  </w:style>
  <w:style w:type="paragraph" w:customStyle="1" w:styleId="zzCopyright">
    <w:name w:val="zzCopyright"/>
    <w:basedOn w:val="Normal"/>
    <w:next w:val="Normal"/>
    <w:rsid w:val="00E86E97"/>
    <w:pPr>
      <w:pBdr>
        <w:top w:val="single" w:sz="4" w:space="1" w:color="0000FF"/>
        <w:left w:val="single" w:sz="4" w:space="4" w:color="0000FF"/>
        <w:bottom w:val="single" w:sz="4" w:space="1" w:color="0000FF"/>
        <w:right w:val="single" w:sz="4" w:space="4" w:color="0000FF"/>
      </w:pBdr>
      <w:tabs>
        <w:tab w:val="left" w:pos="514"/>
        <w:tab w:val="left" w:pos="9623"/>
      </w:tabs>
      <w:spacing w:line="230" w:lineRule="atLeast"/>
      <w:ind w:left="284" w:right="284"/>
    </w:pPr>
    <w:rPr>
      <w:rFonts w:eastAsia="MS Mincho"/>
      <w:color w:val="0000FF"/>
      <w:szCs w:val="20"/>
      <w:lang w:val="en-GB" w:eastAsia="ja-JP"/>
    </w:rPr>
  </w:style>
  <w:style w:type="paragraph" w:customStyle="1" w:styleId="zzCover">
    <w:name w:val="zzCover"/>
    <w:basedOn w:val="Normal"/>
    <w:rsid w:val="00E86E97"/>
    <w:pPr>
      <w:spacing w:after="220" w:line="230" w:lineRule="atLeast"/>
      <w:jc w:val="right"/>
    </w:pPr>
    <w:rPr>
      <w:rFonts w:eastAsia="MS Mincho"/>
      <w:b/>
      <w:color w:val="000000"/>
      <w:szCs w:val="20"/>
      <w:lang w:val="en-GB" w:eastAsia="ja-JP"/>
    </w:rPr>
  </w:style>
  <w:style w:type="paragraph" w:customStyle="1" w:styleId="zzForeword">
    <w:name w:val="zzForeword"/>
    <w:basedOn w:val="Introduction"/>
    <w:next w:val="Normal"/>
    <w:rsid w:val="00E86E97"/>
    <w:pPr>
      <w:tabs>
        <w:tab w:val="clear" w:pos="400"/>
      </w:tabs>
    </w:pPr>
    <w:rPr>
      <w:color w:val="0000FF"/>
    </w:rPr>
  </w:style>
  <w:style w:type="paragraph" w:customStyle="1" w:styleId="zzHelp">
    <w:name w:val="zzHelp"/>
    <w:basedOn w:val="Normal"/>
    <w:rsid w:val="00E86E97"/>
    <w:pPr>
      <w:spacing w:line="230" w:lineRule="atLeast"/>
    </w:pPr>
    <w:rPr>
      <w:rFonts w:eastAsia="MS Mincho"/>
      <w:color w:val="008000"/>
      <w:szCs w:val="20"/>
      <w:lang w:val="en-GB" w:eastAsia="ja-JP"/>
    </w:rPr>
  </w:style>
  <w:style w:type="paragraph" w:customStyle="1" w:styleId="zzIndex">
    <w:name w:val="zzIndex"/>
    <w:basedOn w:val="zzBiblio"/>
    <w:next w:val="IndexHeading"/>
    <w:rsid w:val="00E86E97"/>
  </w:style>
  <w:style w:type="paragraph" w:customStyle="1" w:styleId="zzLc5">
    <w:name w:val="zzLc5"/>
    <w:basedOn w:val="Normal"/>
    <w:next w:val="Normal"/>
    <w:rsid w:val="00E86E97"/>
    <w:pPr>
      <w:spacing w:line="230" w:lineRule="atLeast"/>
    </w:pPr>
    <w:rPr>
      <w:rFonts w:eastAsia="MS Mincho"/>
      <w:szCs w:val="20"/>
      <w:lang w:val="en-GB" w:eastAsia="ja-JP"/>
    </w:rPr>
  </w:style>
  <w:style w:type="paragraph" w:customStyle="1" w:styleId="zzLc6">
    <w:name w:val="zzLc6"/>
    <w:basedOn w:val="Normal"/>
    <w:next w:val="Normal"/>
    <w:rsid w:val="00E86E97"/>
    <w:pPr>
      <w:spacing w:line="230" w:lineRule="atLeast"/>
    </w:pPr>
    <w:rPr>
      <w:rFonts w:eastAsia="MS Mincho"/>
      <w:szCs w:val="20"/>
      <w:lang w:val="en-GB" w:eastAsia="ja-JP"/>
    </w:rPr>
  </w:style>
  <w:style w:type="paragraph" w:customStyle="1" w:styleId="zzLn5">
    <w:name w:val="zzLn5"/>
    <w:basedOn w:val="Normal"/>
    <w:next w:val="Normal"/>
    <w:rsid w:val="00E86E97"/>
    <w:pPr>
      <w:spacing w:line="230" w:lineRule="atLeast"/>
    </w:pPr>
    <w:rPr>
      <w:rFonts w:eastAsia="MS Mincho"/>
      <w:szCs w:val="20"/>
      <w:lang w:val="en-GB" w:eastAsia="ja-JP"/>
    </w:rPr>
  </w:style>
  <w:style w:type="paragraph" w:customStyle="1" w:styleId="zzLn6">
    <w:name w:val="zzLn6"/>
    <w:basedOn w:val="Normal"/>
    <w:next w:val="Normal"/>
    <w:rsid w:val="00E86E97"/>
    <w:pPr>
      <w:spacing w:line="230" w:lineRule="atLeast"/>
    </w:pPr>
    <w:rPr>
      <w:rFonts w:eastAsia="MS Mincho"/>
      <w:szCs w:val="20"/>
      <w:lang w:val="en-GB" w:eastAsia="ja-JP"/>
    </w:rPr>
  </w:style>
  <w:style w:type="paragraph" w:customStyle="1" w:styleId="zzSTDTitle">
    <w:name w:val="zzSTDTitle"/>
    <w:basedOn w:val="Normal"/>
    <w:next w:val="Normal"/>
    <w:rsid w:val="00E86E97"/>
    <w:pPr>
      <w:suppressAutoHyphens/>
      <w:spacing w:before="400" w:after="760" w:line="350" w:lineRule="exact"/>
    </w:pPr>
    <w:rPr>
      <w:rFonts w:eastAsia="MS Mincho"/>
      <w:b/>
      <w:color w:val="0000FF"/>
      <w:sz w:val="32"/>
      <w:szCs w:val="20"/>
      <w:lang w:val="en-GB" w:eastAsia="ja-JP"/>
    </w:rPr>
  </w:style>
  <w:style w:type="paragraph" w:styleId="BalloonText">
    <w:name w:val="Balloon Text"/>
    <w:basedOn w:val="Normal"/>
    <w:link w:val="BalloonTextChar"/>
    <w:uiPriority w:val="99"/>
    <w:rsid w:val="00BB50A7"/>
    <w:pPr>
      <w:spacing w:line="230" w:lineRule="atLeast"/>
    </w:pPr>
    <w:rPr>
      <w:rFonts w:ascii="Tahoma" w:eastAsia="MS Mincho" w:hAnsi="Tahoma"/>
      <w:sz w:val="16"/>
      <w:szCs w:val="16"/>
      <w:lang w:val="en-GB" w:eastAsia="ja-JP"/>
    </w:rPr>
  </w:style>
  <w:style w:type="paragraph" w:customStyle="1" w:styleId="Tabletext10">
    <w:name w:val="Table text (10)"/>
    <w:basedOn w:val="Normal"/>
    <w:rsid w:val="00E86E97"/>
    <w:pPr>
      <w:spacing w:before="60" w:after="60" w:line="230" w:lineRule="atLeast"/>
    </w:pPr>
    <w:rPr>
      <w:rFonts w:eastAsia="MS Mincho"/>
      <w:szCs w:val="20"/>
      <w:lang w:val="en-GB" w:eastAsia="ja-JP"/>
    </w:rPr>
  </w:style>
  <w:style w:type="paragraph" w:customStyle="1" w:styleId="Tabletext9">
    <w:name w:val="Table text (9)"/>
    <w:basedOn w:val="Normal"/>
    <w:rsid w:val="00E86E97"/>
    <w:pPr>
      <w:spacing w:before="60" w:after="60" w:line="210" w:lineRule="atLeast"/>
    </w:pPr>
    <w:rPr>
      <w:rFonts w:eastAsia="MS Mincho"/>
      <w:sz w:val="18"/>
      <w:szCs w:val="20"/>
      <w:lang w:val="en-GB" w:eastAsia="ja-JP"/>
    </w:rPr>
  </w:style>
  <w:style w:type="paragraph" w:customStyle="1" w:styleId="Tabletext8">
    <w:name w:val="Table text (8)"/>
    <w:basedOn w:val="Normal"/>
    <w:rsid w:val="00E86E97"/>
    <w:pPr>
      <w:spacing w:before="60" w:after="60" w:line="190" w:lineRule="atLeast"/>
    </w:pPr>
    <w:rPr>
      <w:rFonts w:eastAsia="MS Mincho"/>
      <w:sz w:val="16"/>
      <w:szCs w:val="20"/>
      <w:lang w:val="en-GB" w:eastAsia="ja-JP"/>
    </w:rPr>
  </w:style>
  <w:style w:type="paragraph" w:customStyle="1" w:styleId="Tabletext7">
    <w:name w:val="Table text (7)"/>
    <w:basedOn w:val="Normal"/>
    <w:rsid w:val="00E86E97"/>
    <w:pPr>
      <w:spacing w:before="60" w:after="60" w:line="170" w:lineRule="atLeast"/>
    </w:pPr>
    <w:rPr>
      <w:rFonts w:eastAsia="MS Mincho"/>
      <w:sz w:val="14"/>
      <w:szCs w:val="20"/>
      <w:lang w:val="en-GB" w:eastAsia="ja-JP"/>
    </w:rPr>
  </w:style>
  <w:style w:type="paragraph" w:customStyle="1" w:styleId="Tabletext">
    <w:name w:val="Table text"/>
    <w:rsid w:val="000049AF"/>
    <w:rPr>
      <w:rFonts w:ascii="Helvetica" w:eastAsia="Times New Roman" w:hAnsi="Helvetica"/>
      <w:sz w:val="16"/>
      <w:szCs w:val="16"/>
      <w:lang w:val="en-GB" w:eastAsia="en-US"/>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lang w:val="en-US" w:eastAsia="en-US"/>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3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link w:val="NormalWebChar"/>
    <w:uiPriority w:val="99"/>
    <w:rsid w:val="00944FA6"/>
    <w:pPr>
      <w:spacing w:before="100" w:beforeAutospacing="1" w:after="100" w:afterAutospacing="1"/>
    </w:pPr>
    <w:rPr>
      <w:lang w:val="en-GB" w:eastAsia="en-GB"/>
    </w:rPr>
  </w:style>
  <w:style w:type="paragraph" w:customStyle="1" w:styleId="NormalWeb1">
    <w:name w:val="Normal (Web)1"/>
    <w:basedOn w:val="Normal"/>
    <w:rsid w:val="00CE2C34"/>
    <w:rPr>
      <w:lang w:val="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eastAsia="en-US"/>
    </w:rPr>
  </w:style>
  <w:style w:type="paragraph" w:customStyle="1" w:styleId="Small">
    <w:name w:val="Small"/>
    <w:basedOn w:val="Normal"/>
    <w:qFormat/>
    <w:rsid w:val="00E02643"/>
    <w:pPr>
      <w:widowControl w:val="0"/>
      <w:spacing w:before="20"/>
    </w:pPr>
    <w:rPr>
      <w:snapToGrid w:val="0"/>
      <w:sz w:val="16"/>
      <w:szCs w:val="16"/>
      <w:lang w:val="en-GB"/>
    </w:rPr>
  </w:style>
  <w:style w:type="paragraph" w:styleId="Revision">
    <w:name w:val="Revision"/>
    <w:hidden/>
    <w:uiPriority w:val="99"/>
    <w:rsid w:val="00460870"/>
    <w:rPr>
      <w:rFonts w:ascii="Arial" w:hAnsi="Arial"/>
      <w:lang w:val="en-GB" w:eastAsia="ja-JP"/>
    </w:rPr>
  </w:style>
  <w:style w:type="paragraph" w:styleId="ListParagraph">
    <w:name w:val="List Paragraph"/>
    <w:basedOn w:val="Normal"/>
    <w:uiPriority w:val="1"/>
    <w:qFormat/>
    <w:rsid w:val="007C13EE"/>
    <w:pPr>
      <w:spacing w:line="230" w:lineRule="atLeast"/>
      <w:ind w:left="720"/>
    </w:pPr>
    <w:rPr>
      <w:rFonts w:eastAsia="MS Mincho"/>
      <w:szCs w:val="20"/>
      <w:lang w:val="en-GB" w:eastAsia="ja-JP"/>
    </w:rPr>
  </w:style>
  <w:style w:type="paragraph" w:customStyle="1" w:styleId="Figuretitle2">
    <w:name w:val="Figure title2"/>
    <w:basedOn w:val="Normal"/>
    <w:next w:val="Normal"/>
    <w:rsid w:val="009D6080"/>
    <w:pPr>
      <w:suppressAutoHyphens/>
      <w:spacing w:before="220" w:after="220" w:line="230" w:lineRule="atLeast"/>
      <w:jc w:val="center"/>
    </w:pPr>
    <w:rPr>
      <w:rFonts w:eastAsia="MS Mincho"/>
      <w:b/>
      <w:szCs w:val="20"/>
      <w:lang w:val="de-DE" w:eastAsia="ar-SA"/>
    </w:rPr>
  </w:style>
  <w:style w:type="paragraph" w:customStyle="1" w:styleId="ISOComments">
    <w:name w:val="ISO_Comments"/>
    <w:basedOn w:val="Normal"/>
    <w:rsid w:val="0056560E"/>
    <w:pPr>
      <w:spacing w:before="210" w:line="210" w:lineRule="exact"/>
    </w:pPr>
    <w:rPr>
      <w:sz w:val="18"/>
      <w:szCs w:val="20"/>
      <w:lang w:val="en-GB"/>
    </w:rPr>
  </w:style>
  <w:style w:type="paragraph" w:customStyle="1" w:styleId="ISOChange">
    <w:name w:val="ISO_Change"/>
    <w:basedOn w:val="Normal"/>
    <w:rsid w:val="0056560E"/>
    <w:pPr>
      <w:spacing w:before="210" w:line="210" w:lineRule="exact"/>
    </w:pPr>
    <w:rPr>
      <w:sz w:val="18"/>
      <w:szCs w:val="20"/>
      <w:lang w:val="en-GB"/>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line="260" w:lineRule="exact"/>
      <w:textAlignment w:val="baseline"/>
    </w:pPr>
    <w:rPr>
      <w:szCs w:val="20"/>
      <w:lang w:val="en-US"/>
    </w:rPr>
  </w:style>
  <w:style w:type="paragraph" w:customStyle="1" w:styleId="ISOSecretObservations">
    <w:name w:val="ISO_Secret_Observations"/>
    <w:basedOn w:val="Normal"/>
    <w:rsid w:val="006E77C5"/>
    <w:pPr>
      <w:spacing w:before="210" w:line="210" w:lineRule="exact"/>
    </w:pPr>
    <w:rPr>
      <w:sz w:val="18"/>
      <w:szCs w:val="20"/>
      <w:lang w:val="en-GB"/>
    </w:rPr>
  </w:style>
  <w:style w:type="paragraph" w:customStyle="1" w:styleId="subpara">
    <w:name w:val="sub para"/>
    <w:basedOn w:val="Normal"/>
    <w:rsid w:val="00A65BFF"/>
    <w:pPr>
      <w:spacing w:before="60" w:after="60"/>
      <w:ind w:left="1134" w:right="794" w:hanging="567"/>
    </w:pPr>
    <w:rPr>
      <w:rFonts w:ascii="Arial Narrow" w:hAnsi="Arial Narrow"/>
      <w:szCs w:val="20"/>
    </w:rPr>
  </w:style>
  <w:style w:type="character" w:customStyle="1" w:styleId="Heading3Char">
    <w:name w:val="Heading 3 Char"/>
    <w:link w:val="Heading3"/>
    <w:uiPriority w:val="9"/>
    <w:rsid w:val="00541645"/>
    <w:rPr>
      <w:rFonts w:ascii="Arial" w:hAnsi="Arial" w:cs="Arial"/>
      <w:b/>
      <w:bCs/>
      <w:color w:val="000000"/>
      <w:lang w:val="en-GB" w:eastAsia="ja-JP"/>
    </w:rPr>
  </w:style>
  <w:style w:type="character" w:customStyle="1" w:styleId="Heading4Char">
    <w:name w:val="Heading 4 Char"/>
    <w:link w:val="Heading4"/>
    <w:uiPriority w:val="9"/>
    <w:rsid w:val="00541645"/>
    <w:rPr>
      <w:rFonts w:ascii="Arial" w:hAnsi="Arial" w:cs="Arial"/>
      <w:b/>
      <w:bCs/>
      <w:color w:val="000000"/>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unhideWhenUsed/>
    <w:qFormat/>
    <w:rsid w:val="00E56415"/>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after="120"/>
    </w:pPr>
    <w:rPr>
      <w:rFonts w:eastAsia="Arial" w:cs="Tahoma"/>
      <w:i/>
      <w:iCs/>
      <w:szCs w:val="20"/>
      <w:lang w:val="en-GB" w:eastAsia="ja-JP"/>
    </w:rPr>
  </w:style>
  <w:style w:type="paragraph" w:customStyle="1" w:styleId="Index">
    <w:name w:val="Index"/>
    <w:basedOn w:val="Normal"/>
    <w:rsid w:val="00E56415"/>
    <w:pPr>
      <w:widowControl w:val="0"/>
      <w:suppressLineNumbers/>
      <w:suppressAutoHyphens/>
    </w:pPr>
    <w:rPr>
      <w:rFonts w:eastAsia="Arial" w:cs="Tahoma"/>
      <w:szCs w:val="20"/>
      <w:lang w:val="en-GB" w:eastAsia="ja-JP"/>
    </w:rPr>
  </w:style>
  <w:style w:type="character" w:customStyle="1" w:styleId="Heading2Char">
    <w:name w:val="Heading 2 Char"/>
    <w:link w:val="Heading2"/>
    <w:uiPriority w:val="1"/>
    <w:rsid w:val="004E05E4"/>
    <w:rPr>
      <w:rFonts w:ascii="Arial" w:hAnsi="Arial" w:cs="Arial"/>
      <w:b/>
      <w:bCs/>
      <w:color w:val="000000"/>
      <w:sz w:val="22"/>
      <w:lang w:val="en-GB" w:eastAsia="ja-JP"/>
    </w:rPr>
  </w:style>
  <w:style w:type="character" w:customStyle="1" w:styleId="Heading1Char">
    <w:name w:val="Heading 1 Char"/>
    <w:link w:val="Heading1"/>
    <w:uiPriority w:val="1"/>
    <w:rsid w:val="004E05E4"/>
    <w:rPr>
      <w:rFonts w:ascii="Arial" w:hAnsi="Arial" w:cs="Arial"/>
      <w:b/>
      <w:bCs/>
      <w:color w:val="000000"/>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cs="Arial"/>
      <w:b/>
      <w:bCs/>
      <w:color w:val="000000"/>
      <w:lang w:val="en-GB" w:eastAsia="ja-JP"/>
    </w:rPr>
  </w:style>
  <w:style w:type="character" w:customStyle="1" w:styleId="Heading6Char">
    <w:name w:val="Heading 6 Char"/>
    <w:link w:val="Heading6"/>
    <w:rsid w:val="00E56415"/>
    <w:rPr>
      <w:rFonts w:ascii="Arial" w:hAnsi="Arial" w:cs="Arial"/>
      <w:b/>
      <w:bCs/>
      <w:color w:val="000000"/>
      <w:lang w:val="en-GB" w:eastAsia="ja-JP"/>
    </w:rPr>
  </w:style>
  <w:style w:type="character" w:customStyle="1" w:styleId="Heading7Char">
    <w:name w:val="Heading 7 Char"/>
    <w:link w:val="Heading7"/>
    <w:rsid w:val="00E56415"/>
    <w:rPr>
      <w:rFonts w:ascii="Arial" w:hAnsi="Arial" w:cs="Arial"/>
      <w:b/>
      <w:bCs/>
      <w:color w:val="000000"/>
      <w:lang w:val="en-GB" w:eastAsia="ja-JP"/>
    </w:rPr>
  </w:style>
  <w:style w:type="character" w:customStyle="1" w:styleId="Heading8Char">
    <w:name w:val="Heading 8 Char"/>
    <w:link w:val="Heading8"/>
    <w:rsid w:val="00E56415"/>
    <w:rPr>
      <w:rFonts w:ascii="Arial" w:hAnsi="Arial" w:cs="Arial"/>
      <w:b/>
      <w:bCs/>
      <w:color w:val="000000"/>
      <w:lang w:val="en-GB" w:eastAsia="ja-JP"/>
    </w:rPr>
  </w:style>
  <w:style w:type="character" w:customStyle="1" w:styleId="Heading9Char">
    <w:name w:val="Heading 9 Char"/>
    <w:link w:val="Heading9"/>
    <w:rsid w:val="00E56415"/>
    <w:rPr>
      <w:rFonts w:ascii="Arial" w:hAnsi="Arial" w:cs="Arial"/>
      <w:b/>
      <w:bCs/>
      <w:color w:val="000000"/>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ind w:left="1134" w:right="1134" w:hanging="567"/>
    </w:pPr>
    <w:rPr>
      <w:i/>
      <w:szCs w:val="20"/>
      <w:lang w:eastAsia="fr-FR"/>
    </w:rPr>
  </w:style>
  <w:style w:type="character" w:customStyle="1" w:styleId="FooterChar">
    <w:name w:val="Footer Char"/>
    <w:link w:val="Footer"/>
    <w:uiPriority w:val="99"/>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NormalWebChar">
    <w:name w:val="Normal (Web) Char"/>
    <w:link w:val="NormalWeb"/>
    <w:uiPriority w:val="99"/>
    <w:rsid w:val="00561650"/>
    <w:rPr>
      <w:rFonts w:eastAsia="Times New Roman"/>
      <w:sz w:val="24"/>
      <w:szCs w:val="24"/>
      <w:lang w:val="en-GB" w:eastAsia="en-GB"/>
    </w:rPr>
  </w:style>
  <w:style w:type="paragraph" w:styleId="Bibliography">
    <w:name w:val="Bibliography"/>
    <w:basedOn w:val="Normal"/>
    <w:next w:val="Normal"/>
    <w:uiPriority w:val="37"/>
    <w:semiHidden/>
    <w:unhideWhenUsed/>
    <w:rsid w:val="00241642"/>
    <w:pPr>
      <w:spacing w:line="230" w:lineRule="atLeast"/>
    </w:pPr>
    <w:rPr>
      <w:rFonts w:eastAsia="MS Mincho"/>
      <w:szCs w:val="20"/>
      <w:lang w:val="en-GB" w:eastAsia="ja-JP"/>
    </w:rPr>
  </w:style>
  <w:style w:type="paragraph" w:styleId="E-mailSignature">
    <w:name w:val="E-mail Signature"/>
    <w:basedOn w:val="Normal"/>
    <w:link w:val="E-mailSignatureChar"/>
    <w:uiPriority w:val="99"/>
    <w:semiHidden/>
    <w:unhideWhenUsed/>
    <w:rsid w:val="00241642"/>
    <w:pPr>
      <w:spacing w:line="230" w:lineRule="atLeast"/>
    </w:pPr>
    <w:rPr>
      <w:rFonts w:eastAsia="MS Mincho"/>
      <w:szCs w:val="20"/>
      <w:lang w:val="en-GB" w:eastAsia="ja-JP"/>
    </w:rPr>
  </w:style>
  <w:style w:type="character" w:customStyle="1" w:styleId="E-mailSignatureChar">
    <w:name w:val="E-mail Signature Char"/>
    <w:link w:val="E-mailSignature"/>
    <w:uiPriority w:val="99"/>
    <w:semiHidden/>
    <w:rsid w:val="00241642"/>
    <w:rPr>
      <w:rFonts w:ascii="Arial" w:hAnsi="Arial"/>
      <w:lang w:val="en-GB" w:eastAsia="ja-JP"/>
    </w:rPr>
  </w:style>
  <w:style w:type="paragraph" w:styleId="HTMLAddress">
    <w:name w:val="HTML Address"/>
    <w:basedOn w:val="Normal"/>
    <w:link w:val="HTMLAddressChar"/>
    <w:uiPriority w:val="99"/>
    <w:semiHidden/>
    <w:unhideWhenUsed/>
    <w:rsid w:val="00241642"/>
    <w:pPr>
      <w:spacing w:line="230" w:lineRule="atLeast"/>
    </w:pPr>
    <w:rPr>
      <w:rFonts w:eastAsia="MS Mincho"/>
      <w:i/>
      <w:iCs/>
      <w:szCs w:val="20"/>
      <w:lang w:val="en-GB" w:eastAsia="ja-JP"/>
    </w:rPr>
  </w:style>
  <w:style w:type="character" w:customStyle="1" w:styleId="HTMLAddressChar">
    <w:name w:val="HTML Address Char"/>
    <w:link w:val="HTMLAddress"/>
    <w:uiPriority w:val="99"/>
    <w:semiHidden/>
    <w:rsid w:val="00241642"/>
    <w:rPr>
      <w:rFonts w:ascii="Arial" w:hAnsi="Arial"/>
      <w:i/>
      <w:iCs/>
      <w:lang w:val="en-GB" w:eastAsia="ja-JP"/>
    </w:rPr>
  </w:style>
  <w:style w:type="paragraph" w:styleId="HTMLPreformatted">
    <w:name w:val="HTML Preformatted"/>
    <w:basedOn w:val="Normal"/>
    <w:link w:val="HTMLPreformattedChar"/>
    <w:uiPriority w:val="99"/>
    <w:semiHidden/>
    <w:unhideWhenUsed/>
    <w:rsid w:val="00241642"/>
    <w:pPr>
      <w:spacing w:line="230" w:lineRule="atLeast"/>
    </w:pPr>
    <w:rPr>
      <w:rFonts w:ascii="Courier New" w:eastAsia="MS Mincho" w:hAnsi="Courier New"/>
      <w:szCs w:val="20"/>
      <w:lang w:val="en-GB" w:eastAsia="ja-JP"/>
    </w:rPr>
  </w:style>
  <w:style w:type="character" w:customStyle="1" w:styleId="HTMLPreformattedChar">
    <w:name w:val="HTML Preformatted Char"/>
    <w:link w:val="HTMLPreformatted"/>
    <w:uiPriority w:val="99"/>
    <w:semiHidden/>
    <w:rsid w:val="00241642"/>
    <w:rPr>
      <w:rFonts w:ascii="Courier New" w:hAnsi="Courier New" w:cs="Courier New"/>
      <w:lang w:val="en-GB" w:eastAsia="ja-JP"/>
    </w:rPr>
  </w:style>
  <w:style w:type="paragraph" w:styleId="IntenseQuote">
    <w:name w:val="Intense Quote"/>
    <w:basedOn w:val="Normal"/>
    <w:next w:val="Normal"/>
    <w:link w:val="IntenseQuoteChar"/>
    <w:uiPriority w:val="30"/>
    <w:qFormat/>
    <w:rsid w:val="00241642"/>
    <w:pPr>
      <w:pBdr>
        <w:bottom w:val="single" w:sz="4" w:space="4" w:color="4F81BD"/>
      </w:pBdr>
      <w:spacing w:before="200" w:after="280" w:line="230" w:lineRule="atLeast"/>
      <w:ind w:left="936" w:right="936"/>
    </w:pPr>
    <w:rPr>
      <w:rFonts w:eastAsia="MS Mincho"/>
      <w:b/>
      <w:bCs/>
      <w:i/>
      <w:iCs/>
      <w:color w:val="4F81BD"/>
      <w:szCs w:val="20"/>
      <w:lang w:val="en-GB" w:eastAsia="ja-JP"/>
    </w:rPr>
  </w:style>
  <w:style w:type="character" w:customStyle="1" w:styleId="IntenseQuoteChar">
    <w:name w:val="Intense Quote Char"/>
    <w:link w:val="IntenseQuote"/>
    <w:uiPriority w:val="30"/>
    <w:rsid w:val="00241642"/>
    <w:rPr>
      <w:rFonts w:ascii="Arial" w:hAnsi="Arial"/>
      <w:b/>
      <w:bCs/>
      <w:i/>
      <w:iCs/>
      <w:color w:val="4F81BD"/>
      <w:lang w:val="en-GB" w:eastAsia="ja-JP"/>
    </w:rPr>
  </w:style>
  <w:style w:type="paragraph" w:styleId="Quote">
    <w:name w:val="Quote"/>
    <w:basedOn w:val="Normal"/>
    <w:next w:val="Normal"/>
    <w:link w:val="QuoteChar"/>
    <w:uiPriority w:val="29"/>
    <w:qFormat/>
    <w:rsid w:val="00AB5811"/>
    <w:pPr>
      <w:autoSpaceDE w:val="0"/>
      <w:autoSpaceDN w:val="0"/>
      <w:adjustRightInd w:val="0"/>
      <w:spacing w:after="120"/>
      <w:ind w:left="600" w:right="924"/>
      <w:jc w:val="center"/>
    </w:pPr>
    <w:rPr>
      <w:rFonts w:ascii="Calibri" w:hAnsi="Calibri"/>
      <w:i/>
    </w:rPr>
  </w:style>
  <w:style w:type="character" w:customStyle="1" w:styleId="QuoteChar">
    <w:name w:val="Quote Char"/>
    <w:link w:val="Quote"/>
    <w:uiPriority w:val="29"/>
    <w:rsid w:val="00AB5811"/>
    <w:rPr>
      <w:rFonts w:ascii="Calibri" w:eastAsia="Times New Roman" w:hAnsi="Calibri"/>
      <w:i/>
      <w:szCs w:val="24"/>
      <w:lang w:val="en-AU" w:eastAsia="en-US"/>
    </w:rPr>
  </w:style>
  <w:style w:type="paragraph" w:customStyle="1" w:styleId="publishedby">
    <w:name w:val="published by"/>
    <w:basedOn w:val="Normal"/>
    <w:link w:val="publishedbyChar"/>
    <w:qFormat/>
    <w:rsid w:val="003C1FC0"/>
    <w:pPr>
      <w:tabs>
        <w:tab w:val="center" w:pos="4514"/>
        <w:tab w:val="left" w:pos="5040"/>
        <w:tab w:val="left" w:pos="5760"/>
        <w:tab w:val="left" w:pos="6480"/>
        <w:tab w:val="left" w:pos="7200"/>
        <w:tab w:val="left" w:pos="7920"/>
        <w:tab w:val="left" w:pos="8640"/>
      </w:tabs>
      <w:outlineLvl w:val="0"/>
    </w:pPr>
    <w:rPr>
      <w:rFonts w:eastAsia="MS Mincho"/>
      <w:b/>
      <w:szCs w:val="20"/>
      <w:lang w:val="en-GB" w:eastAsia="ja-JP"/>
    </w:rPr>
  </w:style>
  <w:style w:type="paragraph" w:customStyle="1" w:styleId="note0">
    <w:name w:val="note"/>
    <w:basedOn w:val="Normal"/>
    <w:link w:val="noteChar"/>
    <w:qFormat/>
    <w:rsid w:val="003C1FC0"/>
    <w:pPr>
      <w:spacing w:line="230" w:lineRule="atLeast"/>
    </w:pPr>
    <w:rPr>
      <w:rFonts w:eastAsia="MS Mincho"/>
      <w:i/>
      <w:color w:val="FF0000"/>
      <w:szCs w:val="20"/>
      <w:lang w:val="en-GB" w:eastAsia="ja-JP"/>
    </w:rPr>
  </w:style>
  <w:style w:type="character" w:customStyle="1" w:styleId="publishedbyChar">
    <w:name w:val="published by Char"/>
    <w:link w:val="publishedby"/>
    <w:rsid w:val="003C1FC0"/>
    <w:rPr>
      <w:rFonts w:ascii="Arial" w:hAnsi="Arial"/>
      <w:b/>
      <w:lang w:val="en-GB" w:eastAsia="ja-JP"/>
    </w:rPr>
  </w:style>
  <w:style w:type="paragraph" w:customStyle="1" w:styleId="Label1">
    <w:name w:val="Label1"/>
    <w:basedOn w:val="Normal"/>
    <w:link w:val="Label1Char"/>
    <w:qFormat/>
    <w:rsid w:val="003C1FC0"/>
    <w:pPr>
      <w:autoSpaceDE w:val="0"/>
      <w:autoSpaceDN w:val="0"/>
      <w:adjustRightInd w:val="0"/>
      <w:spacing w:line="480" w:lineRule="auto"/>
      <w:ind w:left="1695" w:hanging="1695"/>
    </w:pPr>
    <w:rPr>
      <w:rFonts w:eastAsia="MS Mincho"/>
      <w:b/>
      <w:szCs w:val="22"/>
      <w:lang w:val="en-GB" w:eastAsia="ja-JP"/>
    </w:rPr>
  </w:style>
  <w:style w:type="character" w:customStyle="1" w:styleId="noteChar">
    <w:name w:val="note Char"/>
    <w:link w:val="note0"/>
    <w:rsid w:val="003C1FC0"/>
    <w:rPr>
      <w:rFonts w:ascii="Arial" w:hAnsi="Arial"/>
      <w:i/>
      <w:color w:val="FF0000"/>
      <w:lang w:val="en-GB" w:eastAsia="ja-JP"/>
    </w:rPr>
  </w:style>
  <w:style w:type="paragraph" w:customStyle="1" w:styleId="Label2">
    <w:name w:val="Label2"/>
    <w:basedOn w:val="Normal"/>
    <w:link w:val="Label2Char"/>
    <w:qFormat/>
    <w:rsid w:val="003C1FC0"/>
    <w:pPr>
      <w:spacing w:line="230" w:lineRule="atLeast"/>
      <w:ind w:left="1360" w:firstLine="340"/>
    </w:pPr>
    <w:rPr>
      <w:rFonts w:eastAsia="MS Mincho"/>
      <w:b/>
      <w:szCs w:val="20"/>
      <w:lang w:val="en-GB" w:eastAsia="ja-JP"/>
    </w:rPr>
  </w:style>
  <w:style w:type="character" w:customStyle="1" w:styleId="Label1Char">
    <w:name w:val="Label1 Char"/>
    <w:link w:val="Label1"/>
    <w:rsid w:val="003C1FC0"/>
    <w:rPr>
      <w:rFonts w:ascii="Arial" w:hAnsi="Arial"/>
      <w:b/>
      <w:sz w:val="22"/>
      <w:szCs w:val="22"/>
      <w:lang w:val="en-GB" w:eastAsia="ja-JP"/>
    </w:rPr>
  </w:style>
  <w:style w:type="paragraph" w:customStyle="1" w:styleId="Labeldata">
    <w:name w:val="Label data"/>
    <w:basedOn w:val="Normal"/>
    <w:link w:val="LabeldataChar"/>
    <w:qFormat/>
    <w:rsid w:val="003C1FC0"/>
    <w:pPr>
      <w:autoSpaceDE w:val="0"/>
      <w:autoSpaceDN w:val="0"/>
      <w:adjustRightInd w:val="0"/>
    </w:pPr>
    <w:rPr>
      <w:rFonts w:eastAsia="MS Mincho"/>
      <w:szCs w:val="20"/>
      <w:lang w:val="en-GB" w:eastAsia="ja-JP"/>
    </w:rPr>
  </w:style>
  <w:style w:type="character" w:customStyle="1" w:styleId="Label2Char">
    <w:name w:val="Label2 Char"/>
    <w:link w:val="Label2"/>
    <w:rsid w:val="003C1FC0"/>
    <w:rPr>
      <w:rFonts w:ascii="Arial" w:hAnsi="Arial"/>
      <w:b/>
      <w:lang w:val="en-GB" w:eastAsia="ja-JP"/>
    </w:rPr>
  </w:style>
  <w:style w:type="paragraph" w:customStyle="1" w:styleId="Annex0">
    <w:name w:val="Annex"/>
    <w:basedOn w:val="Heading1"/>
    <w:link w:val="AnnexChar"/>
    <w:qFormat/>
    <w:rsid w:val="00F54026"/>
    <w:pPr>
      <w:numPr>
        <w:numId w:val="14"/>
      </w:numPr>
      <w:jc w:val="center"/>
    </w:pPr>
    <w:rPr>
      <w:rFonts w:eastAsia="Times New Roman"/>
      <w:lang w:eastAsia="en-US"/>
    </w:rPr>
  </w:style>
  <w:style w:type="character" w:customStyle="1" w:styleId="LabeldataChar">
    <w:name w:val="Label data Char"/>
    <w:link w:val="Labeldata"/>
    <w:rsid w:val="003C1FC0"/>
    <w:rPr>
      <w:rFonts w:ascii="Arial" w:hAnsi="Arial"/>
      <w:lang w:val="en-GB" w:eastAsia="ja-JP"/>
    </w:rPr>
  </w:style>
  <w:style w:type="paragraph" w:customStyle="1" w:styleId="Annexheader-level2">
    <w:name w:val="Annex header -level 2"/>
    <w:basedOn w:val="Heading2"/>
    <w:link w:val="Annexheader-level2Char"/>
    <w:qFormat/>
    <w:rsid w:val="00F54026"/>
    <w:pPr>
      <w:numPr>
        <w:numId w:val="14"/>
      </w:numPr>
      <w:tabs>
        <w:tab w:val="clear" w:pos="540"/>
        <w:tab w:val="clear" w:pos="700"/>
      </w:tabs>
      <w:jc w:val="left"/>
    </w:pPr>
    <w:rPr>
      <w:sz w:val="24"/>
      <w:szCs w:val="22"/>
    </w:rPr>
  </w:style>
  <w:style w:type="character" w:customStyle="1" w:styleId="AnnexChar">
    <w:name w:val="Annex Char"/>
    <w:basedOn w:val="Heading1Char"/>
    <w:link w:val="Annex0"/>
    <w:rsid w:val="00F54026"/>
    <w:rPr>
      <w:rFonts w:ascii="Arial" w:eastAsia="Times New Roman" w:hAnsi="Arial" w:cs="Arial"/>
      <w:b/>
      <w:bCs/>
      <w:color w:val="000000"/>
      <w:sz w:val="24"/>
      <w:lang w:val="en-GB" w:eastAsia="en-US"/>
    </w:rPr>
  </w:style>
  <w:style w:type="paragraph" w:customStyle="1" w:styleId="AppendixD2">
    <w:name w:val="Appendix D2"/>
    <w:autoRedefine/>
    <w:rsid w:val="00B413FE"/>
    <w:pPr>
      <w:spacing w:after="120"/>
    </w:pPr>
    <w:rPr>
      <w:rFonts w:ascii="Arial" w:hAnsi="Arial"/>
      <w:b/>
      <w:sz w:val="22"/>
      <w:lang w:val="en-GB" w:eastAsia="ar-SA"/>
    </w:rPr>
  </w:style>
  <w:style w:type="character" w:customStyle="1" w:styleId="Annexheader-level2Char">
    <w:name w:val="Annex header -level 2 Char"/>
    <w:link w:val="Annexheader-level2"/>
    <w:rsid w:val="00F54026"/>
    <w:rPr>
      <w:rFonts w:ascii="Arial" w:hAnsi="Arial" w:cs="Arial"/>
      <w:b/>
      <w:bCs/>
      <w:color w:val="000000"/>
      <w:sz w:val="24"/>
      <w:szCs w:val="22"/>
      <w:lang w:val="en-GB" w:eastAsia="ja-JP"/>
    </w:rPr>
  </w:style>
  <w:style w:type="paragraph" w:customStyle="1" w:styleId="templatetext">
    <w:name w:val="template text"/>
    <w:basedOn w:val="Normal"/>
    <w:link w:val="templatetextChar"/>
    <w:qFormat/>
    <w:rsid w:val="009A0E8D"/>
    <w:pPr>
      <w:spacing w:after="120"/>
    </w:pPr>
    <w:rPr>
      <w:rFonts w:eastAsia="Calibri"/>
      <w:i/>
      <w:iCs/>
      <w:color w:val="FF0000"/>
      <w:sz w:val="18"/>
      <w:szCs w:val="20"/>
      <w:lang w:val="en-US"/>
    </w:rPr>
  </w:style>
  <w:style w:type="character" w:customStyle="1" w:styleId="templatetextChar">
    <w:name w:val="template text Char"/>
    <w:link w:val="templatetext"/>
    <w:rsid w:val="009A0E8D"/>
    <w:rPr>
      <w:rFonts w:ascii="Arial" w:eastAsia="Calibri" w:hAnsi="Arial"/>
      <w:i/>
      <w:iCs/>
      <w:color w:val="FF0000"/>
      <w:sz w:val="18"/>
      <w:lang w:val="en-US" w:eastAsia="en-US"/>
    </w:rPr>
  </w:style>
  <w:style w:type="paragraph" w:customStyle="1" w:styleId="default0">
    <w:name w:val="default"/>
    <w:basedOn w:val="Normal"/>
    <w:rsid w:val="00DF3C07"/>
    <w:pPr>
      <w:spacing w:before="100" w:beforeAutospacing="1" w:after="100" w:afterAutospacing="1"/>
    </w:pPr>
  </w:style>
  <w:style w:type="character" w:customStyle="1" w:styleId="apple-converted-space">
    <w:name w:val="apple-converted-space"/>
    <w:basedOn w:val="DefaultParagraphFont"/>
    <w:rsid w:val="00DF3C07"/>
  </w:style>
  <w:style w:type="paragraph" w:customStyle="1" w:styleId="gmail-label1">
    <w:name w:val="gmail-label1"/>
    <w:basedOn w:val="Normal"/>
    <w:rsid w:val="00FE732E"/>
    <w:pPr>
      <w:spacing w:before="100" w:beforeAutospacing="1" w:after="100" w:afterAutospacing="1"/>
    </w:pPr>
  </w:style>
  <w:style w:type="paragraph" w:customStyle="1" w:styleId="Paragraph">
    <w:name w:val="Paragraph"/>
    <w:rsid w:val="003E0B96"/>
    <w:pPr>
      <w:widowControl w:val="0"/>
      <w:autoSpaceDE w:val="0"/>
      <w:autoSpaceDN w:val="0"/>
      <w:adjustRightInd w:val="0"/>
    </w:pPr>
    <w:rPr>
      <w:rFonts w:eastAsiaTheme="minorEastAsia"/>
      <w:szCs w:val="24"/>
      <w:lang w:val="en-US" w:eastAsia="en-US"/>
    </w:rPr>
  </w:style>
  <w:style w:type="paragraph" w:customStyle="1" w:styleId="Center">
    <w:name w:val="Center"/>
    <w:uiPriority w:val="99"/>
    <w:rsid w:val="003E0B96"/>
    <w:pPr>
      <w:widowControl w:val="0"/>
      <w:autoSpaceDE w:val="0"/>
      <w:autoSpaceDN w:val="0"/>
      <w:adjustRightInd w:val="0"/>
      <w:jc w:val="center"/>
    </w:pPr>
    <w:rPr>
      <w:rFonts w:eastAsiaTheme="minorEastAsia"/>
      <w:szCs w:val="24"/>
      <w:lang w:val="en-US" w:eastAsia="en-US"/>
    </w:rPr>
  </w:style>
  <w:style w:type="character" w:customStyle="1" w:styleId="CommentReference1">
    <w:name w:val="Comment Reference1"/>
    <w:rsid w:val="003E0B96"/>
    <w:rPr>
      <w:sz w:val="16"/>
      <w:szCs w:val="16"/>
    </w:rPr>
  </w:style>
  <w:style w:type="paragraph" w:customStyle="1" w:styleId="Heading">
    <w:name w:val="Heading"/>
    <w:basedOn w:val="Normal"/>
    <w:next w:val="BodyText"/>
    <w:rsid w:val="003E0B96"/>
    <w:pPr>
      <w:keepNext/>
      <w:suppressAutoHyphens/>
      <w:spacing w:before="240" w:after="120"/>
    </w:pPr>
    <w:rPr>
      <w:rFonts w:eastAsia="Microsoft YaHei" w:cs="Arial"/>
      <w:color w:val="000000"/>
      <w:sz w:val="28"/>
      <w:szCs w:val="28"/>
      <w:lang w:val="en-US" w:eastAsia="ar-SA"/>
    </w:rPr>
  </w:style>
  <w:style w:type="paragraph" w:customStyle="1" w:styleId="CommentText1">
    <w:name w:val="Comment Text1"/>
    <w:basedOn w:val="Normal"/>
    <w:rsid w:val="003E0B96"/>
    <w:pPr>
      <w:suppressAutoHyphens/>
    </w:pPr>
    <w:rPr>
      <w:rFonts w:cs="Arial"/>
      <w:color w:val="000000"/>
      <w:szCs w:val="20"/>
      <w:lang w:val="en-US" w:eastAsia="ar-SA"/>
    </w:rPr>
  </w:style>
  <w:style w:type="paragraph" w:customStyle="1" w:styleId="CommentSubject1">
    <w:name w:val="Comment Subject1"/>
    <w:basedOn w:val="CommentText1"/>
    <w:rsid w:val="003E0B96"/>
    <w:rPr>
      <w:b/>
      <w:bCs/>
    </w:rPr>
  </w:style>
  <w:style w:type="paragraph" w:customStyle="1" w:styleId="TableContents">
    <w:name w:val="Table Contents"/>
    <w:basedOn w:val="Normal"/>
    <w:rsid w:val="003E0B96"/>
    <w:pPr>
      <w:suppressLineNumbers/>
      <w:suppressAutoHyphens/>
    </w:pPr>
    <w:rPr>
      <w:rFonts w:cs="Arial"/>
      <w:color w:val="000000"/>
      <w:lang w:val="en-US" w:eastAsia="ar-SA"/>
    </w:rPr>
  </w:style>
  <w:style w:type="character" w:customStyle="1" w:styleId="standardtextcolour">
    <w:name w:val="standard textcolour"/>
    <w:basedOn w:val="DefaultParagraphFont"/>
    <w:uiPriority w:val="1"/>
    <w:qFormat/>
    <w:rsid w:val="003E0B96"/>
  </w:style>
  <w:style w:type="character" w:styleId="BookTitle">
    <w:name w:val="Book Title"/>
    <w:basedOn w:val="DefaultParagraphFont"/>
    <w:uiPriority w:val="33"/>
    <w:qFormat/>
    <w:rsid w:val="003E0B96"/>
    <w:rPr>
      <w:b/>
      <w:bCs/>
      <w:smallCaps/>
      <w:spacing w:val="5"/>
    </w:rPr>
  </w:style>
  <w:style w:type="paragraph" w:customStyle="1" w:styleId="RevisionHistory">
    <w:name w:val="Revision History"/>
    <w:basedOn w:val="Title"/>
    <w:link w:val="RevisionHistoryChar"/>
    <w:qFormat/>
    <w:rsid w:val="001F185B"/>
  </w:style>
  <w:style w:type="paragraph" w:customStyle="1" w:styleId="Annex-Heading3">
    <w:name w:val="Annex-Heading 3"/>
    <w:basedOn w:val="Heading3"/>
    <w:link w:val="Annex-Heading3Char"/>
    <w:qFormat/>
    <w:rsid w:val="00D91CFA"/>
    <w:pPr>
      <w:numPr>
        <w:numId w:val="14"/>
      </w:numPr>
      <w:tabs>
        <w:tab w:val="clear" w:pos="660"/>
        <w:tab w:val="clear" w:pos="880"/>
      </w:tabs>
    </w:pPr>
    <w:rPr>
      <w:sz w:val="22"/>
    </w:rPr>
  </w:style>
  <w:style w:type="character" w:customStyle="1" w:styleId="TitleChar">
    <w:name w:val="Title Char"/>
    <w:basedOn w:val="DefaultParagraphFont"/>
    <w:link w:val="Title"/>
    <w:rsid w:val="001F185B"/>
    <w:rPr>
      <w:rFonts w:ascii="Arial" w:hAnsi="Arial"/>
      <w:b/>
      <w:sz w:val="28"/>
      <w:lang w:val="en-GB" w:eastAsia="ja-JP"/>
    </w:rPr>
  </w:style>
  <w:style w:type="character" w:customStyle="1" w:styleId="RevisionHistoryChar">
    <w:name w:val="Revision History Char"/>
    <w:basedOn w:val="TitleChar"/>
    <w:link w:val="RevisionHistory"/>
    <w:rsid w:val="001F185B"/>
    <w:rPr>
      <w:rFonts w:ascii="Arial" w:hAnsi="Arial"/>
      <w:b/>
      <w:sz w:val="28"/>
      <w:lang w:val="en-GB" w:eastAsia="ja-JP"/>
    </w:rPr>
  </w:style>
  <w:style w:type="paragraph" w:customStyle="1" w:styleId="Annex-Heading4">
    <w:name w:val="Annex-Heading4"/>
    <w:basedOn w:val="Heading4"/>
    <w:link w:val="Annex-Heading4Char"/>
    <w:qFormat/>
    <w:rsid w:val="002464F7"/>
    <w:pPr>
      <w:numPr>
        <w:numId w:val="14"/>
      </w:numPr>
    </w:pPr>
  </w:style>
  <w:style w:type="character" w:customStyle="1" w:styleId="Annex-Heading3Char">
    <w:name w:val="Annex-Heading 3 Char"/>
    <w:basedOn w:val="Heading1Char"/>
    <w:link w:val="Annex-Heading3"/>
    <w:rsid w:val="00D91CFA"/>
    <w:rPr>
      <w:rFonts w:ascii="Arial" w:hAnsi="Arial" w:cs="Arial"/>
      <w:b/>
      <w:bCs/>
      <w:color w:val="000000"/>
      <w:sz w:val="22"/>
      <w:lang w:val="en-GB" w:eastAsia="ja-JP"/>
    </w:rPr>
  </w:style>
  <w:style w:type="paragraph" w:customStyle="1" w:styleId="term">
    <w:name w:val="term"/>
    <w:basedOn w:val="Normal"/>
    <w:link w:val="termChar"/>
    <w:autoRedefine/>
    <w:qFormat/>
    <w:rsid w:val="002D6C24"/>
    <w:pPr>
      <w:spacing w:line="259" w:lineRule="auto"/>
    </w:pPr>
    <w:rPr>
      <w:b/>
      <w:lang w:eastAsia="en-GB"/>
    </w:rPr>
  </w:style>
  <w:style w:type="character" w:customStyle="1" w:styleId="Annex-Heading4Char">
    <w:name w:val="Annex-Heading4 Char"/>
    <w:basedOn w:val="Heading4Char"/>
    <w:link w:val="Annex-Heading4"/>
    <w:rsid w:val="002464F7"/>
    <w:rPr>
      <w:rFonts w:ascii="Arial" w:hAnsi="Arial" w:cs="Arial"/>
      <w:b/>
      <w:bCs/>
      <w:color w:val="000000"/>
      <w:lang w:val="en-GB" w:eastAsia="ja-JP"/>
    </w:rPr>
  </w:style>
  <w:style w:type="paragraph" w:customStyle="1" w:styleId="definition0">
    <w:name w:val="definition"/>
    <w:basedOn w:val="NormalIndent"/>
    <w:link w:val="definitionChar"/>
    <w:autoRedefine/>
    <w:qFormat/>
    <w:rsid w:val="002D6C24"/>
    <w:pPr>
      <w:spacing w:before="0" w:after="0" w:line="360" w:lineRule="auto"/>
      <w:ind w:left="432"/>
      <w:jc w:val="left"/>
    </w:pPr>
    <w:rPr>
      <w:rFonts w:cs="Arial"/>
      <w:lang w:eastAsia="en-GB"/>
    </w:rPr>
  </w:style>
  <w:style w:type="character" w:customStyle="1" w:styleId="termChar">
    <w:name w:val="term Char"/>
    <w:basedOn w:val="DefaultParagraphFont"/>
    <w:link w:val="term"/>
    <w:rsid w:val="002D6C24"/>
    <w:rPr>
      <w:rFonts w:ascii="Arial" w:eastAsia="Times New Roman" w:hAnsi="Arial"/>
      <w:b/>
      <w:szCs w:val="24"/>
      <w:lang w:val="en-AU" w:eastAsia="en-GB"/>
    </w:rPr>
  </w:style>
  <w:style w:type="paragraph" w:customStyle="1" w:styleId="termExample">
    <w:name w:val="termExample"/>
    <w:basedOn w:val="definition0"/>
    <w:link w:val="termExampleChar"/>
    <w:autoRedefine/>
    <w:qFormat/>
    <w:rsid w:val="00A0370B"/>
    <w:pPr>
      <w:spacing w:before="120" w:after="120"/>
    </w:pPr>
    <w:rPr>
      <w:color w:val="000000" w:themeColor="text1"/>
    </w:rPr>
  </w:style>
  <w:style w:type="character" w:customStyle="1" w:styleId="NormalIndentChar">
    <w:name w:val="Normal Indent Char"/>
    <w:basedOn w:val="DefaultParagraphFont"/>
    <w:link w:val="NormalIndent"/>
    <w:rsid w:val="00AB5811"/>
    <w:rPr>
      <w:rFonts w:ascii="Arial" w:hAnsi="Arial"/>
      <w:lang w:val="en-GB" w:eastAsia="ja-JP"/>
    </w:rPr>
  </w:style>
  <w:style w:type="character" w:customStyle="1" w:styleId="definitionChar">
    <w:name w:val="definition Char"/>
    <w:basedOn w:val="NormalIndentChar"/>
    <w:link w:val="definition0"/>
    <w:rsid w:val="002D6C24"/>
    <w:rPr>
      <w:rFonts w:ascii="Arial" w:hAnsi="Arial" w:cs="Arial"/>
      <w:lang w:val="en-GB" w:eastAsia="en-GB"/>
    </w:rPr>
  </w:style>
  <w:style w:type="paragraph" w:customStyle="1" w:styleId="termNote">
    <w:name w:val="termNote"/>
    <w:basedOn w:val="note0"/>
    <w:link w:val="termNoteChar"/>
    <w:autoRedefine/>
    <w:qFormat/>
    <w:rsid w:val="00681398"/>
    <w:pPr>
      <w:spacing w:after="0" w:line="240" w:lineRule="auto"/>
      <w:ind w:left="432"/>
    </w:pPr>
    <w:rPr>
      <w:rFonts w:cs="Arial"/>
      <w:i w:val="0"/>
      <w:color w:val="auto"/>
      <w:lang w:eastAsia="en-GB"/>
    </w:rPr>
  </w:style>
  <w:style w:type="character" w:customStyle="1" w:styleId="termExampleChar">
    <w:name w:val="termExample Char"/>
    <w:basedOn w:val="definitionChar"/>
    <w:link w:val="termExample"/>
    <w:rsid w:val="00A0370B"/>
    <w:rPr>
      <w:rFonts w:ascii="Arial" w:hAnsi="Arial" w:cs="Arial"/>
      <w:color w:val="000000" w:themeColor="text1"/>
      <w:lang w:val="en-GB" w:eastAsia="en-GB"/>
    </w:rPr>
  </w:style>
  <w:style w:type="paragraph" w:customStyle="1" w:styleId="source">
    <w:name w:val="source"/>
    <w:basedOn w:val="definition0"/>
    <w:link w:val="sourceChar"/>
    <w:qFormat/>
    <w:rsid w:val="00681398"/>
    <w:pPr>
      <w:spacing w:before="120" w:after="240"/>
    </w:pPr>
  </w:style>
  <w:style w:type="character" w:customStyle="1" w:styleId="termNoteChar">
    <w:name w:val="termNote Char"/>
    <w:basedOn w:val="definitionChar"/>
    <w:link w:val="termNote"/>
    <w:rsid w:val="00681398"/>
    <w:rPr>
      <w:rFonts w:ascii="Arial" w:hAnsi="Arial" w:cs="Arial"/>
      <w:lang w:val="en-GB" w:eastAsia="en-GB"/>
    </w:rPr>
  </w:style>
  <w:style w:type="paragraph" w:customStyle="1" w:styleId="acronym">
    <w:name w:val="acronym"/>
    <w:basedOn w:val="Normal"/>
    <w:link w:val="acronymChar"/>
    <w:qFormat/>
    <w:rsid w:val="00696FD0"/>
    <w:pPr>
      <w:spacing w:after="0"/>
    </w:pPr>
    <w:rPr>
      <w:color w:val="000000" w:themeColor="text1"/>
    </w:rPr>
  </w:style>
  <w:style w:type="character" w:customStyle="1" w:styleId="sourceChar">
    <w:name w:val="source Char"/>
    <w:basedOn w:val="definitionChar"/>
    <w:link w:val="source"/>
    <w:rsid w:val="00681398"/>
    <w:rPr>
      <w:rFonts w:ascii="Arial" w:hAnsi="Arial" w:cs="Arial"/>
      <w:lang w:val="en-GB" w:eastAsia="en-GB"/>
    </w:rPr>
  </w:style>
  <w:style w:type="paragraph" w:customStyle="1" w:styleId="acronymdef">
    <w:name w:val="acronym def"/>
    <w:basedOn w:val="Normal"/>
    <w:link w:val="acronymdefChar"/>
    <w:autoRedefine/>
    <w:qFormat/>
    <w:rsid w:val="009F6F09"/>
    <w:pPr>
      <w:spacing w:after="0"/>
    </w:pPr>
    <w:rPr>
      <w:color w:val="000000" w:themeColor="text1"/>
      <w:sz w:val="22"/>
    </w:rPr>
  </w:style>
  <w:style w:type="character" w:customStyle="1" w:styleId="acronymChar">
    <w:name w:val="acronym Char"/>
    <w:basedOn w:val="noteChar"/>
    <w:link w:val="acronym"/>
    <w:rsid w:val="00696FD0"/>
    <w:rPr>
      <w:rFonts w:ascii="Arial" w:eastAsia="Times New Roman" w:hAnsi="Arial"/>
      <w:i w:val="0"/>
      <w:color w:val="000000" w:themeColor="text1"/>
      <w:szCs w:val="24"/>
      <w:lang w:val="en-AU" w:eastAsia="en-US"/>
    </w:rPr>
  </w:style>
  <w:style w:type="character" w:customStyle="1" w:styleId="acronymdefChar">
    <w:name w:val="acronym def Char"/>
    <w:basedOn w:val="noteChar"/>
    <w:link w:val="acronymdef"/>
    <w:rsid w:val="009F6F09"/>
    <w:rPr>
      <w:rFonts w:ascii="Arial" w:eastAsia="Times New Roman" w:hAnsi="Arial"/>
      <w:i w:val="0"/>
      <w:color w:val="000000" w:themeColor="text1"/>
      <w:sz w:val="22"/>
      <w:szCs w:val="24"/>
      <w:lang w:val="en-AU" w:eastAsia="en-US"/>
    </w:rPr>
  </w:style>
  <w:style w:type="paragraph" w:customStyle="1" w:styleId="Annexsection">
    <w:name w:val="Annex section"/>
    <w:basedOn w:val="Heading2"/>
    <w:link w:val="AnnexsectionChar"/>
    <w:qFormat/>
    <w:rsid w:val="00C1698B"/>
    <w:pPr>
      <w:numPr>
        <w:ilvl w:val="0"/>
        <w:numId w:val="0"/>
      </w:numPr>
      <w:jc w:val="left"/>
    </w:pPr>
    <w:rPr>
      <w:rFonts w:ascii="Arial Narrow" w:hAnsi="Arial Narrow" w:cs="Times New Roman"/>
      <w:color w:val="auto"/>
      <w:sz w:val="24"/>
      <w:szCs w:val="22"/>
    </w:rPr>
  </w:style>
  <w:style w:type="character" w:customStyle="1" w:styleId="AnnexsectionChar">
    <w:name w:val="Annex section Char"/>
    <w:link w:val="Annexsection"/>
    <w:rsid w:val="00C1698B"/>
    <w:rPr>
      <w:rFonts w:ascii="Arial Narrow" w:hAnsi="Arial Narrow"/>
      <w:b/>
      <w:bCs/>
      <w:sz w:val="24"/>
      <w:szCs w:val="22"/>
      <w:lang w:val="en-GB" w:eastAsia="ja-JP"/>
    </w:rPr>
  </w:style>
  <w:style w:type="character" w:customStyle="1" w:styleId="FootnoteCharacters">
    <w:name w:val="Footnote Characters"/>
    <w:rsid w:val="00C1698B"/>
    <w:rPr>
      <w:position w:val="0"/>
      <w:sz w:val="16"/>
      <w:vertAlign w:val="baseline"/>
      <w:lang w:val="fr-FR"/>
    </w:rPr>
  </w:style>
  <w:style w:type="paragraph" w:customStyle="1" w:styleId="HeadingLeft">
    <w:name w:val="Heading Left"/>
    <w:basedOn w:val="Normal"/>
    <w:next w:val="Normal"/>
    <w:rsid w:val="00C1698B"/>
    <w:pPr>
      <w:suppressAutoHyphens/>
      <w:spacing w:after="0"/>
      <w:jc w:val="left"/>
    </w:pPr>
    <w:rPr>
      <w:rFonts w:eastAsia="MS Mincho"/>
      <w:b/>
      <w:sz w:val="24"/>
      <w:szCs w:val="20"/>
      <w:lang w:val="en-GB" w:eastAsia="ar-SA"/>
    </w:rPr>
  </w:style>
  <w:style w:type="paragraph" w:customStyle="1" w:styleId="PartTitle">
    <w:name w:val="Part Title"/>
    <w:basedOn w:val="Normal"/>
    <w:next w:val="Normal"/>
    <w:rsid w:val="00C1698B"/>
    <w:pPr>
      <w:suppressAutoHyphens/>
      <w:spacing w:before="0" w:after="0" w:line="100" w:lineRule="atLeast"/>
      <w:jc w:val="center"/>
    </w:pPr>
    <w:rPr>
      <w:rFonts w:eastAsia="MS Mincho"/>
      <w:b/>
      <w:sz w:val="28"/>
      <w:szCs w:val="20"/>
      <w:lang w:val="de-DE" w:eastAsia="ar-SA"/>
    </w:rPr>
  </w:style>
  <w:style w:type="paragraph" w:customStyle="1" w:styleId="ParagraphText">
    <w:name w:val="Paragraph Text"/>
    <w:basedOn w:val="Normal"/>
    <w:rsid w:val="00C1698B"/>
    <w:pPr>
      <w:suppressAutoHyphens/>
      <w:spacing w:before="0" w:after="62"/>
      <w:jc w:val="left"/>
    </w:pPr>
    <w:rPr>
      <w:rFonts w:eastAsia="MS Mincho"/>
      <w:color w:val="000000"/>
      <w:szCs w:val="16"/>
      <w:lang w:val="en-GB" w:eastAsia="ar-SA"/>
    </w:rPr>
  </w:style>
  <w:style w:type="paragraph" w:customStyle="1" w:styleId="LBullet">
    <w:name w:val="L Bullet"/>
    <w:basedOn w:val="Normal"/>
    <w:next w:val="Normal"/>
    <w:rsid w:val="00C1698B"/>
    <w:pPr>
      <w:numPr>
        <w:numId w:val="34"/>
      </w:numPr>
      <w:suppressAutoHyphens/>
      <w:spacing w:before="0" w:after="120" w:line="240" w:lineRule="atLeast"/>
      <w:ind w:left="0" w:firstLine="0"/>
      <w:jc w:val="left"/>
    </w:pPr>
    <w:rPr>
      <w:rFonts w:eastAsia="MS Mincho"/>
      <w:szCs w:val="20"/>
      <w:lang w:val="en-GB" w:eastAsia="ar-SA"/>
    </w:rPr>
  </w:style>
  <w:style w:type="paragraph" w:customStyle="1" w:styleId="Figuretitle1">
    <w:name w:val="Figure title1"/>
    <w:basedOn w:val="Normal"/>
    <w:next w:val="Normal"/>
    <w:rsid w:val="00C1698B"/>
    <w:pPr>
      <w:suppressAutoHyphens/>
      <w:spacing w:before="220" w:after="220"/>
      <w:jc w:val="center"/>
    </w:pPr>
    <w:rPr>
      <w:rFonts w:eastAsia="MS Mincho"/>
      <w:b/>
      <w:szCs w:val="20"/>
      <w:lang w:val="de-DE" w:eastAsia="ar-SA"/>
    </w:rPr>
  </w:style>
  <w:style w:type="paragraph" w:customStyle="1" w:styleId="Tabletitle1">
    <w:name w:val="Table title1"/>
    <w:basedOn w:val="Normal"/>
    <w:next w:val="Normal"/>
    <w:rsid w:val="00C1698B"/>
    <w:pPr>
      <w:keepNext/>
      <w:suppressAutoHyphens/>
      <w:spacing w:after="120" w:line="230" w:lineRule="exact"/>
      <w:jc w:val="center"/>
    </w:pPr>
    <w:rPr>
      <w:rFonts w:eastAsia="MS Mincho"/>
      <w:b/>
      <w:szCs w:val="20"/>
      <w:lang w:val="de-DE" w:eastAsia="ar-SA"/>
    </w:rPr>
  </w:style>
  <w:style w:type="paragraph" w:customStyle="1" w:styleId="Appendix">
    <w:name w:val="Appendix"/>
    <w:next w:val="ParagraphText"/>
    <w:rsid w:val="00C1698B"/>
    <w:rPr>
      <w:rFonts w:ascii="Arial" w:eastAsia="Times New Roman" w:hAnsi="Arial" w:cs="Arial"/>
      <w:b/>
      <w:bCs/>
      <w:sz w:val="24"/>
      <w:szCs w:val="24"/>
      <w:lang w:val="en-GB" w:eastAsia="ar-SA"/>
    </w:rPr>
  </w:style>
  <w:style w:type="paragraph" w:customStyle="1" w:styleId="Heading1-5">
    <w:name w:val="Heading 1-5"/>
    <w:basedOn w:val="Normal"/>
    <w:rsid w:val="00C1698B"/>
    <w:pPr>
      <w:tabs>
        <w:tab w:val="num" w:pos="1077"/>
      </w:tabs>
      <w:suppressAutoHyphens/>
      <w:spacing w:before="0" w:after="0"/>
    </w:pPr>
    <w:rPr>
      <w:rFonts w:eastAsia="MS Mincho"/>
      <w:szCs w:val="20"/>
      <w:lang w:val="de-DE" w:eastAsia="ar-SA"/>
    </w:rPr>
  </w:style>
  <w:style w:type="paragraph" w:customStyle="1" w:styleId="ANNEX3">
    <w:name w:val="ANNEX3"/>
    <w:basedOn w:val="Normal"/>
    <w:next w:val="Normal"/>
    <w:rsid w:val="00C1698B"/>
    <w:pPr>
      <w:keepNext/>
      <w:pageBreakBefore/>
      <w:suppressAutoHyphens/>
      <w:spacing w:before="0" w:line="310" w:lineRule="exact"/>
      <w:jc w:val="center"/>
    </w:pPr>
    <w:rPr>
      <w:rFonts w:cs="Arial"/>
      <w:b/>
      <w:bCs/>
      <w:sz w:val="28"/>
      <w:szCs w:val="28"/>
      <w:lang w:val="en-GB" w:eastAsia="ar-SA"/>
    </w:rPr>
  </w:style>
  <w:style w:type="paragraph" w:customStyle="1" w:styleId="ANNEX1">
    <w:name w:val="ANNEX1"/>
    <w:basedOn w:val="ANNEX"/>
    <w:rsid w:val="00C1698B"/>
    <w:pPr>
      <w:numPr>
        <w:numId w:val="33"/>
      </w:numPr>
      <w:suppressAutoHyphens/>
      <w:spacing w:after="240"/>
      <w:outlineLvl w:val="9"/>
    </w:pPr>
    <w:rPr>
      <w:rFonts w:eastAsia="Times New Roman" w:cs="Arial"/>
      <w:bCs/>
      <w:szCs w:val="28"/>
      <w:lang w:eastAsia="ar-SA"/>
    </w:rPr>
  </w:style>
  <w:style w:type="paragraph" w:customStyle="1" w:styleId="ANNEX2">
    <w:name w:val="ANNEX2"/>
    <w:basedOn w:val="ANNEX"/>
    <w:rsid w:val="00C1698B"/>
    <w:pPr>
      <w:numPr>
        <w:numId w:val="0"/>
      </w:numPr>
      <w:tabs>
        <w:tab w:val="num" w:pos="720"/>
      </w:tabs>
      <w:suppressAutoHyphens/>
      <w:spacing w:after="240"/>
      <w:ind w:left="720" w:hanging="360"/>
      <w:outlineLvl w:val="9"/>
    </w:pPr>
    <w:rPr>
      <w:rFonts w:eastAsia="Times New Roman" w:cs="Arial"/>
      <w:bCs/>
      <w:szCs w:val="28"/>
      <w:lang w:eastAsia="ar-SA"/>
    </w:rPr>
  </w:style>
  <w:style w:type="paragraph" w:customStyle="1" w:styleId="AppendixC1">
    <w:name w:val="Appendix C1"/>
    <w:rsid w:val="00C1698B"/>
    <w:pPr>
      <w:numPr>
        <w:numId w:val="32"/>
      </w:numPr>
      <w:spacing w:before="120" w:after="120"/>
    </w:pPr>
    <w:rPr>
      <w:rFonts w:ascii="Arial" w:hAnsi="Arial" w:cs="Arial"/>
      <w:b/>
      <w:bCs/>
      <w:sz w:val="24"/>
      <w:szCs w:val="26"/>
      <w:lang w:val="en-GB" w:eastAsia="ar-SA"/>
    </w:rPr>
  </w:style>
  <w:style w:type="paragraph" w:customStyle="1" w:styleId="AppendixC2">
    <w:name w:val="Appendix C2"/>
    <w:rsid w:val="00C1698B"/>
    <w:pPr>
      <w:numPr>
        <w:ilvl w:val="1"/>
        <w:numId w:val="32"/>
      </w:numPr>
      <w:spacing w:before="120" w:after="120"/>
    </w:pPr>
    <w:rPr>
      <w:rFonts w:ascii="Arial" w:hAnsi="Arial" w:cs="Arial"/>
      <w:b/>
      <w:bCs/>
      <w:sz w:val="22"/>
      <w:szCs w:val="26"/>
      <w:lang w:val="en-GB" w:eastAsia="ar-SA"/>
    </w:rPr>
  </w:style>
  <w:style w:type="paragraph" w:customStyle="1" w:styleId="AppendixD1">
    <w:name w:val="Appendix D1"/>
    <w:rsid w:val="00C1698B"/>
    <w:pPr>
      <w:numPr>
        <w:numId w:val="36"/>
      </w:numPr>
      <w:spacing w:before="120" w:after="120"/>
    </w:pPr>
    <w:rPr>
      <w:rFonts w:ascii="Arial" w:eastAsia="Times New Roman" w:hAnsi="Arial" w:cs="Arial"/>
      <w:b/>
      <w:bCs/>
      <w:sz w:val="24"/>
      <w:szCs w:val="28"/>
      <w:lang w:val="en-GB" w:eastAsia="ar-SA"/>
    </w:rPr>
  </w:style>
  <w:style w:type="paragraph" w:customStyle="1" w:styleId="Heading12-2">
    <w:name w:val="Heading 12-2"/>
    <w:basedOn w:val="Normal"/>
    <w:rsid w:val="00C1698B"/>
    <w:pPr>
      <w:numPr>
        <w:ilvl w:val="1"/>
        <w:numId w:val="35"/>
      </w:numPr>
      <w:suppressAutoHyphens/>
      <w:spacing w:before="0" w:after="0"/>
    </w:pPr>
    <w:rPr>
      <w:rFonts w:eastAsia="MS Mincho"/>
      <w:szCs w:val="20"/>
      <w:lang w:val="de-DE" w:eastAsia="ar-SA"/>
    </w:rPr>
  </w:style>
  <w:style w:type="paragraph" w:customStyle="1" w:styleId="Heading12-3">
    <w:name w:val="Heading 12-3"/>
    <w:basedOn w:val="Normal"/>
    <w:rsid w:val="00C1698B"/>
    <w:pPr>
      <w:numPr>
        <w:ilvl w:val="2"/>
        <w:numId w:val="35"/>
      </w:numPr>
      <w:suppressAutoHyphens/>
      <w:spacing w:before="0" w:after="0"/>
    </w:pPr>
    <w:rPr>
      <w:rFonts w:eastAsia="MS Mincho"/>
      <w:szCs w:val="20"/>
      <w:lang w:val="de-DE" w:eastAsia="ar-SA"/>
    </w:rPr>
  </w:style>
  <w:style w:type="paragraph" w:customStyle="1" w:styleId="Heading12-4">
    <w:name w:val="Heading 12-4"/>
    <w:basedOn w:val="Normal"/>
    <w:rsid w:val="00C1698B"/>
    <w:pPr>
      <w:numPr>
        <w:ilvl w:val="3"/>
        <w:numId w:val="35"/>
      </w:numPr>
      <w:suppressAutoHyphens/>
      <w:spacing w:before="0" w:after="0"/>
    </w:pPr>
    <w:rPr>
      <w:rFonts w:eastAsia="MS Mincho"/>
      <w:szCs w:val="20"/>
      <w:lang w:val="de-DE" w:eastAsia="ar-SA"/>
    </w:rPr>
  </w:style>
  <w:style w:type="paragraph" w:customStyle="1" w:styleId="TableParagraph">
    <w:name w:val="Table Paragraph"/>
    <w:basedOn w:val="Normal"/>
    <w:uiPriority w:val="1"/>
    <w:qFormat/>
    <w:rsid w:val="008A4EB6"/>
    <w:pPr>
      <w:widowControl w:val="0"/>
      <w:spacing w:before="0" w:after="0"/>
      <w:jc w:val="left"/>
    </w:pPr>
    <w:rPr>
      <w:rFonts w:asciiTheme="minorHAnsi" w:eastAsiaTheme="minorHAnsi" w:hAnsiTheme="minorHAnsi" w:cstheme="minorBidi"/>
      <w:sz w:val="22"/>
      <w:szCs w:val="22"/>
      <w:lang w:val="en-US"/>
    </w:rPr>
  </w:style>
  <w:style w:type="table" w:customStyle="1" w:styleId="TableGrid1">
    <w:name w:val="Table Grid1"/>
    <w:basedOn w:val="TableNormal"/>
    <w:next w:val="TableGrid"/>
    <w:uiPriority w:val="39"/>
    <w:rsid w:val="00746982"/>
    <w:pPr>
      <w:jc w:val="both"/>
    </w:pPr>
    <w:rPr>
      <w:rFonts w:ascii="Malgun Gothic" w:eastAsia="Malgun Gothic" w:hAnsi="Malgun Gothic"/>
      <w:kern w:val="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30563">
      <w:bodyDiv w:val="1"/>
      <w:marLeft w:val="0"/>
      <w:marRight w:val="0"/>
      <w:marTop w:val="0"/>
      <w:marBottom w:val="0"/>
      <w:divBdr>
        <w:top w:val="none" w:sz="0" w:space="0" w:color="auto"/>
        <w:left w:val="none" w:sz="0" w:space="0" w:color="auto"/>
        <w:bottom w:val="none" w:sz="0" w:space="0" w:color="auto"/>
        <w:right w:val="none" w:sz="0" w:space="0" w:color="auto"/>
      </w:divBdr>
    </w:div>
    <w:div w:id="144902192">
      <w:bodyDiv w:val="1"/>
      <w:marLeft w:val="0"/>
      <w:marRight w:val="0"/>
      <w:marTop w:val="0"/>
      <w:marBottom w:val="0"/>
      <w:divBdr>
        <w:top w:val="none" w:sz="0" w:space="0" w:color="auto"/>
        <w:left w:val="none" w:sz="0" w:space="0" w:color="auto"/>
        <w:bottom w:val="none" w:sz="0" w:space="0" w:color="auto"/>
        <w:right w:val="none" w:sz="0" w:space="0" w:color="auto"/>
      </w:divBdr>
      <w:divsChild>
        <w:div w:id="1875532169">
          <w:marLeft w:val="0"/>
          <w:marRight w:val="0"/>
          <w:marTop w:val="0"/>
          <w:marBottom w:val="0"/>
          <w:divBdr>
            <w:top w:val="none" w:sz="0" w:space="0" w:color="auto"/>
            <w:left w:val="none" w:sz="0" w:space="0" w:color="auto"/>
            <w:bottom w:val="none" w:sz="0" w:space="0" w:color="auto"/>
            <w:right w:val="none" w:sz="0" w:space="0" w:color="auto"/>
          </w:divBdr>
          <w:divsChild>
            <w:div w:id="1190145377">
              <w:marLeft w:val="0"/>
              <w:marRight w:val="0"/>
              <w:marTop w:val="0"/>
              <w:marBottom w:val="0"/>
              <w:divBdr>
                <w:top w:val="none" w:sz="0" w:space="0" w:color="auto"/>
                <w:left w:val="none" w:sz="0" w:space="0" w:color="auto"/>
                <w:bottom w:val="none" w:sz="0" w:space="0" w:color="auto"/>
                <w:right w:val="none" w:sz="0" w:space="0" w:color="auto"/>
              </w:divBdr>
              <w:divsChild>
                <w:div w:id="11230416">
                  <w:marLeft w:val="0"/>
                  <w:marRight w:val="0"/>
                  <w:marTop w:val="0"/>
                  <w:marBottom w:val="0"/>
                  <w:divBdr>
                    <w:top w:val="none" w:sz="0" w:space="0" w:color="auto"/>
                    <w:left w:val="none" w:sz="0" w:space="0" w:color="auto"/>
                    <w:bottom w:val="none" w:sz="0" w:space="0" w:color="auto"/>
                    <w:right w:val="none" w:sz="0" w:space="0" w:color="auto"/>
                  </w:divBdr>
                  <w:divsChild>
                    <w:div w:id="90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2373">
      <w:bodyDiv w:val="1"/>
      <w:marLeft w:val="0"/>
      <w:marRight w:val="0"/>
      <w:marTop w:val="0"/>
      <w:marBottom w:val="0"/>
      <w:divBdr>
        <w:top w:val="none" w:sz="0" w:space="0" w:color="auto"/>
        <w:left w:val="none" w:sz="0" w:space="0" w:color="auto"/>
        <w:bottom w:val="none" w:sz="0" w:space="0" w:color="auto"/>
        <w:right w:val="none" w:sz="0" w:space="0" w:color="auto"/>
      </w:divBdr>
    </w:div>
    <w:div w:id="220948975">
      <w:bodyDiv w:val="1"/>
      <w:marLeft w:val="0"/>
      <w:marRight w:val="0"/>
      <w:marTop w:val="0"/>
      <w:marBottom w:val="0"/>
      <w:divBdr>
        <w:top w:val="none" w:sz="0" w:space="0" w:color="auto"/>
        <w:left w:val="none" w:sz="0" w:space="0" w:color="auto"/>
        <w:bottom w:val="none" w:sz="0" w:space="0" w:color="auto"/>
        <w:right w:val="none" w:sz="0" w:space="0" w:color="auto"/>
      </w:divBdr>
      <w:divsChild>
        <w:div w:id="1564368219">
          <w:marLeft w:val="0"/>
          <w:marRight w:val="0"/>
          <w:marTop w:val="0"/>
          <w:marBottom w:val="0"/>
          <w:divBdr>
            <w:top w:val="none" w:sz="0" w:space="0" w:color="auto"/>
            <w:left w:val="none" w:sz="0" w:space="0" w:color="auto"/>
            <w:bottom w:val="none" w:sz="0" w:space="0" w:color="auto"/>
            <w:right w:val="none" w:sz="0" w:space="0" w:color="auto"/>
          </w:divBdr>
          <w:divsChild>
            <w:div w:id="1752777248">
              <w:marLeft w:val="0"/>
              <w:marRight w:val="0"/>
              <w:marTop w:val="0"/>
              <w:marBottom w:val="0"/>
              <w:divBdr>
                <w:top w:val="none" w:sz="0" w:space="0" w:color="auto"/>
                <w:left w:val="none" w:sz="0" w:space="0" w:color="auto"/>
                <w:bottom w:val="none" w:sz="0" w:space="0" w:color="auto"/>
                <w:right w:val="none" w:sz="0" w:space="0" w:color="auto"/>
              </w:divBdr>
              <w:divsChild>
                <w:div w:id="1763527821">
                  <w:marLeft w:val="0"/>
                  <w:marRight w:val="0"/>
                  <w:marTop w:val="0"/>
                  <w:marBottom w:val="0"/>
                  <w:divBdr>
                    <w:top w:val="none" w:sz="0" w:space="0" w:color="auto"/>
                    <w:left w:val="none" w:sz="0" w:space="0" w:color="auto"/>
                    <w:bottom w:val="none" w:sz="0" w:space="0" w:color="auto"/>
                    <w:right w:val="none" w:sz="0" w:space="0" w:color="auto"/>
                  </w:divBdr>
                  <w:divsChild>
                    <w:div w:id="925310590">
                      <w:marLeft w:val="0"/>
                      <w:marRight w:val="0"/>
                      <w:marTop w:val="0"/>
                      <w:marBottom w:val="0"/>
                      <w:divBdr>
                        <w:top w:val="none" w:sz="0" w:space="0" w:color="auto"/>
                        <w:left w:val="none" w:sz="0" w:space="0" w:color="auto"/>
                        <w:bottom w:val="none" w:sz="0" w:space="0" w:color="auto"/>
                        <w:right w:val="none" w:sz="0" w:space="0" w:color="auto"/>
                      </w:divBdr>
                      <w:divsChild>
                        <w:div w:id="1064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49986">
      <w:bodyDiv w:val="1"/>
      <w:marLeft w:val="0"/>
      <w:marRight w:val="0"/>
      <w:marTop w:val="0"/>
      <w:marBottom w:val="0"/>
      <w:divBdr>
        <w:top w:val="none" w:sz="0" w:space="0" w:color="auto"/>
        <w:left w:val="none" w:sz="0" w:space="0" w:color="auto"/>
        <w:bottom w:val="none" w:sz="0" w:space="0" w:color="auto"/>
        <w:right w:val="none" w:sz="0" w:space="0" w:color="auto"/>
      </w:divBdr>
    </w:div>
    <w:div w:id="319966052">
      <w:bodyDiv w:val="1"/>
      <w:marLeft w:val="0"/>
      <w:marRight w:val="0"/>
      <w:marTop w:val="0"/>
      <w:marBottom w:val="0"/>
      <w:divBdr>
        <w:top w:val="none" w:sz="0" w:space="0" w:color="auto"/>
        <w:left w:val="none" w:sz="0" w:space="0" w:color="auto"/>
        <w:bottom w:val="none" w:sz="0" w:space="0" w:color="auto"/>
        <w:right w:val="none" w:sz="0" w:space="0" w:color="auto"/>
      </w:divBdr>
    </w:div>
    <w:div w:id="320697257">
      <w:bodyDiv w:val="1"/>
      <w:marLeft w:val="0"/>
      <w:marRight w:val="0"/>
      <w:marTop w:val="0"/>
      <w:marBottom w:val="0"/>
      <w:divBdr>
        <w:top w:val="none" w:sz="0" w:space="0" w:color="auto"/>
        <w:left w:val="none" w:sz="0" w:space="0" w:color="auto"/>
        <w:bottom w:val="none" w:sz="0" w:space="0" w:color="auto"/>
        <w:right w:val="none" w:sz="0" w:space="0" w:color="auto"/>
      </w:divBdr>
    </w:div>
    <w:div w:id="331370359">
      <w:bodyDiv w:val="1"/>
      <w:marLeft w:val="0"/>
      <w:marRight w:val="0"/>
      <w:marTop w:val="0"/>
      <w:marBottom w:val="0"/>
      <w:divBdr>
        <w:top w:val="none" w:sz="0" w:space="0" w:color="auto"/>
        <w:left w:val="none" w:sz="0" w:space="0" w:color="auto"/>
        <w:bottom w:val="none" w:sz="0" w:space="0" w:color="auto"/>
        <w:right w:val="none" w:sz="0" w:space="0" w:color="auto"/>
      </w:divBdr>
    </w:div>
    <w:div w:id="343438224">
      <w:bodyDiv w:val="1"/>
      <w:marLeft w:val="0"/>
      <w:marRight w:val="0"/>
      <w:marTop w:val="0"/>
      <w:marBottom w:val="0"/>
      <w:divBdr>
        <w:top w:val="none" w:sz="0" w:space="0" w:color="auto"/>
        <w:left w:val="none" w:sz="0" w:space="0" w:color="auto"/>
        <w:bottom w:val="none" w:sz="0" w:space="0" w:color="auto"/>
        <w:right w:val="none" w:sz="0" w:space="0" w:color="auto"/>
      </w:divBdr>
    </w:div>
    <w:div w:id="430008287">
      <w:bodyDiv w:val="1"/>
      <w:marLeft w:val="0"/>
      <w:marRight w:val="0"/>
      <w:marTop w:val="0"/>
      <w:marBottom w:val="0"/>
      <w:divBdr>
        <w:top w:val="none" w:sz="0" w:space="0" w:color="auto"/>
        <w:left w:val="none" w:sz="0" w:space="0" w:color="auto"/>
        <w:bottom w:val="none" w:sz="0" w:space="0" w:color="auto"/>
        <w:right w:val="none" w:sz="0" w:space="0" w:color="auto"/>
      </w:divBdr>
      <w:divsChild>
        <w:div w:id="1428883530">
          <w:marLeft w:val="0"/>
          <w:marRight w:val="0"/>
          <w:marTop w:val="0"/>
          <w:marBottom w:val="0"/>
          <w:divBdr>
            <w:top w:val="none" w:sz="0" w:space="0" w:color="auto"/>
            <w:left w:val="none" w:sz="0" w:space="0" w:color="auto"/>
            <w:bottom w:val="none" w:sz="0" w:space="0" w:color="auto"/>
            <w:right w:val="none" w:sz="0" w:space="0" w:color="auto"/>
          </w:divBdr>
        </w:div>
        <w:div w:id="1984575389">
          <w:marLeft w:val="0"/>
          <w:marRight w:val="0"/>
          <w:marTop w:val="0"/>
          <w:marBottom w:val="0"/>
          <w:divBdr>
            <w:top w:val="none" w:sz="0" w:space="0" w:color="auto"/>
            <w:left w:val="none" w:sz="0" w:space="0" w:color="auto"/>
            <w:bottom w:val="none" w:sz="0" w:space="0" w:color="auto"/>
            <w:right w:val="none" w:sz="0" w:space="0" w:color="auto"/>
          </w:divBdr>
        </w:div>
      </w:divsChild>
    </w:div>
    <w:div w:id="514073775">
      <w:bodyDiv w:val="1"/>
      <w:marLeft w:val="0"/>
      <w:marRight w:val="0"/>
      <w:marTop w:val="0"/>
      <w:marBottom w:val="0"/>
      <w:divBdr>
        <w:top w:val="none" w:sz="0" w:space="0" w:color="auto"/>
        <w:left w:val="none" w:sz="0" w:space="0" w:color="auto"/>
        <w:bottom w:val="none" w:sz="0" w:space="0" w:color="auto"/>
        <w:right w:val="none" w:sz="0" w:space="0" w:color="auto"/>
      </w:divBdr>
    </w:div>
    <w:div w:id="537932043">
      <w:bodyDiv w:val="1"/>
      <w:marLeft w:val="0"/>
      <w:marRight w:val="0"/>
      <w:marTop w:val="0"/>
      <w:marBottom w:val="0"/>
      <w:divBdr>
        <w:top w:val="none" w:sz="0" w:space="0" w:color="auto"/>
        <w:left w:val="none" w:sz="0" w:space="0" w:color="auto"/>
        <w:bottom w:val="none" w:sz="0" w:space="0" w:color="auto"/>
        <w:right w:val="none" w:sz="0" w:space="0" w:color="auto"/>
      </w:divBdr>
    </w:div>
    <w:div w:id="569854507">
      <w:bodyDiv w:val="1"/>
      <w:marLeft w:val="0"/>
      <w:marRight w:val="0"/>
      <w:marTop w:val="0"/>
      <w:marBottom w:val="0"/>
      <w:divBdr>
        <w:top w:val="none" w:sz="0" w:space="0" w:color="auto"/>
        <w:left w:val="none" w:sz="0" w:space="0" w:color="auto"/>
        <w:bottom w:val="none" w:sz="0" w:space="0" w:color="auto"/>
        <w:right w:val="none" w:sz="0" w:space="0" w:color="auto"/>
      </w:divBdr>
    </w:div>
    <w:div w:id="600332247">
      <w:bodyDiv w:val="1"/>
      <w:marLeft w:val="0"/>
      <w:marRight w:val="0"/>
      <w:marTop w:val="0"/>
      <w:marBottom w:val="0"/>
      <w:divBdr>
        <w:top w:val="none" w:sz="0" w:space="0" w:color="auto"/>
        <w:left w:val="none" w:sz="0" w:space="0" w:color="auto"/>
        <w:bottom w:val="none" w:sz="0" w:space="0" w:color="auto"/>
        <w:right w:val="none" w:sz="0" w:space="0" w:color="auto"/>
      </w:divBdr>
      <w:divsChild>
        <w:div w:id="2106487160">
          <w:marLeft w:val="0"/>
          <w:marRight w:val="0"/>
          <w:marTop w:val="0"/>
          <w:marBottom w:val="0"/>
          <w:divBdr>
            <w:top w:val="none" w:sz="0" w:space="0" w:color="auto"/>
            <w:left w:val="none" w:sz="0" w:space="0" w:color="auto"/>
            <w:bottom w:val="none" w:sz="0" w:space="0" w:color="auto"/>
            <w:right w:val="none" w:sz="0" w:space="0" w:color="auto"/>
          </w:divBdr>
          <w:divsChild>
            <w:div w:id="852840136">
              <w:marLeft w:val="0"/>
              <w:marRight w:val="0"/>
              <w:marTop w:val="0"/>
              <w:marBottom w:val="0"/>
              <w:divBdr>
                <w:top w:val="none" w:sz="0" w:space="0" w:color="auto"/>
                <w:left w:val="none" w:sz="0" w:space="0" w:color="auto"/>
                <w:bottom w:val="none" w:sz="0" w:space="0" w:color="auto"/>
                <w:right w:val="none" w:sz="0" w:space="0" w:color="auto"/>
              </w:divBdr>
              <w:divsChild>
                <w:div w:id="970327579">
                  <w:marLeft w:val="0"/>
                  <w:marRight w:val="0"/>
                  <w:marTop w:val="0"/>
                  <w:marBottom w:val="0"/>
                  <w:divBdr>
                    <w:top w:val="none" w:sz="0" w:space="0" w:color="auto"/>
                    <w:left w:val="none" w:sz="0" w:space="0" w:color="auto"/>
                    <w:bottom w:val="none" w:sz="0" w:space="0" w:color="auto"/>
                    <w:right w:val="none" w:sz="0" w:space="0" w:color="auto"/>
                  </w:divBdr>
                  <w:divsChild>
                    <w:div w:id="1843427101">
                      <w:marLeft w:val="0"/>
                      <w:marRight w:val="0"/>
                      <w:marTop w:val="0"/>
                      <w:marBottom w:val="0"/>
                      <w:divBdr>
                        <w:top w:val="none" w:sz="0" w:space="0" w:color="auto"/>
                        <w:left w:val="none" w:sz="0" w:space="0" w:color="auto"/>
                        <w:bottom w:val="none" w:sz="0" w:space="0" w:color="auto"/>
                        <w:right w:val="none" w:sz="0" w:space="0" w:color="auto"/>
                      </w:divBdr>
                      <w:divsChild>
                        <w:div w:id="12637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6641">
      <w:bodyDiv w:val="1"/>
      <w:marLeft w:val="0"/>
      <w:marRight w:val="0"/>
      <w:marTop w:val="0"/>
      <w:marBottom w:val="0"/>
      <w:divBdr>
        <w:top w:val="none" w:sz="0" w:space="0" w:color="auto"/>
        <w:left w:val="none" w:sz="0" w:space="0" w:color="auto"/>
        <w:bottom w:val="none" w:sz="0" w:space="0" w:color="auto"/>
        <w:right w:val="none" w:sz="0" w:space="0" w:color="auto"/>
      </w:divBdr>
      <w:divsChild>
        <w:div w:id="452557787">
          <w:marLeft w:val="0"/>
          <w:marRight w:val="0"/>
          <w:marTop w:val="0"/>
          <w:marBottom w:val="0"/>
          <w:divBdr>
            <w:top w:val="none" w:sz="0" w:space="0" w:color="auto"/>
            <w:left w:val="none" w:sz="0" w:space="0" w:color="auto"/>
            <w:bottom w:val="none" w:sz="0" w:space="0" w:color="auto"/>
            <w:right w:val="none" w:sz="0" w:space="0" w:color="auto"/>
          </w:divBdr>
          <w:divsChild>
            <w:div w:id="688917482">
              <w:marLeft w:val="0"/>
              <w:marRight w:val="0"/>
              <w:marTop w:val="0"/>
              <w:marBottom w:val="0"/>
              <w:divBdr>
                <w:top w:val="none" w:sz="0" w:space="0" w:color="auto"/>
                <w:left w:val="none" w:sz="0" w:space="0" w:color="auto"/>
                <w:bottom w:val="none" w:sz="0" w:space="0" w:color="auto"/>
                <w:right w:val="none" w:sz="0" w:space="0" w:color="auto"/>
              </w:divBdr>
              <w:divsChild>
                <w:div w:id="1161627790">
                  <w:marLeft w:val="0"/>
                  <w:marRight w:val="0"/>
                  <w:marTop w:val="0"/>
                  <w:marBottom w:val="0"/>
                  <w:divBdr>
                    <w:top w:val="none" w:sz="0" w:space="0" w:color="auto"/>
                    <w:left w:val="none" w:sz="0" w:space="0" w:color="auto"/>
                    <w:bottom w:val="none" w:sz="0" w:space="0" w:color="auto"/>
                    <w:right w:val="none" w:sz="0" w:space="0" w:color="auto"/>
                  </w:divBdr>
                  <w:divsChild>
                    <w:div w:id="1105535794">
                      <w:marLeft w:val="0"/>
                      <w:marRight w:val="0"/>
                      <w:marTop w:val="0"/>
                      <w:marBottom w:val="0"/>
                      <w:divBdr>
                        <w:top w:val="none" w:sz="0" w:space="0" w:color="auto"/>
                        <w:left w:val="none" w:sz="0" w:space="0" w:color="auto"/>
                        <w:bottom w:val="none" w:sz="0" w:space="0" w:color="auto"/>
                        <w:right w:val="none" w:sz="0" w:space="0" w:color="auto"/>
                      </w:divBdr>
                      <w:divsChild>
                        <w:div w:id="1178275993">
                          <w:marLeft w:val="0"/>
                          <w:marRight w:val="0"/>
                          <w:marTop w:val="0"/>
                          <w:marBottom w:val="0"/>
                          <w:divBdr>
                            <w:top w:val="none" w:sz="0" w:space="0" w:color="auto"/>
                            <w:left w:val="none" w:sz="0" w:space="0" w:color="auto"/>
                            <w:bottom w:val="none" w:sz="0" w:space="0" w:color="auto"/>
                            <w:right w:val="none" w:sz="0" w:space="0" w:color="auto"/>
                          </w:divBdr>
                          <w:divsChild>
                            <w:div w:id="6769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2710">
      <w:bodyDiv w:val="1"/>
      <w:marLeft w:val="0"/>
      <w:marRight w:val="0"/>
      <w:marTop w:val="0"/>
      <w:marBottom w:val="0"/>
      <w:divBdr>
        <w:top w:val="none" w:sz="0" w:space="0" w:color="auto"/>
        <w:left w:val="none" w:sz="0" w:space="0" w:color="auto"/>
        <w:bottom w:val="none" w:sz="0" w:space="0" w:color="auto"/>
        <w:right w:val="none" w:sz="0" w:space="0" w:color="auto"/>
      </w:divBdr>
    </w:div>
    <w:div w:id="865480424">
      <w:bodyDiv w:val="1"/>
      <w:marLeft w:val="0"/>
      <w:marRight w:val="0"/>
      <w:marTop w:val="0"/>
      <w:marBottom w:val="0"/>
      <w:divBdr>
        <w:top w:val="none" w:sz="0" w:space="0" w:color="auto"/>
        <w:left w:val="none" w:sz="0" w:space="0" w:color="auto"/>
        <w:bottom w:val="none" w:sz="0" w:space="0" w:color="auto"/>
        <w:right w:val="none" w:sz="0" w:space="0" w:color="auto"/>
      </w:divBdr>
    </w:div>
    <w:div w:id="870000833">
      <w:bodyDiv w:val="1"/>
      <w:marLeft w:val="0"/>
      <w:marRight w:val="0"/>
      <w:marTop w:val="0"/>
      <w:marBottom w:val="0"/>
      <w:divBdr>
        <w:top w:val="none" w:sz="0" w:space="0" w:color="auto"/>
        <w:left w:val="none" w:sz="0" w:space="0" w:color="auto"/>
        <w:bottom w:val="none" w:sz="0" w:space="0" w:color="auto"/>
        <w:right w:val="none" w:sz="0" w:space="0" w:color="auto"/>
      </w:divBdr>
    </w:div>
    <w:div w:id="895236993">
      <w:bodyDiv w:val="1"/>
      <w:marLeft w:val="0"/>
      <w:marRight w:val="0"/>
      <w:marTop w:val="0"/>
      <w:marBottom w:val="0"/>
      <w:divBdr>
        <w:top w:val="none" w:sz="0" w:space="0" w:color="auto"/>
        <w:left w:val="none" w:sz="0" w:space="0" w:color="auto"/>
        <w:bottom w:val="none" w:sz="0" w:space="0" w:color="auto"/>
        <w:right w:val="none" w:sz="0" w:space="0" w:color="auto"/>
      </w:divBdr>
    </w:div>
    <w:div w:id="913663797">
      <w:bodyDiv w:val="1"/>
      <w:marLeft w:val="0"/>
      <w:marRight w:val="0"/>
      <w:marTop w:val="0"/>
      <w:marBottom w:val="0"/>
      <w:divBdr>
        <w:top w:val="none" w:sz="0" w:space="0" w:color="auto"/>
        <w:left w:val="none" w:sz="0" w:space="0" w:color="auto"/>
        <w:bottom w:val="none" w:sz="0" w:space="0" w:color="auto"/>
        <w:right w:val="none" w:sz="0" w:space="0" w:color="auto"/>
      </w:divBdr>
    </w:div>
    <w:div w:id="1146319338">
      <w:bodyDiv w:val="1"/>
      <w:marLeft w:val="0"/>
      <w:marRight w:val="0"/>
      <w:marTop w:val="0"/>
      <w:marBottom w:val="0"/>
      <w:divBdr>
        <w:top w:val="none" w:sz="0" w:space="0" w:color="auto"/>
        <w:left w:val="none" w:sz="0" w:space="0" w:color="auto"/>
        <w:bottom w:val="none" w:sz="0" w:space="0" w:color="auto"/>
        <w:right w:val="none" w:sz="0" w:space="0" w:color="auto"/>
      </w:divBdr>
      <w:divsChild>
        <w:div w:id="38668210">
          <w:marLeft w:val="0"/>
          <w:marRight w:val="0"/>
          <w:marTop w:val="0"/>
          <w:marBottom w:val="0"/>
          <w:divBdr>
            <w:top w:val="none" w:sz="0" w:space="0" w:color="auto"/>
            <w:left w:val="none" w:sz="0" w:space="0" w:color="auto"/>
            <w:bottom w:val="none" w:sz="0" w:space="0" w:color="auto"/>
            <w:right w:val="none" w:sz="0" w:space="0" w:color="auto"/>
          </w:divBdr>
        </w:div>
        <w:div w:id="839660319">
          <w:marLeft w:val="0"/>
          <w:marRight w:val="0"/>
          <w:marTop w:val="0"/>
          <w:marBottom w:val="0"/>
          <w:divBdr>
            <w:top w:val="none" w:sz="0" w:space="0" w:color="auto"/>
            <w:left w:val="none" w:sz="0" w:space="0" w:color="auto"/>
            <w:bottom w:val="none" w:sz="0" w:space="0" w:color="auto"/>
            <w:right w:val="none" w:sz="0" w:space="0" w:color="auto"/>
          </w:divBdr>
        </w:div>
        <w:div w:id="1009792443">
          <w:marLeft w:val="0"/>
          <w:marRight w:val="0"/>
          <w:marTop w:val="0"/>
          <w:marBottom w:val="0"/>
          <w:divBdr>
            <w:top w:val="none" w:sz="0" w:space="0" w:color="auto"/>
            <w:left w:val="none" w:sz="0" w:space="0" w:color="auto"/>
            <w:bottom w:val="none" w:sz="0" w:space="0" w:color="auto"/>
            <w:right w:val="none" w:sz="0" w:space="0" w:color="auto"/>
          </w:divBdr>
        </w:div>
        <w:div w:id="1057314473">
          <w:marLeft w:val="0"/>
          <w:marRight w:val="0"/>
          <w:marTop w:val="0"/>
          <w:marBottom w:val="0"/>
          <w:divBdr>
            <w:top w:val="none" w:sz="0" w:space="0" w:color="auto"/>
            <w:left w:val="none" w:sz="0" w:space="0" w:color="auto"/>
            <w:bottom w:val="none" w:sz="0" w:space="0" w:color="auto"/>
            <w:right w:val="none" w:sz="0" w:space="0" w:color="auto"/>
          </w:divBdr>
        </w:div>
        <w:div w:id="1586649678">
          <w:marLeft w:val="0"/>
          <w:marRight w:val="0"/>
          <w:marTop w:val="0"/>
          <w:marBottom w:val="0"/>
          <w:divBdr>
            <w:top w:val="none" w:sz="0" w:space="0" w:color="auto"/>
            <w:left w:val="none" w:sz="0" w:space="0" w:color="auto"/>
            <w:bottom w:val="none" w:sz="0" w:space="0" w:color="auto"/>
            <w:right w:val="none" w:sz="0" w:space="0" w:color="auto"/>
          </w:divBdr>
        </w:div>
        <w:div w:id="1928925262">
          <w:marLeft w:val="0"/>
          <w:marRight w:val="0"/>
          <w:marTop w:val="0"/>
          <w:marBottom w:val="0"/>
          <w:divBdr>
            <w:top w:val="none" w:sz="0" w:space="0" w:color="auto"/>
            <w:left w:val="none" w:sz="0" w:space="0" w:color="auto"/>
            <w:bottom w:val="none" w:sz="0" w:space="0" w:color="auto"/>
            <w:right w:val="none" w:sz="0" w:space="0" w:color="auto"/>
          </w:divBdr>
        </w:div>
      </w:divsChild>
    </w:div>
    <w:div w:id="1175607713">
      <w:bodyDiv w:val="1"/>
      <w:marLeft w:val="0"/>
      <w:marRight w:val="0"/>
      <w:marTop w:val="0"/>
      <w:marBottom w:val="0"/>
      <w:divBdr>
        <w:top w:val="none" w:sz="0" w:space="0" w:color="auto"/>
        <w:left w:val="none" w:sz="0" w:space="0" w:color="auto"/>
        <w:bottom w:val="none" w:sz="0" w:space="0" w:color="auto"/>
        <w:right w:val="none" w:sz="0" w:space="0" w:color="auto"/>
      </w:divBdr>
    </w:div>
    <w:div w:id="1308819712">
      <w:bodyDiv w:val="1"/>
      <w:marLeft w:val="0"/>
      <w:marRight w:val="0"/>
      <w:marTop w:val="0"/>
      <w:marBottom w:val="0"/>
      <w:divBdr>
        <w:top w:val="none" w:sz="0" w:space="0" w:color="auto"/>
        <w:left w:val="none" w:sz="0" w:space="0" w:color="auto"/>
        <w:bottom w:val="none" w:sz="0" w:space="0" w:color="auto"/>
        <w:right w:val="none" w:sz="0" w:space="0" w:color="auto"/>
      </w:divBdr>
      <w:divsChild>
        <w:div w:id="1126658693">
          <w:marLeft w:val="0"/>
          <w:marRight w:val="0"/>
          <w:marTop w:val="0"/>
          <w:marBottom w:val="0"/>
          <w:divBdr>
            <w:top w:val="none" w:sz="0" w:space="0" w:color="auto"/>
            <w:left w:val="none" w:sz="0" w:space="0" w:color="auto"/>
            <w:bottom w:val="none" w:sz="0" w:space="0" w:color="auto"/>
            <w:right w:val="none" w:sz="0" w:space="0" w:color="auto"/>
          </w:divBdr>
        </w:div>
        <w:div w:id="1660572026">
          <w:marLeft w:val="0"/>
          <w:marRight w:val="0"/>
          <w:marTop w:val="0"/>
          <w:marBottom w:val="0"/>
          <w:divBdr>
            <w:top w:val="none" w:sz="0" w:space="0" w:color="auto"/>
            <w:left w:val="none" w:sz="0" w:space="0" w:color="auto"/>
            <w:bottom w:val="none" w:sz="0" w:space="0" w:color="auto"/>
            <w:right w:val="none" w:sz="0" w:space="0" w:color="auto"/>
          </w:divBdr>
        </w:div>
        <w:div w:id="2059553232">
          <w:marLeft w:val="0"/>
          <w:marRight w:val="0"/>
          <w:marTop w:val="0"/>
          <w:marBottom w:val="0"/>
          <w:divBdr>
            <w:top w:val="none" w:sz="0" w:space="0" w:color="auto"/>
            <w:left w:val="none" w:sz="0" w:space="0" w:color="auto"/>
            <w:bottom w:val="none" w:sz="0" w:space="0" w:color="auto"/>
            <w:right w:val="none" w:sz="0" w:space="0" w:color="auto"/>
          </w:divBdr>
        </w:div>
      </w:divsChild>
    </w:div>
    <w:div w:id="1430083311">
      <w:bodyDiv w:val="1"/>
      <w:marLeft w:val="0"/>
      <w:marRight w:val="0"/>
      <w:marTop w:val="0"/>
      <w:marBottom w:val="0"/>
      <w:divBdr>
        <w:top w:val="none" w:sz="0" w:space="0" w:color="auto"/>
        <w:left w:val="none" w:sz="0" w:space="0" w:color="auto"/>
        <w:bottom w:val="none" w:sz="0" w:space="0" w:color="auto"/>
        <w:right w:val="none" w:sz="0" w:space="0" w:color="auto"/>
      </w:divBdr>
    </w:div>
    <w:div w:id="1494418587">
      <w:bodyDiv w:val="1"/>
      <w:marLeft w:val="0"/>
      <w:marRight w:val="0"/>
      <w:marTop w:val="0"/>
      <w:marBottom w:val="0"/>
      <w:divBdr>
        <w:top w:val="none" w:sz="0" w:space="0" w:color="auto"/>
        <w:left w:val="none" w:sz="0" w:space="0" w:color="auto"/>
        <w:bottom w:val="none" w:sz="0" w:space="0" w:color="auto"/>
        <w:right w:val="none" w:sz="0" w:space="0" w:color="auto"/>
      </w:divBdr>
      <w:divsChild>
        <w:div w:id="917248474">
          <w:marLeft w:val="0"/>
          <w:marRight w:val="0"/>
          <w:marTop w:val="0"/>
          <w:marBottom w:val="0"/>
          <w:divBdr>
            <w:top w:val="none" w:sz="0" w:space="0" w:color="auto"/>
            <w:left w:val="none" w:sz="0" w:space="0" w:color="auto"/>
            <w:bottom w:val="none" w:sz="0" w:space="0" w:color="auto"/>
            <w:right w:val="none" w:sz="0" w:space="0" w:color="auto"/>
          </w:divBdr>
          <w:divsChild>
            <w:div w:id="1217935185">
              <w:marLeft w:val="0"/>
              <w:marRight w:val="0"/>
              <w:marTop w:val="0"/>
              <w:marBottom w:val="0"/>
              <w:divBdr>
                <w:top w:val="none" w:sz="0" w:space="0" w:color="auto"/>
                <w:left w:val="none" w:sz="0" w:space="0" w:color="auto"/>
                <w:bottom w:val="none" w:sz="0" w:space="0" w:color="auto"/>
                <w:right w:val="none" w:sz="0" w:space="0" w:color="auto"/>
              </w:divBdr>
              <w:divsChild>
                <w:div w:id="1819614896">
                  <w:marLeft w:val="0"/>
                  <w:marRight w:val="0"/>
                  <w:marTop w:val="0"/>
                  <w:marBottom w:val="0"/>
                  <w:divBdr>
                    <w:top w:val="none" w:sz="0" w:space="0" w:color="auto"/>
                    <w:left w:val="none" w:sz="0" w:space="0" w:color="auto"/>
                    <w:bottom w:val="none" w:sz="0" w:space="0" w:color="auto"/>
                    <w:right w:val="none" w:sz="0" w:space="0" w:color="auto"/>
                  </w:divBdr>
                  <w:divsChild>
                    <w:div w:id="1453356840">
                      <w:marLeft w:val="0"/>
                      <w:marRight w:val="0"/>
                      <w:marTop w:val="0"/>
                      <w:marBottom w:val="0"/>
                      <w:divBdr>
                        <w:top w:val="none" w:sz="0" w:space="0" w:color="auto"/>
                        <w:left w:val="none" w:sz="0" w:space="0" w:color="auto"/>
                        <w:bottom w:val="none" w:sz="0" w:space="0" w:color="auto"/>
                        <w:right w:val="none" w:sz="0" w:space="0" w:color="auto"/>
                      </w:divBdr>
                      <w:divsChild>
                        <w:div w:id="471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18560">
      <w:bodyDiv w:val="1"/>
      <w:marLeft w:val="0"/>
      <w:marRight w:val="0"/>
      <w:marTop w:val="0"/>
      <w:marBottom w:val="0"/>
      <w:divBdr>
        <w:top w:val="none" w:sz="0" w:space="0" w:color="auto"/>
        <w:left w:val="none" w:sz="0" w:space="0" w:color="auto"/>
        <w:bottom w:val="none" w:sz="0" w:space="0" w:color="auto"/>
        <w:right w:val="none" w:sz="0" w:space="0" w:color="auto"/>
      </w:divBdr>
      <w:divsChild>
        <w:div w:id="730931972">
          <w:marLeft w:val="0"/>
          <w:marRight w:val="0"/>
          <w:marTop w:val="0"/>
          <w:marBottom w:val="0"/>
          <w:divBdr>
            <w:top w:val="none" w:sz="0" w:space="0" w:color="auto"/>
            <w:left w:val="none" w:sz="0" w:space="0" w:color="auto"/>
            <w:bottom w:val="none" w:sz="0" w:space="0" w:color="auto"/>
            <w:right w:val="none" w:sz="0" w:space="0" w:color="auto"/>
          </w:divBdr>
          <w:divsChild>
            <w:div w:id="452989671">
              <w:marLeft w:val="0"/>
              <w:marRight w:val="0"/>
              <w:marTop w:val="0"/>
              <w:marBottom w:val="0"/>
              <w:divBdr>
                <w:top w:val="none" w:sz="0" w:space="0" w:color="auto"/>
                <w:left w:val="none" w:sz="0" w:space="0" w:color="auto"/>
                <w:bottom w:val="none" w:sz="0" w:space="0" w:color="auto"/>
                <w:right w:val="none" w:sz="0" w:space="0" w:color="auto"/>
              </w:divBdr>
              <w:divsChild>
                <w:div w:id="603735716">
                  <w:marLeft w:val="0"/>
                  <w:marRight w:val="0"/>
                  <w:marTop w:val="0"/>
                  <w:marBottom w:val="0"/>
                  <w:divBdr>
                    <w:top w:val="none" w:sz="0" w:space="0" w:color="auto"/>
                    <w:left w:val="none" w:sz="0" w:space="0" w:color="auto"/>
                    <w:bottom w:val="none" w:sz="0" w:space="0" w:color="auto"/>
                    <w:right w:val="none" w:sz="0" w:space="0" w:color="auto"/>
                  </w:divBdr>
                  <w:divsChild>
                    <w:div w:id="121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93052">
      <w:bodyDiv w:val="1"/>
      <w:marLeft w:val="0"/>
      <w:marRight w:val="0"/>
      <w:marTop w:val="0"/>
      <w:marBottom w:val="0"/>
      <w:divBdr>
        <w:top w:val="none" w:sz="0" w:space="0" w:color="auto"/>
        <w:left w:val="none" w:sz="0" w:space="0" w:color="auto"/>
        <w:bottom w:val="none" w:sz="0" w:space="0" w:color="auto"/>
        <w:right w:val="none" w:sz="0" w:space="0" w:color="auto"/>
      </w:divBdr>
    </w:div>
    <w:div w:id="1612862972">
      <w:bodyDiv w:val="1"/>
      <w:marLeft w:val="0"/>
      <w:marRight w:val="0"/>
      <w:marTop w:val="0"/>
      <w:marBottom w:val="0"/>
      <w:divBdr>
        <w:top w:val="none" w:sz="0" w:space="0" w:color="auto"/>
        <w:left w:val="none" w:sz="0" w:space="0" w:color="auto"/>
        <w:bottom w:val="none" w:sz="0" w:space="0" w:color="auto"/>
        <w:right w:val="none" w:sz="0" w:space="0" w:color="auto"/>
      </w:divBdr>
      <w:divsChild>
        <w:div w:id="9181565">
          <w:marLeft w:val="0"/>
          <w:marRight w:val="0"/>
          <w:marTop w:val="0"/>
          <w:marBottom w:val="0"/>
          <w:divBdr>
            <w:top w:val="none" w:sz="0" w:space="0" w:color="auto"/>
            <w:left w:val="none" w:sz="0" w:space="0" w:color="auto"/>
            <w:bottom w:val="none" w:sz="0" w:space="0" w:color="auto"/>
            <w:right w:val="none" w:sz="0" w:space="0" w:color="auto"/>
          </w:divBdr>
          <w:divsChild>
            <w:div w:id="1823233860">
              <w:marLeft w:val="0"/>
              <w:marRight w:val="0"/>
              <w:marTop w:val="0"/>
              <w:marBottom w:val="0"/>
              <w:divBdr>
                <w:top w:val="none" w:sz="0" w:space="0" w:color="auto"/>
                <w:left w:val="none" w:sz="0" w:space="0" w:color="auto"/>
                <w:bottom w:val="none" w:sz="0" w:space="0" w:color="auto"/>
                <w:right w:val="none" w:sz="0" w:space="0" w:color="auto"/>
              </w:divBdr>
              <w:divsChild>
                <w:div w:id="1891260678">
                  <w:marLeft w:val="0"/>
                  <w:marRight w:val="0"/>
                  <w:marTop w:val="0"/>
                  <w:marBottom w:val="0"/>
                  <w:divBdr>
                    <w:top w:val="none" w:sz="0" w:space="0" w:color="auto"/>
                    <w:left w:val="none" w:sz="0" w:space="0" w:color="auto"/>
                    <w:bottom w:val="none" w:sz="0" w:space="0" w:color="auto"/>
                    <w:right w:val="none" w:sz="0" w:space="0" w:color="auto"/>
                  </w:divBdr>
                  <w:divsChild>
                    <w:div w:id="1336036881">
                      <w:marLeft w:val="0"/>
                      <w:marRight w:val="0"/>
                      <w:marTop w:val="0"/>
                      <w:marBottom w:val="0"/>
                      <w:divBdr>
                        <w:top w:val="none" w:sz="0" w:space="0" w:color="auto"/>
                        <w:left w:val="none" w:sz="0" w:space="0" w:color="auto"/>
                        <w:bottom w:val="none" w:sz="0" w:space="0" w:color="auto"/>
                        <w:right w:val="none" w:sz="0" w:space="0" w:color="auto"/>
                      </w:divBdr>
                      <w:divsChild>
                        <w:div w:id="925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03913">
      <w:bodyDiv w:val="1"/>
      <w:marLeft w:val="0"/>
      <w:marRight w:val="0"/>
      <w:marTop w:val="0"/>
      <w:marBottom w:val="0"/>
      <w:divBdr>
        <w:top w:val="none" w:sz="0" w:space="0" w:color="auto"/>
        <w:left w:val="none" w:sz="0" w:space="0" w:color="auto"/>
        <w:bottom w:val="none" w:sz="0" w:space="0" w:color="auto"/>
        <w:right w:val="none" w:sz="0" w:space="0" w:color="auto"/>
      </w:divBdr>
      <w:divsChild>
        <w:div w:id="274989999">
          <w:marLeft w:val="0"/>
          <w:marRight w:val="0"/>
          <w:marTop w:val="0"/>
          <w:marBottom w:val="0"/>
          <w:divBdr>
            <w:top w:val="none" w:sz="0" w:space="0" w:color="auto"/>
            <w:left w:val="none" w:sz="0" w:space="0" w:color="auto"/>
            <w:bottom w:val="none" w:sz="0" w:space="0" w:color="auto"/>
            <w:right w:val="none" w:sz="0" w:space="0" w:color="auto"/>
          </w:divBdr>
        </w:div>
        <w:div w:id="501044113">
          <w:marLeft w:val="0"/>
          <w:marRight w:val="0"/>
          <w:marTop w:val="0"/>
          <w:marBottom w:val="0"/>
          <w:divBdr>
            <w:top w:val="none" w:sz="0" w:space="0" w:color="auto"/>
            <w:left w:val="none" w:sz="0" w:space="0" w:color="auto"/>
            <w:bottom w:val="none" w:sz="0" w:space="0" w:color="auto"/>
            <w:right w:val="none" w:sz="0" w:space="0" w:color="auto"/>
          </w:divBdr>
        </w:div>
        <w:div w:id="1277257251">
          <w:marLeft w:val="0"/>
          <w:marRight w:val="0"/>
          <w:marTop w:val="0"/>
          <w:marBottom w:val="0"/>
          <w:divBdr>
            <w:top w:val="none" w:sz="0" w:space="0" w:color="auto"/>
            <w:left w:val="none" w:sz="0" w:space="0" w:color="auto"/>
            <w:bottom w:val="none" w:sz="0" w:space="0" w:color="auto"/>
            <w:right w:val="none" w:sz="0" w:space="0" w:color="auto"/>
          </w:divBdr>
        </w:div>
      </w:divsChild>
    </w:div>
    <w:div w:id="1679691774">
      <w:bodyDiv w:val="1"/>
      <w:marLeft w:val="0"/>
      <w:marRight w:val="0"/>
      <w:marTop w:val="0"/>
      <w:marBottom w:val="0"/>
      <w:divBdr>
        <w:top w:val="none" w:sz="0" w:space="0" w:color="auto"/>
        <w:left w:val="none" w:sz="0" w:space="0" w:color="auto"/>
        <w:bottom w:val="none" w:sz="0" w:space="0" w:color="auto"/>
        <w:right w:val="none" w:sz="0" w:space="0" w:color="auto"/>
      </w:divBdr>
    </w:div>
    <w:div w:id="1747871674">
      <w:bodyDiv w:val="1"/>
      <w:marLeft w:val="0"/>
      <w:marRight w:val="0"/>
      <w:marTop w:val="0"/>
      <w:marBottom w:val="0"/>
      <w:divBdr>
        <w:top w:val="none" w:sz="0" w:space="0" w:color="auto"/>
        <w:left w:val="none" w:sz="0" w:space="0" w:color="auto"/>
        <w:bottom w:val="none" w:sz="0" w:space="0" w:color="auto"/>
        <w:right w:val="none" w:sz="0" w:space="0" w:color="auto"/>
      </w:divBdr>
      <w:divsChild>
        <w:div w:id="970207240">
          <w:marLeft w:val="0"/>
          <w:marRight w:val="0"/>
          <w:marTop w:val="0"/>
          <w:marBottom w:val="0"/>
          <w:divBdr>
            <w:top w:val="none" w:sz="0" w:space="0" w:color="auto"/>
            <w:left w:val="none" w:sz="0" w:space="0" w:color="auto"/>
            <w:bottom w:val="none" w:sz="0" w:space="0" w:color="auto"/>
            <w:right w:val="none" w:sz="0" w:space="0" w:color="auto"/>
          </w:divBdr>
        </w:div>
        <w:div w:id="1092242072">
          <w:marLeft w:val="0"/>
          <w:marRight w:val="0"/>
          <w:marTop w:val="0"/>
          <w:marBottom w:val="0"/>
          <w:divBdr>
            <w:top w:val="none" w:sz="0" w:space="0" w:color="auto"/>
            <w:left w:val="none" w:sz="0" w:space="0" w:color="auto"/>
            <w:bottom w:val="none" w:sz="0" w:space="0" w:color="auto"/>
            <w:right w:val="none" w:sz="0" w:space="0" w:color="auto"/>
          </w:divBdr>
        </w:div>
        <w:div w:id="1166360179">
          <w:marLeft w:val="0"/>
          <w:marRight w:val="0"/>
          <w:marTop w:val="0"/>
          <w:marBottom w:val="0"/>
          <w:divBdr>
            <w:top w:val="none" w:sz="0" w:space="0" w:color="auto"/>
            <w:left w:val="none" w:sz="0" w:space="0" w:color="auto"/>
            <w:bottom w:val="none" w:sz="0" w:space="0" w:color="auto"/>
            <w:right w:val="none" w:sz="0" w:space="0" w:color="auto"/>
          </w:divBdr>
        </w:div>
      </w:divsChild>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264367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454">
          <w:marLeft w:val="0"/>
          <w:marRight w:val="0"/>
          <w:marTop w:val="0"/>
          <w:marBottom w:val="0"/>
          <w:divBdr>
            <w:top w:val="none" w:sz="0" w:space="0" w:color="auto"/>
            <w:left w:val="none" w:sz="0" w:space="0" w:color="auto"/>
            <w:bottom w:val="none" w:sz="0" w:space="0" w:color="auto"/>
            <w:right w:val="none" w:sz="0" w:space="0" w:color="auto"/>
          </w:divBdr>
          <w:divsChild>
            <w:div w:id="1402605638">
              <w:marLeft w:val="0"/>
              <w:marRight w:val="0"/>
              <w:marTop w:val="0"/>
              <w:marBottom w:val="0"/>
              <w:divBdr>
                <w:top w:val="none" w:sz="0" w:space="0" w:color="auto"/>
                <w:left w:val="none" w:sz="0" w:space="0" w:color="auto"/>
                <w:bottom w:val="none" w:sz="0" w:space="0" w:color="auto"/>
                <w:right w:val="none" w:sz="0" w:space="0" w:color="auto"/>
              </w:divBdr>
              <w:divsChild>
                <w:div w:id="689379882">
                  <w:marLeft w:val="0"/>
                  <w:marRight w:val="0"/>
                  <w:marTop w:val="0"/>
                  <w:marBottom w:val="0"/>
                  <w:divBdr>
                    <w:top w:val="none" w:sz="0" w:space="0" w:color="auto"/>
                    <w:left w:val="none" w:sz="0" w:space="0" w:color="auto"/>
                    <w:bottom w:val="none" w:sz="0" w:space="0" w:color="auto"/>
                    <w:right w:val="none" w:sz="0" w:space="0" w:color="auto"/>
                  </w:divBdr>
                  <w:divsChild>
                    <w:div w:id="766074701">
                      <w:marLeft w:val="0"/>
                      <w:marRight w:val="0"/>
                      <w:marTop w:val="0"/>
                      <w:marBottom w:val="0"/>
                      <w:divBdr>
                        <w:top w:val="none" w:sz="0" w:space="0" w:color="auto"/>
                        <w:left w:val="none" w:sz="0" w:space="0" w:color="auto"/>
                        <w:bottom w:val="none" w:sz="0" w:space="0" w:color="auto"/>
                        <w:right w:val="none" w:sz="0" w:space="0" w:color="auto"/>
                      </w:divBdr>
                      <w:divsChild>
                        <w:div w:id="1828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9949">
      <w:bodyDiv w:val="1"/>
      <w:marLeft w:val="0"/>
      <w:marRight w:val="0"/>
      <w:marTop w:val="0"/>
      <w:marBottom w:val="0"/>
      <w:divBdr>
        <w:top w:val="none" w:sz="0" w:space="0" w:color="auto"/>
        <w:left w:val="none" w:sz="0" w:space="0" w:color="auto"/>
        <w:bottom w:val="none" w:sz="0" w:space="0" w:color="auto"/>
        <w:right w:val="none" w:sz="0" w:space="0" w:color="auto"/>
      </w:divBdr>
    </w:div>
    <w:div w:id="1898127189">
      <w:bodyDiv w:val="1"/>
      <w:marLeft w:val="0"/>
      <w:marRight w:val="0"/>
      <w:marTop w:val="0"/>
      <w:marBottom w:val="0"/>
      <w:divBdr>
        <w:top w:val="none" w:sz="0" w:space="0" w:color="auto"/>
        <w:left w:val="none" w:sz="0" w:space="0" w:color="auto"/>
        <w:bottom w:val="none" w:sz="0" w:space="0" w:color="auto"/>
        <w:right w:val="none" w:sz="0" w:space="0" w:color="auto"/>
      </w:divBdr>
    </w:div>
    <w:div w:id="1908300524">
      <w:bodyDiv w:val="1"/>
      <w:marLeft w:val="0"/>
      <w:marRight w:val="0"/>
      <w:marTop w:val="0"/>
      <w:marBottom w:val="0"/>
      <w:divBdr>
        <w:top w:val="none" w:sz="0" w:space="0" w:color="auto"/>
        <w:left w:val="none" w:sz="0" w:space="0" w:color="auto"/>
        <w:bottom w:val="none" w:sz="0" w:space="0" w:color="auto"/>
        <w:right w:val="none" w:sz="0" w:space="0" w:color="auto"/>
      </w:divBdr>
    </w:div>
    <w:div w:id="21143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hyperlink" Target="http://www.epsg-registry.org/" TargetMode="External"/><Relationship Id="rId34" Type="http://schemas.openxmlformats.org/officeDocument/2006/relationships/hyperlink" Target="http://www.iho.int/S124/gml/cs0/0.1" TargetMode="External"/><Relationship Id="rId42" Type="http://schemas.openxmlformats.org/officeDocument/2006/relationships/image" Target="media/image15.jpeg"/><Relationship Id="rId47" Type="http://schemas.openxmlformats.org/officeDocument/2006/relationships/hyperlink" Target="http://www.iho.int/S124/gml/cs0/0.1" TargetMode="External"/><Relationship Id="rId50" Type="http://schemas.openxmlformats.org/officeDocument/2006/relationships/image" Target="media/image18.jpeg"/><Relationship Id="rId55" Type="http://schemas.openxmlformats.org/officeDocument/2006/relationships/hyperlink" Target="http://www.iho.int/S124/gml/cs0/0.1" TargetMode="External"/><Relationship Id="rId63" Type="http://schemas.openxmlformats.org/officeDocument/2006/relationships/image" Target="media/image24.png"/><Relationship Id="rId68"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3.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iho.int/S124/gml/cs0/0.1" TargetMode="External"/><Relationship Id="rId37" Type="http://schemas.openxmlformats.org/officeDocument/2006/relationships/image" Target="media/image12.png"/><Relationship Id="rId40" Type="http://schemas.openxmlformats.org/officeDocument/2006/relationships/hyperlink" Target="http://www.iho.int/S124/gml/cs0/0.1" TargetMode="External"/><Relationship Id="rId45" Type="http://schemas.openxmlformats.org/officeDocument/2006/relationships/hyperlink" Target="http://www.iho.int/S124/gml/cs0/0.1" TargetMode="External"/><Relationship Id="rId53" Type="http://schemas.openxmlformats.org/officeDocument/2006/relationships/hyperlink" Target="http://www.iho.int/S124/gml/cs0/0.1" TargetMode="External"/><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3.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hyperlink" Target="http://www.iho.int/S124/gml/cs0/0.1" TargetMode="External"/><Relationship Id="rId49" Type="http://schemas.openxmlformats.org/officeDocument/2006/relationships/hyperlink" Target="http://www.iho.int/S124/gml/cs0/0.1" TargetMode="External"/><Relationship Id="rId57" Type="http://schemas.openxmlformats.org/officeDocument/2006/relationships/hyperlink" Target="http://www.iho.int/S124/gml/cs0/0.1" TargetMode="External"/><Relationship Id="rId61"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iho.int/S124/gml/cs0/0.1" TargetMode="External"/><Relationship Id="rId44" Type="http://schemas.openxmlformats.org/officeDocument/2006/relationships/hyperlink" Target="http://www.iho.int/S124/gml/cs0/0.1" TargetMode="External"/><Relationship Id="rId52" Type="http://schemas.openxmlformats.org/officeDocument/2006/relationships/image" Target="media/image19.png"/><Relationship Id="rId60" Type="http://schemas.openxmlformats.org/officeDocument/2006/relationships/hyperlink" Target="http://www.iho.int/S124/gml/cs0/0.1" TargetMode="External"/><Relationship Id="rId65" Type="http://schemas.openxmlformats.org/officeDocument/2006/relationships/image" Target="media/image25.png"/><Relationship Id="rId73" Type="http://schemas.openxmlformats.org/officeDocument/2006/relationships/footer" Target="footer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comments" Target="comments.xml"/><Relationship Id="rId22" Type="http://schemas.openxmlformats.org/officeDocument/2006/relationships/hyperlink" Target="http://www.epsg-registry.org"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1.png"/><Relationship Id="rId43" Type="http://schemas.openxmlformats.org/officeDocument/2006/relationships/image" Target="media/image140.jpeg"/><Relationship Id="rId48" Type="http://schemas.openxmlformats.org/officeDocument/2006/relationships/image" Target="media/image17.jpeg"/><Relationship Id="rId56" Type="http://schemas.openxmlformats.org/officeDocument/2006/relationships/image" Target="media/image21.png"/><Relationship Id="rId64" Type="http://schemas.openxmlformats.org/officeDocument/2006/relationships/hyperlink" Target="http://www.iho.int/S124/gml/cs0/0.1" TargetMode="External"/><Relationship Id="rId69" Type="http://schemas.openxmlformats.org/officeDocument/2006/relationships/image" Target="media/image29.png"/><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www.iho.int/S124/gml/cs0/0.1" TargetMode="External"/><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ldp01\AppData\Local\Microsoft\Windows\INetCache\Content.Outlook\AWYHJ2Y1\www.iho.int" TargetMode="External"/><Relationship Id="rId25" Type="http://schemas.openxmlformats.org/officeDocument/2006/relationships/image" Target="media/image8.emf"/><Relationship Id="rId33" Type="http://schemas.openxmlformats.org/officeDocument/2006/relationships/image" Target="media/image10.png"/><Relationship Id="rId38" Type="http://schemas.openxmlformats.org/officeDocument/2006/relationships/hyperlink" Target="http://www.iho.int/S124/gml/cs0/0.1" TargetMode="External"/><Relationship Id="rId46" Type="http://schemas.openxmlformats.org/officeDocument/2006/relationships/image" Target="media/image16.jpeg"/><Relationship Id="rId59" Type="http://schemas.openxmlformats.org/officeDocument/2006/relationships/hyperlink" Target="http://www.iho.int/S124/gml/cs0/0.1"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4.jpeg"/><Relationship Id="rId54" Type="http://schemas.openxmlformats.org/officeDocument/2006/relationships/image" Target="media/image20.jpeg"/><Relationship Id="rId62" Type="http://schemas.openxmlformats.org/officeDocument/2006/relationships/hyperlink" Target="http://www.iho.int/S124/gml/cs0/0.1" TargetMode="External"/><Relationship Id="rId70" Type="http://schemas.openxmlformats.org/officeDocument/2006/relationships/image" Target="media/image30.png"/><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3CD7C-A440-46B6-8228-7952D199A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90</TotalTime>
  <Pages>119</Pages>
  <Words>20135</Words>
  <Characters>114776</Characters>
  <Application>Microsoft Office Word</Application>
  <DocSecurity>0</DocSecurity>
  <Lines>956</Lines>
  <Paragraphs>269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ISO/IEC TC /SC  N</vt:lpstr>
      <vt:lpstr>ISO/IEC TC /SC  N</vt:lpstr>
    </vt:vector>
  </TitlesOfParts>
  <Company>afnor</Company>
  <LinksUpToDate>false</LinksUpToDate>
  <CharactersWithSpaces>134642</CharactersWithSpaces>
  <SharedDoc>false</SharedDoc>
  <HLinks>
    <vt:vector size="12" baseType="variant">
      <vt:variant>
        <vt:i4>6684718</vt:i4>
      </vt:variant>
      <vt:variant>
        <vt:i4>326</vt:i4>
      </vt:variant>
      <vt:variant>
        <vt:i4>0</vt:i4>
      </vt:variant>
      <vt:variant>
        <vt:i4>5</vt:i4>
      </vt:variant>
      <vt:variant>
        <vt:lpwstr>http://www.ogp.org.uk/</vt:lpwstr>
      </vt:variant>
      <vt:variant>
        <vt:lpwstr/>
      </vt:variant>
      <vt:variant>
        <vt:i4>1638415</vt:i4>
      </vt:variant>
      <vt:variant>
        <vt:i4>323</vt:i4>
      </vt:variant>
      <vt:variant>
        <vt:i4>0</vt:i4>
      </vt:variant>
      <vt:variant>
        <vt:i4>5</vt:i4>
      </vt:variant>
      <vt:variant>
        <vt:lpwstr>http://www.epsg-registry.org/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dc:description/>
  <cp:lastModifiedBy>Lemon, Nick</cp:lastModifiedBy>
  <cp:revision>7</cp:revision>
  <cp:lastPrinted>2016-09-01T03:39:00Z</cp:lastPrinted>
  <dcterms:created xsi:type="dcterms:W3CDTF">2019-02-27T12:52:00Z</dcterms:created>
  <dcterms:modified xsi:type="dcterms:W3CDTF">2019-02-27T14:22:00Z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_DocHome">
    <vt:i4>580479195</vt:i4>
  </property>
</Properties>
</file>