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BBB0B5B" w14:textId="77777777" w:rsidR="00CE5D5D" w:rsidRDefault="00CE5D5D">
      <w:pPr>
        <w:tabs>
          <w:tab w:val="right" w:pos="9360"/>
        </w:tabs>
        <w:rPr>
          <w:b/>
          <w:lang w:val="en-CA"/>
        </w:rPr>
      </w:pPr>
    </w:p>
    <w:bookmarkStart w:id="0" w:name="_Toc454279964"/>
    <w:bookmarkStart w:id="1" w:name="_Toc454280161"/>
    <w:bookmarkStart w:id="2" w:name="_Toc469665726"/>
    <w:bookmarkStart w:id="3" w:name="_Toc173128087"/>
    <w:bookmarkStart w:id="4" w:name="_Toc173128206"/>
    <w:bookmarkStart w:id="5" w:name="_Toc509085278"/>
    <w:p w14:paraId="58AF6A56" w14:textId="77777777" w:rsidR="00A95067" w:rsidRPr="00A95067" w:rsidRDefault="00A95067" w:rsidP="00A95067">
      <w:pPr>
        <w:jc w:val="center"/>
        <w:rPr>
          <w:rFonts w:ascii="Arial" w:hAnsi="Arial" w:cs="Arial"/>
          <w:sz w:val="28"/>
        </w:rPr>
      </w:pPr>
      <w:r w:rsidRPr="00A95067">
        <w:rPr>
          <w:rFonts w:ascii="Arial" w:hAnsi="Arial" w:cs="Arial"/>
        </w:rPr>
        <w:fldChar w:fldCharType="begin"/>
      </w:r>
      <w:r w:rsidRPr="00A95067">
        <w:rPr>
          <w:rFonts w:ascii="Arial" w:hAnsi="Arial" w:cs="Arial"/>
        </w:rPr>
        <w:instrText xml:space="preserve"> SET LIBEnFileName "C:\Documents and Settings\julia.powell\My Documents\IHO TSMAD\S100-0 main\IHO S-100 Main Oct 1 2007.doc" </w:instrText>
      </w:r>
      <w:r w:rsidRPr="00A95067">
        <w:rPr>
          <w:rFonts w:ascii="Arial" w:hAnsi="Arial" w:cs="Arial"/>
        </w:rPr>
        <w:fldChar w:fldCharType="separate"/>
      </w:r>
      <w:bookmarkStart w:id="6" w:name="LIBEnFileName"/>
      <w:r w:rsidRPr="00A95067">
        <w:rPr>
          <w:rFonts w:ascii="Arial" w:hAnsi="Arial" w:cs="Arial"/>
        </w:rPr>
        <w:t>C:\Documents and Settings\julia.powell\My Documents\IHO TSMAD\S100-0 main\IHO S-100 Main Oct 1 2007.doc</w:t>
      </w:r>
      <w:bookmarkEnd w:id="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DDHeadingPage1 "" </w:instrText>
      </w:r>
      <w:r w:rsidRPr="00A95067">
        <w:rPr>
          <w:rFonts w:ascii="Arial" w:hAnsi="Arial" w:cs="Arial"/>
        </w:rPr>
        <w:fldChar w:fldCharType="separate"/>
      </w:r>
      <w:bookmarkStart w:id="7" w:name="DDHeadingPage1"/>
      <w:bookmarkEnd w:id="7"/>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 "© ISO/IEC 2007 – All rights reserved" </w:instrText>
      </w:r>
      <w:r w:rsidRPr="00A95067">
        <w:rPr>
          <w:rFonts w:ascii="Arial" w:hAnsi="Arial" w:cs="Arial"/>
        </w:rPr>
        <w:fldChar w:fldCharType="separate"/>
      </w:r>
      <w:bookmarkStart w:id="8" w:name="DDOrganization"/>
      <w:r w:rsidRPr="00A95067">
        <w:rPr>
          <w:rFonts w:ascii="Arial" w:hAnsi="Arial" w:cs="Arial"/>
        </w:rPr>
        <w:t>© ISO/IEC 2007 – All rights reserved</w:t>
      </w:r>
      <w:bookmarkEnd w:id="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LibEnteteISO "ISO-IEC_" </w:instrText>
      </w:r>
      <w:r w:rsidRPr="00A95067">
        <w:rPr>
          <w:rFonts w:ascii="Arial" w:hAnsi="Arial" w:cs="Arial"/>
        </w:rPr>
        <w:fldChar w:fldCharType="separate"/>
      </w:r>
      <w:bookmarkStart w:id="9" w:name="LibEnteteISO"/>
      <w:r w:rsidRPr="00A95067">
        <w:rPr>
          <w:rFonts w:ascii="Arial" w:hAnsi="Arial" w:cs="Arial"/>
        </w:rPr>
        <w:t>ISO-IEC_</w:t>
      </w:r>
      <w:bookmarkEnd w:id="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LIBTypeTitreISO " 63" </w:instrText>
      </w:r>
      <w:r w:rsidRPr="00A95067">
        <w:rPr>
          <w:rFonts w:ascii="Arial" w:hAnsi="Arial" w:cs="Arial"/>
        </w:rPr>
        <w:fldChar w:fldCharType="separate"/>
      </w:r>
      <w:bookmarkStart w:id="10" w:name="LIBTypeTitreISO"/>
      <w:r w:rsidRPr="00A95067">
        <w:rPr>
          <w:rFonts w:ascii="Arial" w:hAnsi="Arial" w:cs="Arial"/>
        </w:rPr>
        <w:t xml:space="preserve"> 63</w:t>
      </w:r>
      <w:bookmarkEnd w:id="10"/>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DDTITLE4 "Complementary element" </w:instrText>
      </w:r>
      <w:r w:rsidRPr="00A95067">
        <w:rPr>
          <w:rFonts w:ascii="Arial" w:hAnsi="Arial" w:cs="Arial"/>
        </w:rPr>
        <w:fldChar w:fldCharType="separate"/>
      </w:r>
      <w:bookmarkStart w:id="11" w:name="DDTITLE4"/>
      <w:r w:rsidRPr="00A95067">
        <w:rPr>
          <w:rFonts w:ascii="Arial" w:hAnsi="Arial" w:cs="Arial"/>
        </w:rPr>
        <w:t>Complementary element</w:t>
      </w:r>
      <w:bookmarkEnd w:id="11"/>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DDTITLE3 "Introductory element — Main element" </w:instrText>
      </w:r>
      <w:r w:rsidRPr="00A95067">
        <w:rPr>
          <w:rFonts w:ascii="Arial" w:hAnsi="Arial" w:cs="Arial"/>
        </w:rPr>
        <w:fldChar w:fldCharType="separate"/>
      </w:r>
      <w:bookmarkStart w:id="12" w:name="DDTITLE3"/>
      <w:r w:rsidRPr="00A95067">
        <w:rPr>
          <w:rFonts w:ascii="Arial" w:hAnsi="Arial" w:cs="Arial"/>
        </w:rPr>
        <w:t>Introductory element — Main element</w:t>
      </w:r>
      <w:bookmarkEnd w:id="12"/>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DDTITLE2 "Élément introductif — Élément central — Élément complémentaire" </w:instrText>
      </w:r>
      <w:r w:rsidRPr="00A95067">
        <w:rPr>
          <w:rFonts w:ascii="Arial" w:hAnsi="Arial" w:cs="Arial"/>
        </w:rPr>
        <w:fldChar w:fldCharType="separate"/>
      </w:r>
      <w:bookmarkStart w:id="13" w:name="DDTITLE2"/>
      <w:r w:rsidRPr="00A95067">
        <w:rPr>
          <w:rFonts w:ascii="Arial" w:hAnsi="Arial" w:cs="Arial"/>
        </w:rPr>
        <w:t>Élément introductif — Élément central — Élément complémentaire</w:t>
      </w:r>
      <w:bookmarkEnd w:id="13"/>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DDTITLE1 "Introductory element — Main element — Complementary element" </w:instrText>
      </w:r>
      <w:r w:rsidRPr="00A95067">
        <w:rPr>
          <w:rFonts w:ascii="Arial" w:hAnsi="Arial" w:cs="Arial"/>
        </w:rPr>
        <w:fldChar w:fldCharType="separate"/>
      </w:r>
      <w:bookmarkStart w:id="14" w:name="DDTITLE1"/>
      <w:r w:rsidRPr="00A95067">
        <w:rPr>
          <w:rFonts w:ascii="Arial" w:hAnsi="Arial" w:cs="Arial"/>
        </w:rPr>
        <w:t>Introductory element — Main element — Complementary element</w:t>
      </w:r>
      <w:bookmarkEnd w:id="14"/>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DDDocLanguage "E" </w:instrText>
      </w:r>
      <w:r w:rsidRPr="00A95067">
        <w:rPr>
          <w:rFonts w:ascii="Arial" w:hAnsi="Arial" w:cs="Arial"/>
        </w:rPr>
        <w:fldChar w:fldCharType="separate"/>
      </w:r>
      <w:bookmarkStart w:id="15" w:name="DDDocLanguage"/>
      <w:r w:rsidRPr="00A95067">
        <w:rPr>
          <w:rFonts w:ascii="Arial" w:hAnsi="Arial" w:cs="Arial"/>
        </w:rPr>
        <w:t>E</w:t>
      </w:r>
      <w:bookmarkEnd w:id="15"/>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DDWorkDocDate "2007-10-2" </w:instrText>
      </w:r>
      <w:r w:rsidRPr="00A95067">
        <w:rPr>
          <w:rFonts w:ascii="Arial" w:hAnsi="Arial" w:cs="Arial"/>
        </w:rPr>
        <w:fldChar w:fldCharType="separate"/>
      </w:r>
      <w:bookmarkStart w:id="16" w:name="DDWorkDocDate"/>
      <w:r w:rsidRPr="00A95067">
        <w:rPr>
          <w:rFonts w:ascii="Arial" w:hAnsi="Arial" w:cs="Arial"/>
        </w:rPr>
        <w:t>2007-10-2</w:t>
      </w:r>
      <w:bookmarkEnd w:id="1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DDDocStage "" </w:instrText>
      </w:r>
      <w:r w:rsidRPr="00A95067">
        <w:rPr>
          <w:rFonts w:ascii="Arial" w:hAnsi="Arial" w:cs="Arial"/>
        </w:rPr>
        <w:fldChar w:fldCharType="separate"/>
      </w:r>
      <w:bookmarkStart w:id="17" w:name="DDDocStage"/>
      <w:bookmarkEnd w:id="17"/>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DDOrganization3 "ISO/IEC" </w:instrText>
      </w:r>
      <w:r w:rsidRPr="00A95067">
        <w:rPr>
          <w:rFonts w:ascii="Arial" w:hAnsi="Arial" w:cs="Arial"/>
        </w:rPr>
        <w:fldChar w:fldCharType="separate"/>
      </w:r>
      <w:bookmarkStart w:id="18" w:name="DDOrganization3"/>
      <w:r w:rsidRPr="00A95067">
        <w:rPr>
          <w:rFonts w:ascii="Arial" w:hAnsi="Arial" w:cs="Arial"/>
        </w:rPr>
        <w:t>ISO/IEC</w:t>
      </w:r>
      <w:bookmarkEnd w:id="1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DDOrganization1 "ISO/IEC " </w:instrText>
      </w:r>
      <w:r w:rsidRPr="00A95067">
        <w:rPr>
          <w:rFonts w:ascii="Arial" w:hAnsi="Arial" w:cs="Arial"/>
        </w:rPr>
        <w:fldChar w:fldCharType="separate"/>
      </w:r>
      <w:bookmarkStart w:id="19" w:name="DDOrganization1"/>
      <w:r w:rsidRPr="00A95067">
        <w:rPr>
          <w:rFonts w:ascii="Arial" w:hAnsi="Arial" w:cs="Arial"/>
        </w:rPr>
        <w:t>ISO/IEC </w:t>
      </w:r>
      <w:bookmarkEnd w:id="19"/>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DDBASEYEAR "" </w:instrText>
      </w:r>
      <w:r w:rsidRPr="00A95067">
        <w:rPr>
          <w:rFonts w:ascii="Arial" w:hAnsi="Arial" w:cs="Arial"/>
        </w:rPr>
        <w:fldChar w:fldCharType="separate"/>
      </w:r>
      <w:bookmarkStart w:id="20" w:name="DDBASEYEAR"/>
      <w:bookmarkEnd w:id="2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DDAmno "" </w:instrText>
      </w:r>
      <w:r w:rsidRPr="00A95067">
        <w:rPr>
          <w:rFonts w:ascii="Arial" w:hAnsi="Arial" w:cs="Arial"/>
        </w:rPr>
        <w:fldChar w:fldCharType="separate"/>
      </w:r>
      <w:bookmarkStart w:id="21" w:name="DDAmno"/>
      <w:bookmarkEnd w:id="2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DDDocSubType "" </w:instrText>
      </w:r>
      <w:r w:rsidRPr="00A95067">
        <w:rPr>
          <w:rFonts w:ascii="Arial" w:hAnsi="Arial" w:cs="Arial"/>
        </w:rPr>
        <w:fldChar w:fldCharType="separate"/>
      </w:r>
      <w:bookmarkStart w:id="22" w:name="DDDocSubType"/>
      <w:bookmarkEnd w:id="2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DDDocType "" </w:instrText>
      </w:r>
      <w:r w:rsidRPr="00A95067">
        <w:rPr>
          <w:rFonts w:ascii="Arial" w:hAnsi="Arial" w:cs="Arial"/>
        </w:rPr>
        <w:fldChar w:fldCharType="separate"/>
      </w:r>
      <w:bookmarkStart w:id="23" w:name="DDDocType"/>
      <w:bookmarkEnd w:id="2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DDpubYear "2007" </w:instrText>
      </w:r>
      <w:r w:rsidRPr="00A95067">
        <w:rPr>
          <w:rFonts w:ascii="Arial" w:hAnsi="Arial" w:cs="Arial"/>
        </w:rPr>
        <w:fldChar w:fldCharType="separate"/>
      </w:r>
      <w:bookmarkStart w:id="24" w:name="DDpubYear"/>
      <w:r w:rsidRPr="00A95067">
        <w:rPr>
          <w:rFonts w:ascii="Arial" w:hAnsi="Arial" w:cs="Arial"/>
        </w:rPr>
        <w:t>2007</w:t>
      </w:r>
      <w:bookmarkEnd w:id="24"/>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DDWorkDocNo "" </w:instrText>
      </w:r>
      <w:r w:rsidRPr="00A95067">
        <w:rPr>
          <w:rFonts w:ascii="Arial" w:hAnsi="Arial" w:cs="Arial"/>
        </w:rPr>
        <w:fldChar w:fldCharType="separate"/>
      </w:r>
      <w:bookmarkStart w:id="25" w:name="DDWorkDocNo"/>
      <w:bookmarkEnd w:id="2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DDRefNoPart "ISO/IEC " </w:instrText>
      </w:r>
      <w:r w:rsidRPr="00A95067">
        <w:rPr>
          <w:rFonts w:ascii="Arial" w:hAnsi="Arial" w:cs="Arial"/>
        </w:rPr>
        <w:fldChar w:fldCharType="separate"/>
      </w:r>
      <w:bookmarkStart w:id="26" w:name="DDRefNoPart"/>
      <w:r w:rsidRPr="00A95067">
        <w:rPr>
          <w:rFonts w:ascii="Arial" w:hAnsi="Arial" w:cs="Arial"/>
        </w:rPr>
        <w:t>ISO/IEC </w:t>
      </w:r>
      <w:bookmarkEnd w:id="2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DDRefGen "ISO/IEC " </w:instrText>
      </w:r>
      <w:r w:rsidRPr="00A95067">
        <w:rPr>
          <w:rFonts w:ascii="Arial" w:hAnsi="Arial" w:cs="Arial"/>
        </w:rPr>
        <w:fldChar w:fldCharType="separate"/>
      </w:r>
      <w:bookmarkStart w:id="27" w:name="DDRefGen"/>
      <w:r w:rsidRPr="00A95067">
        <w:rPr>
          <w:rFonts w:ascii="Arial" w:hAnsi="Arial" w:cs="Arial"/>
        </w:rPr>
        <w:t>ISO/IEC </w:t>
      </w:r>
      <w:bookmarkEnd w:id="2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DDRefNum "_(E)." </w:instrText>
      </w:r>
      <w:r w:rsidRPr="00A95067">
        <w:rPr>
          <w:rFonts w:ascii="Arial" w:hAnsi="Arial" w:cs="Arial"/>
        </w:rPr>
        <w:fldChar w:fldCharType="separate"/>
      </w:r>
      <w:bookmarkStart w:id="28" w:name="DDRefNum"/>
      <w:r w:rsidRPr="00A95067">
        <w:rPr>
          <w:rFonts w:ascii="Arial" w:hAnsi="Arial" w:cs="Arial"/>
        </w:rPr>
        <w:t>_(E).</w:t>
      </w:r>
      <w:bookmarkEnd w:id="2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DDSCSecr "" </w:instrText>
      </w:r>
      <w:r w:rsidRPr="00A95067">
        <w:rPr>
          <w:rFonts w:ascii="Arial" w:hAnsi="Arial" w:cs="Arial"/>
        </w:rPr>
        <w:fldChar w:fldCharType="separate"/>
      </w:r>
      <w:bookmarkStart w:id="29" w:name="DDSCSecr"/>
      <w:bookmarkEnd w:id="29"/>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DDSecr "" </w:instrText>
      </w:r>
      <w:r w:rsidRPr="00A95067">
        <w:rPr>
          <w:rFonts w:ascii="Arial" w:hAnsi="Arial" w:cs="Arial"/>
        </w:rPr>
        <w:fldChar w:fldCharType="separate"/>
      </w:r>
      <w:bookmarkStart w:id="30" w:name="DDSecr"/>
      <w:bookmarkEnd w:id="3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DDSCTitle "" </w:instrText>
      </w:r>
      <w:r w:rsidRPr="00A95067">
        <w:rPr>
          <w:rFonts w:ascii="Arial" w:hAnsi="Arial" w:cs="Arial"/>
        </w:rPr>
        <w:fldChar w:fldCharType="separate"/>
      </w:r>
      <w:bookmarkStart w:id="31" w:name="DDSCTitle"/>
      <w:bookmarkEnd w:id="3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DDTCTitle "" </w:instrText>
      </w:r>
      <w:r w:rsidRPr="00A95067">
        <w:rPr>
          <w:rFonts w:ascii="Arial" w:hAnsi="Arial" w:cs="Arial"/>
        </w:rPr>
        <w:fldChar w:fldCharType="separate"/>
      </w:r>
      <w:bookmarkStart w:id="32" w:name="DDTCTitle"/>
      <w:bookmarkEnd w:id="3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DDWGNum "" </w:instrText>
      </w:r>
      <w:r w:rsidRPr="00A95067">
        <w:rPr>
          <w:rFonts w:ascii="Arial" w:hAnsi="Arial" w:cs="Arial"/>
        </w:rPr>
        <w:fldChar w:fldCharType="separate"/>
      </w:r>
      <w:bookmarkStart w:id="33" w:name="DDWGNum"/>
      <w:bookmarkEnd w:id="3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DDSCNum "" </w:instrText>
      </w:r>
      <w:r w:rsidRPr="00A95067">
        <w:rPr>
          <w:rFonts w:ascii="Arial" w:hAnsi="Arial" w:cs="Arial"/>
        </w:rPr>
        <w:fldChar w:fldCharType="separate"/>
      </w:r>
      <w:bookmarkStart w:id="34" w:name="DDSCNum"/>
      <w:bookmarkEnd w:id="3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DDTCNum "" </w:instrText>
      </w:r>
      <w:r w:rsidRPr="00A95067">
        <w:rPr>
          <w:rFonts w:ascii="Arial" w:hAnsi="Arial" w:cs="Arial"/>
        </w:rPr>
        <w:fldChar w:fldCharType="separate"/>
      </w:r>
      <w:bookmarkStart w:id="35" w:name="DDTCNum"/>
      <w:bookmarkEnd w:id="3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LIBLANG " 2" </w:instrText>
      </w:r>
      <w:r w:rsidRPr="00A95067">
        <w:rPr>
          <w:rFonts w:ascii="Arial" w:hAnsi="Arial" w:cs="Arial"/>
        </w:rPr>
        <w:fldChar w:fldCharType="separate"/>
      </w:r>
      <w:bookmarkStart w:id="36" w:name="LIBLANG"/>
      <w:r w:rsidRPr="00A95067">
        <w:rPr>
          <w:rFonts w:ascii="Arial" w:hAnsi="Arial" w:cs="Arial"/>
        </w:rPr>
        <w:t xml:space="preserve"> 2</w:t>
      </w:r>
      <w:bookmarkEnd w:id="3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libH2NAME "Heading 2" </w:instrText>
      </w:r>
      <w:r w:rsidRPr="00A95067">
        <w:rPr>
          <w:rFonts w:ascii="Arial" w:hAnsi="Arial" w:cs="Arial"/>
        </w:rPr>
        <w:fldChar w:fldCharType="separate"/>
      </w:r>
      <w:bookmarkStart w:id="37" w:name="libH2NAME"/>
      <w:r w:rsidRPr="00A95067">
        <w:rPr>
          <w:rFonts w:ascii="Arial" w:hAnsi="Arial" w:cs="Arial"/>
        </w:rPr>
        <w:t>Heading 2</w:t>
      </w:r>
      <w:bookmarkEnd w:id="3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libH1NAME "Heading 1" </w:instrText>
      </w:r>
      <w:r w:rsidRPr="00A95067">
        <w:rPr>
          <w:rFonts w:ascii="Arial" w:hAnsi="Arial" w:cs="Arial"/>
        </w:rPr>
        <w:fldChar w:fldCharType="separate"/>
      </w:r>
      <w:bookmarkStart w:id="38" w:name="libH1NAME"/>
      <w:r w:rsidRPr="00A95067">
        <w:rPr>
          <w:rFonts w:ascii="Arial" w:hAnsi="Arial" w:cs="Arial"/>
        </w:rPr>
        <w:t>Heading 1</w:t>
      </w:r>
      <w:bookmarkEnd w:id="38"/>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 "" </w:instrText>
      </w:r>
      <w:r w:rsidRPr="00A95067">
        <w:rPr>
          <w:rFonts w:ascii="Arial" w:hAnsi="Arial" w:cs="Arial"/>
        </w:rPr>
        <w:fldChar w:fldCharType="separate"/>
      </w:r>
      <w:bookmarkStart w:id="39" w:name="LibDesc"/>
      <w:bookmarkEnd w:id="39"/>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LibDescD "" </w:instrText>
      </w:r>
      <w:r w:rsidRPr="00A95067">
        <w:rPr>
          <w:rFonts w:ascii="Arial" w:hAnsi="Arial" w:cs="Arial"/>
        </w:rPr>
        <w:fldChar w:fldCharType="separate"/>
      </w:r>
      <w:bookmarkStart w:id="40" w:name="LibDescD"/>
      <w:bookmarkEnd w:id="4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LibDescE "" </w:instrText>
      </w:r>
      <w:r w:rsidRPr="00A95067">
        <w:rPr>
          <w:rFonts w:ascii="Arial" w:hAnsi="Arial" w:cs="Arial"/>
        </w:rPr>
        <w:fldChar w:fldCharType="separate"/>
      </w:r>
      <w:bookmarkStart w:id="41" w:name="LibDescE"/>
      <w:bookmarkEnd w:id="4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LibDescF "" </w:instrText>
      </w:r>
      <w:r w:rsidRPr="00A95067">
        <w:rPr>
          <w:rFonts w:ascii="Arial" w:hAnsi="Arial" w:cs="Arial"/>
        </w:rPr>
        <w:fldChar w:fldCharType="separate"/>
      </w:r>
      <w:bookmarkStart w:id="42" w:name="LibDescF"/>
      <w:bookmarkEnd w:id="4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NATSubVer "0" </w:instrText>
      </w:r>
      <w:r w:rsidRPr="00A95067">
        <w:rPr>
          <w:rFonts w:ascii="Arial" w:hAnsi="Arial" w:cs="Arial"/>
        </w:rPr>
        <w:fldChar w:fldCharType="separate"/>
      </w:r>
      <w:bookmarkStart w:id="43" w:name="NATSubVer"/>
      <w:r w:rsidRPr="00A95067">
        <w:rPr>
          <w:rFonts w:ascii="Arial" w:hAnsi="Arial" w:cs="Arial"/>
        </w:rPr>
        <w:t>0</w:t>
      </w:r>
      <w:bookmarkEnd w:id="43"/>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CENSubVer "2" </w:instrText>
      </w:r>
      <w:r w:rsidRPr="00A95067">
        <w:rPr>
          <w:rFonts w:ascii="Arial" w:hAnsi="Arial" w:cs="Arial"/>
        </w:rPr>
        <w:fldChar w:fldCharType="separate"/>
      </w:r>
      <w:bookmarkStart w:id="44" w:name="CENSubVer"/>
      <w:r w:rsidRPr="00A95067">
        <w:rPr>
          <w:rFonts w:ascii="Arial" w:hAnsi="Arial" w:cs="Arial"/>
        </w:rPr>
        <w:t>2</w:t>
      </w:r>
      <w:bookmarkEnd w:id="44"/>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ISOSubVer "" </w:instrText>
      </w:r>
      <w:r w:rsidRPr="00A95067">
        <w:rPr>
          <w:rFonts w:ascii="Arial" w:hAnsi="Arial" w:cs="Arial"/>
        </w:rPr>
        <w:fldChar w:fldCharType="separate"/>
      </w:r>
      <w:bookmarkStart w:id="45" w:name="ISOSubVer"/>
      <w:bookmarkEnd w:id="4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LIBVerMSDN "STD Version 2.1c2" </w:instrText>
      </w:r>
      <w:r w:rsidRPr="00A95067">
        <w:rPr>
          <w:rFonts w:ascii="Arial" w:hAnsi="Arial" w:cs="Arial"/>
        </w:rPr>
        <w:fldChar w:fldCharType="separate"/>
      </w:r>
      <w:bookmarkStart w:id="46" w:name="LIBVerMSDN"/>
      <w:r w:rsidRPr="00A95067">
        <w:rPr>
          <w:rFonts w:ascii="Arial" w:hAnsi="Arial" w:cs="Arial"/>
        </w:rPr>
        <w:t>STD Version 2.1c2</w:t>
      </w:r>
      <w:bookmarkEnd w:id="46"/>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LIBStageCode "0" </w:instrText>
      </w:r>
      <w:r w:rsidRPr="00A95067">
        <w:rPr>
          <w:rFonts w:ascii="Arial" w:hAnsi="Arial" w:cs="Arial"/>
        </w:rPr>
        <w:fldChar w:fldCharType="separate"/>
      </w:r>
      <w:bookmarkStart w:id="47" w:name="LIBStageCode"/>
      <w:r w:rsidRPr="00A95067">
        <w:rPr>
          <w:rFonts w:ascii="Arial" w:hAnsi="Arial" w:cs="Arial"/>
        </w:rPr>
        <w:t>0</w:t>
      </w:r>
      <w:bookmarkEnd w:id="47"/>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LibRpl "" </w:instrText>
      </w:r>
      <w:r w:rsidRPr="00A95067">
        <w:rPr>
          <w:rFonts w:ascii="Arial" w:hAnsi="Arial" w:cs="Arial"/>
        </w:rPr>
        <w:fldChar w:fldCharType="separate"/>
      </w:r>
      <w:bookmarkStart w:id="48" w:name="LibRpl"/>
      <w:bookmarkEnd w:id="48"/>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LibICS "" </w:instrText>
      </w:r>
      <w:r w:rsidRPr="00A95067">
        <w:rPr>
          <w:rFonts w:ascii="Arial" w:hAnsi="Arial" w:cs="Arial"/>
        </w:rPr>
        <w:fldChar w:fldCharType="separate"/>
      </w:r>
      <w:bookmarkStart w:id="49" w:name="LibICS"/>
      <w:bookmarkEnd w:id="49"/>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LIBFIL " 4" </w:instrText>
      </w:r>
      <w:r w:rsidRPr="00A95067">
        <w:rPr>
          <w:rFonts w:ascii="Arial" w:hAnsi="Arial" w:cs="Arial"/>
        </w:rPr>
        <w:fldChar w:fldCharType="separate"/>
      </w:r>
      <w:bookmarkStart w:id="50" w:name="LIBFIL"/>
      <w:r w:rsidRPr="00A95067">
        <w:rPr>
          <w:rFonts w:ascii="Arial" w:hAnsi="Arial" w:cs="Arial"/>
        </w:rPr>
        <w:t xml:space="preserve"> 4</w:t>
      </w:r>
      <w:bookmarkEnd w:id="50"/>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LIBFrFileName ""</w:instrText>
      </w:r>
      <w:r w:rsidRPr="00A95067">
        <w:rPr>
          <w:rFonts w:ascii="Arial" w:hAnsi="Arial" w:cs="Arial"/>
        </w:rPr>
        <w:fldChar w:fldCharType="separate"/>
      </w:r>
      <w:bookmarkStart w:id="51" w:name="LIBFrFileName"/>
      <w:bookmarkEnd w:id="5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LIBDeFileName ""</w:instrText>
      </w:r>
      <w:r w:rsidRPr="00A95067">
        <w:rPr>
          <w:rFonts w:ascii="Arial" w:hAnsi="Arial" w:cs="Arial"/>
        </w:rPr>
        <w:fldChar w:fldCharType="separate"/>
      </w:r>
      <w:bookmarkStart w:id="52" w:name="LIBDeFileName"/>
      <w:bookmarkEnd w:id="52"/>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LIBNatFileName ""</w:instrText>
      </w:r>
      <w:r w:rsidRPr="00A95067">
        <w:rPr>
          <w:rFonts w:ascii="Arial" w:hAnsi="Arial" w:cs="Arial"/>
        </w:rPr>
        <w:fldChar w:fldCharType="separate"/>
      </w:r>
      <w:bookmarkStart w:id="53" w:name="LIBNatFileName"/>
      <w:bookmarkEnd w:id="5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LIBFileOld "" </w:instrText>
      </w:r>
      <w:r w:rsidRPr="00A95067">
        <w:rPr>
          <w:rFonts w:ascii="Arial" w:hAnsi="Arial" w:cs="Arial"/>
        </w:rPr>
        <w:fldChar w:fldCharType="separate"/>
      </w:r>
      <w:bookmarkStart w:id="54" w:name="LIBFileOld"/>
      <w:bookmarkEnd w:id="5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LIBTypeTitreCEN "" </w:instrText>
      </w:r>
      <w:r w:rsidRPr="00A95067">
        <w:rPr>
          <w:rFonts w:ascii="Arial" w:hAnsi="Arial" w:cs="Arial"/>
        </w:rPr>
        <w:fldChar w:fldCharType="separate"/>
      </w:r>
      <w:bookmarkStart w:id="55" w:name="LIBTypeTitre"/>
      <w:bookmarkStart w:id="56" w:name="LIBTypeTitreCEN"/>
      <w:bookmarkEnd w:id="55"/>
      <w:bookmarkEnd w:id="56"/>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LIBTypeTitreNAT "" </w:instrText>
      </w:r>
      <w:r w:rsidRPr="00A95067">
        <w:rPr>
          <w:rFonts w:ascii="Arial" w:hAnsi="Arial" w:cs="Arial"/>
        </w:rPr>
        <w:fldChar w:fldCharType="separate"/>
      </w:r>
      <w:bookmarkStart w:id="57" w:name="LIBTypeTitreNAT"/>
      <w:bookmarkEnd w:id="57"/>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LibEnteteCEN "" </w:instrText>
      </w:r>
      <w:r w:rsidRPr="00A95067">
        <w:rPr>
          <w:rFonts w:ascii="Arial" w:hAnsi="Arial" w:cs="Arial"/>
        </w:rPr>
        <w:fldChar w:fldCharType="separate"/>
      </w:r>
      <w:bookmarkStart w:id="58" w:name="LibEntete"/>
      <w:bookmarkStart w:id="59" w:name="LibFileEnTete"/>
      <w:bookmarkStart w:id="60" w:name="LibEnteteCEN"/>
      <w:bookmarkEnd w:id="58"/>
      <w:bookmarkEnd w:id="59"/>
      <w:bookmarkEnd w:id="60"/>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LibEnteteNAT "" </w:instrText>
      </w:r>
      <w:r w:rsidRPr="00A95067">
        <w:rPr>
          <w:rFonts w:ascii="Arial" w:hAnsi="Arial" w:cs="Arial"/>
        </w:rPr>
        <w:fldChar w:fldCharType="separate"/>
      </w:r>
      <w:bookmarkStart w:id="61" w:name="LibEnteteNAT"/>
      <w:bookmarkEnd w:id="61"/>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LIBASynchroVF "" </w:instrText>
      </w:r>
      <w:r w:rsidRPr="00A95067">
        <w:rPr>
          <w:rFonts w:ascii="Arial" w:hAnsi="Arial" w:cs="Arial"/>
        </w:rPr>
        <w:fldChar w:fldCharType="separate"/>
      </w:r>
      <w:bookmarkStart w:id="62" w:name="LIBASynchroVF"/>
      <w:bookmarkStart w:id="63" w:name="LIBASynchro"/>
      <w:bookmarkEnd w:id="62"/>
      <w:bookmarkEnd w:id="63"/>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LIBASynchroVE "" </w:instrText>
      </w:r>
      <w:r w:rsidRPr="00A95067">
        <w:rPr>
          <w:rFonts w:ascii="Arial" w:hAnsi="Arial" w:cs="Arial"/>
        </w:rPr>
        <w:fldChar w:fldCharType="separate"/>
      </w:r>
      <w:bookmarkStart w:id="64" w:name="LIBASynchroVE"/>
      <w:bookmarkEnd w:id="64"/>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LIBASynchroVD "" </w:instrText>
      </w:r>
      <w:r w:rsidRPr="00A95067">
        <w:rPr>
          <w:rFonts w:ascii="Arial" w:hAnsi="Arial" w:cs="Arial"/>
        </w:rPr>
        <w:fldChar w:fldCharType="separate"/>
      </w:r>
      <w:bookmarkStart w:id="65" w:name="LIBASynchroVD"/>
      <w:bookmarkEnd w:id="65"/>
      <w:r w:rsidRPr="00A95067">
        <w:rPr>
          <w:rFonts w:ascii="Arial" w:hAnsi="Arial" w:cs="Arial"/>
        </w:rPr>
        <w:t xml:space="preserve"> </w:t>
      </w:r>
      <w:r w:rsidRPr="00A95067">
        <w:rPr>
          <w:rFonts w:ascii="Arial" w:hAnsi="Arial" w:cs="Arial"/>
        </w:rPr>
        <w:fldChar w:fldCharType="end"/>
      </w:r>
      <w:r w:rsidRPr="00A95067">
        <w:rPr>
          <w:rFonts w:ascii="Arial" w:hAnsi="Arial" w:cs="Arial"/>
        </w:rPr>
        <w:fldChar w:fldCharType="begin"/>
      </w:r>
      <w:r w:rsidRPr="00A95067">
        <w:rPr>
          <w:rFonts w:ascii="Arial" w:hAnsi="Arial" w:cs="Arial"/>
        </w:rPr>
        <w:instrText xml:space="preserve"> SET DDEditionNo "" </w:instrText>
      </w:r>
      <w:r w:rsidRPr="00A95067">
        <w:rPr>
          <w:rFonts w:ascii="Arial" w:hAnsi="Arial" w:cs="Arial"/>
        </w:rPr>
        <w:fldChar w:fldCharType="separate"/>
      </w:r>
      <w:bookmarkStart w:id="66" w:name="DDEditionNo"/>
      <w:bookmarkEnd w:id="66"/>
      <w:r w:rsidRPr="00A95067">
        <w:rPr>
          <w:rFonts w:ascii="Arial" w:hAnsi="Arial" w:cs="Arial"/>
        </w:rPr>
        <w:t xml:space="preserve"> </w:t>
      </w:r>
      <w:r w:rsidRPr="00A95067">
        <w:rPr>
          <w:rFonts w:ascii="Arial" w:hAnsi="Arial" w:cs="Arial"/>
        </w:rPr>
        <w:fldChar w:fldCharType="end"/>
      </w:r>
      <w:bookmarkStart w:id="67" w:name="_Toc173128083"/>
      <w:bookmarkStart w:id="68" w:name="_Toc173128202"/>
      <w:r w:rsidRPr="00A95067">
        <w:rPr>
          <w:rFonts w:ascii="Arial" w:hAnsi="Arial" w:cs="Arial"/>
          <w:b/>
          <w:sz w:val="28"/>
        </w:rPr>
        <w:t>INTERNATIONAL HYDROGRAPHIC ORGANIZATION</w:t>
      </w:r>
      <w:bookmarkEnd w:id="67"/>
      <w:bookmarkEnd w:id="68"/>
    </w:p>
    <w:p w14:paraId="5C8F5196"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0139DA5D"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237AC05C"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r w:rsidRPr="00A95067">
        <w:rPr>
          <w:rFonts w:ascii="Arial" w:hAnsi="Arial" w:cs="Arial"/>
          <w:noProof/>
        </w:rPr>
        <w:drawing>
          <wp:inline distT="0" distB="0" distL="0" distR="0" wp14:anchorId="192C677F" wp14:editId="578B2184">
            <wp:extent cx="1629410" cy="2202815"/>
            <wp:effectExtent l="0" t="0" r="8890" b="6985"/>
            <wp:docPr id="6" name="Picture 6" descr="C:\Users\tsso\AppData\Local\Temp\IHOLogo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Users\tsso\AppData\Local\Temp\IHOLogoBW.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629410" cy="2202815"/>
                    </a:xfrm>
                    <a:prstGeom prst="rect">
                      <a:avLst/>
                    </a:prstGeom>
                    <a:noFill/>
                    <a:ln>
                      <a:noFill/>
                    </a:ln>
                  </pic:spPr>
                </pic:pic>
              </a:graphicData>
            </a:graphic>
          </wp:inline>
        </w:drawing>
      </w:r>
    </w:p>
    <w:p w14:paraId="37324118"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1DF8197D"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51F69172" w14:textId="77777777" w:rsidR="00A95067" w:rsidRPr="00A95067" w:rsidRDefault="00A95067" w:rsidP="00A95067">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center"/>
        <w:rPr>
          <w:rFonts w:ascii="Arial" w:hAnsi="Arial" w:cs="Arial"/>
          <w:sz w:val="28"/>
        </w:rPr>
      </w:pPr>
    </w:p>
    <w:p w14:paraId="7B36B5BA" w14:textId="26BC49CB" w:rsidR="00A95067" w:rsidRPr="00A95067" w:rsidRDefault="00A95067" w:rsidP="00A95067">
      <w:pPr>
        <w:jc w:val="center"/>
        <w:rPr>
          <w:rFonts w:ascii="Arial" w:hAnsi="Arial" w:cs="Arial"/>
          <w:b/>
          <w:sz w:val="32"/>
          <w:szCs w:val="32"/>
        </w:rPr>
      </w:pPr>
      <w:r>
        <w:rPr>
          <w:rFonts w:ascii="Arial" w:hAnsi="Arial" w:cs="Arial"/>
          <w:b/>
          <w:sz w:val="32"/>
          <w:szCs w:val="32"/>
        </w:rPr>
        <w:t>MARITIME LIMITS AND BOUNDARIES</w:t>
      </w:r>
    </w:p>
    <w:p w14:paraId="7CE68F50" w14:textId="77777777" w:rsidR="00A95067" w:rsidRPr="00A95067" w:rsidRDefault="00A95067" w:rsidP="00A95067">
      <w:pPr>
        <w:jc w:val="center"/>
        <w:rPr>
          <w:rFonts w:ascii="Arial" w:hAnsi="Arial" w:cs="Arial"/>
          <w:b/>
          <w:sz w:val="32"/>
          <w:szCs w:val="32"/>
        </w:rPr>
      </w:pPr>
      <w:r w:rsidRPr="00A95067">
        <w:rPr>
          <w:rFonts w:ascii="Arial" w:hAnsi="Arial" w:cs="Arial"/>
          <w:b/>
          <w:sz w:val="32"/>
          <w:szCs w:val="32"/>
        </w:rPr>
        <w:t>PRODUCT SPECIFICATION</w:t>
      </w:r>
    </w:p>
    <w:p w14:paraId="3414DBE3"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1F4455A1" w14:textId="467DC910" w:rsidR="00A95067" w:rsidRPr="00A95067" w:rsidRDefault="00A95067" w:rsidP="00A95067">
      <w:pPr>
        <w:jc w:val="center"/>
        <w:rPr>
          <w:rFonts w:ascii="Arial" w:hAnsi="Arial" w:cs="Arial"/>
          <w:b/>
          <w:sz w:val="32"/>
          <w:szCs w:val="32"/>
        </w:rPr>
      </w:pPr>
      <w:r w:rsidRPr="00A95067">
        <w:rPr>
          <w:rFonts w:ascii="Arial" w:hAnsi="Arial" w:cs="Arial"/>
          <w:b/>
          <w:sz w:val="32"/>
          <w:szCs w:val="32"/>
        </w:rPr>
        <w:t>IHO Publication S-1</w:t>
      </w:r>
      <w:r>
        <w:rPr>
          <w:rFonts w:ascii="Arial" w:hAnsi="Arial" w:cs="Arial"/>
          <w:b/>
          <w:sz w:val="32"/>
          <w:szCs w:val="32"/>
        </w:rPr>
        <w:t>2</w:t>
      </w:r>
      <w:r w:rsidRPr="00A95067">
        <w:rPr>
          <w:rFonts w:ascii="Arial" w:hAnsi="Arial" w:cs="Arial"/>
          <w:b/>
          <w:sz w:val="32"/>
          <w:szCs w:val="32"/>
        </w:rPr>
        <w:t>1</w:t>
      </w:r>
    </w:p>
    <w:p w14:paraId="1B95C3E1"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5B883FAA"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14FF4E0D"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32"/>
        </w:rPr>
      </w:pPr>
    </w:p>
    <w:p w14:paraId="216214C7" w14:textId="73A6106B" w:rsidR="00A95067" w:rsidRPr="00A95067" w:rsidRDefault="00A95067" w:rsidP="00A95067">
      <w:pPr>
        <w:jc w:val="center"/>
        <w:rPr>
          <w:rFonts w:ascii="Arial" w:hAnsi="Arial" w:cs="Arial"/>
        </w:rPr>
      </w:pPr>
      <w:r w:rsidRPr="00A95067">
        <w:rPr>
          <w:rStyle w:val="module"/>
          <w:rFonts w:ascii="Arial" w:hAnsi="Arial" w:cs="Arial"/>
          <w:b/>
          <w:sz w:val="28"/>
          <w:szCs w:val="28"/>
          <w:lang w:val="en-AU"/>
        </w:rPr>
        <w:t>Edition 1.</w:t>
      </w:r>
      <w:r w:rsidR="00EB5296">
        <w:rPr>
          <w:rStyle w:val="module"/>
          <w:rFonts w:ascii="Arial" w:hAnsi="Arial" w:cs="Arial"/>
          <w:b/>
          <w:sz w:val="28"/>
          <w:szCs w:val="28"/>
          <w:lang w:val="en-AU"/>
        </w:rPr>
        <w:t>0</w:t>
      </w:r>
      <w:r w:rsidRPr="00A95067">
        <w:rPr>
          <w:rStyle w:val="module"/>
          <w:rFonts w:ascii="Arial" w:hAnsi="Arial" w:cs="Arial"/>
          <w:b/>
          <w:sz w:val="28"/>
          <w:szCs w:val="28"/>
          <w:lang w:val="en-AU"/>
        </w:rPr>
        <w:t xml:space="preserve">.0 – </w:t>
      </w:r>
      <w:r w:rsidR="00EB5296">
        <w:rPr>
          <w:rStyle w:val="module"/>
          <w:rFonts w:ascii="Arial" w:hAnsi="Arial" w:cs="Arial"/>
          <w:b/>
          <w:sz w:val="28"/>
          <w:szCs w:val="28"/>
          <w:lang w:val="en-AU"/>
        </w:rPr>
        <w:t>February</w:t>
      </w:r>
      <w:r>
        <w:rPr>
          <w:rStyle w:val="module"/>
          <w:rFonts w:ascii="Arial" w:hAnsi="Arial" w:cs="Arial"/>
          <w:b/>
          <w:sz w:val="28"/>
          <w:szCs w:val="28"/>
          <w:lang w:val="en-AU"/>
        </w:rPr>
        <w:t xml:space="preserve"> 2019</w:t>
      </w:r>
      <w:ins w:id="69" w:author="C. D. O'Brien" w:date="2019-07-10T15:20:00Z">
        <w:r w:rsidR="00267335">
          <w:rPr>
            <w:rStyle w:val="module"/>
            <w:rFonts w:ascii="Arial" w:hAnsi="Arial" w:cs="Arial"/>
            <w:b/>
            <w:sz w:val="28"/>
            <w:szCs w:val="28"/>
            <w:lang w:val="en-AU"/>
          </w:rPr>
          <w:br/>
          <w:t>Proposed revision as per comments</w:t>
        </w:r>
        <w:r w:rsidR="00267335">
          <w:rPr>
            <w:rStyle w:val="module"/>
            <w:rFonts w:ascii="Arial" w:hAnsi="Arial" w:cs="Arial"/>
            <w:b/>
            <w:sz w:val="28"/>
            <w:szCs w:val="28"/>
            <w:lang w:val="en-AU"/>
          </w:rPr>
          <w:br/>
          <w:t xml:space="preserve"> </w:t>
        </w:r>
      </w:ins>
      <w:ins w:id="70" w:author="C. D. O'Brien" w:date="2019-07-29T17:36:00Z">
        <w:r w:rsidR="00D11739">
          <w:rPr>
            <w:rStyle w:val="module"/>
            <w:rFonts w:ascii="Arial" w:hAnsi="Arial" w:cs="Arial"/>
            <w:b/>
            <w:sz w:val="28"/>
            <w:szCs w:val="28"/>
            <w:lang w:val="en-AU"/>
          </w:rPr>
          <w:t>29</w:t>
        </w:r>
      </w:ins>
      <w:ins w:id="71" w:author="C. D. O'Brien" w:date="2019-07-10T15:20:00Z">
        <w:r w:rsidR="00267335">
          <w:rPr>
            <w:rStyle w:val="module"/>
            <w:rFonts w:ascii="Arial" w:hAnsi="Arial" w:cs="Arial"/>
            <w:b/>
            <w:sz w:val="28"/>
            <w:szCs w:val="28"/>
            <w:lang w:val="en-AU"/>
          </w:rPr>
          <w:t xml:space="preserve"> July 2019</w:t>
        </w:r>
      </w:ins>
    </w:p>
    <w:p w14:paraId="4AC3D7C8"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5639E40E"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05EEC31C"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b/>
          <w:sz w:val="28"/>
        </w:rPr>
      </w:pPr>
    </w:p>
    <w:p w14:paraId="33BFAA5E" w14:textId="77777777" w:rsidR="00A95067" w:rsidRPr="00A95067" w:rsidRDefault="00A95067" w:rsidP="00A95067">
      <w:pPr>
        <w:tabs>
          <w:tab w:val="center" w:pos="4514"/>
          <w:tab w:val="left" w:pos="5040"/>
          <w:tab w:val="left" w:pos="5760"/>
          <w:tab w:val="left" w:pos="6480"/>
          <w:tab w:val="left" w:pos="7200"/>
          <w:tab w:val="left" w:pos="7920"/>
          <w:tab w:val="left" w:pos="8640"/>
        </w:tabs>
        <w:jc w:val="center"/>
        <w:outlineLvl w:val="0"/>
        <w:rPr>
          <w:rFonts w:ascii="Arial" w:hAnsi="Arial" w:cs="Arial"/>
          <w:sz w:val="28"/>
        </w:rPr>
      </w:pPr>
    </w:p>
    <w:p w14:paraId="5AF79D88" w14:textId="77777777" w:rsidR="00A95067" w:rsidRPr="00A95067" w:rsidRDefault="00A95067" w:rsidP="00A95067">
      <w:pPr>
        <w:keepLines/>
        <w:tabs>
          <w:tab w:val="left" w:pos="0"/>
          <w:tab w:val="left" w:pos="992"/>
          <w:tab w:val="left" w:pos="4677"/>
          <w:tab w:val="left" w:pos="5244"/>
          <w:tab w:val="left" w:pos="5586"/>
          <w:tab w:val="left" w:pos="6112"/>
          <w:tab w:val="left" w:pos="6792"/>
          <w:tab w:val="left" w:pos="7471"/>
          <w:tab w:val="left" w:pos="8150"/>
        </w:tabs>
        <w:jc w:val="center"/>
        <w:rPr>
          <w:rStyle w:val="module"/>
          <w:rFonts w:ascii="Arial" w:hAnsi="Arial" w:cs="Arial"/>
          <w:sz w:val="20"/>
          <w:szCs w:val="20"/>
          <w:lang w:val="en-AU"/>
        </w:rPr>
      </w:pPr>
      <w:r w:rsidRPr="00A95067">
        <w:rPr>
          <w:rStyle w:val="module"/>
          <w:rFonts w:ascii="Arial" w:hAnsi="Arial" w:cs="Arial"/>
          <w:sz w:val="20"/>
          <w:szCs w:val="20"/>
          <w:lang w:val="en-AU"/>
        </w:rPr>
        <w:t>Published by the</w:t>
      </w:r>
    </w:p>
    <w:p w14:paraId="68634BE3" w14:textId="77777777" w:rsidR="00A95067" w:rsidRPr="00A95067" w:rsidRDefault="00A95067" w:rsidP="00A95067">
      <w:pPr>
        <w:jc w:val="center"/>
        <w:rPr>
          <w:rStyle w:val="module"/>
          <w:rFonts w:ascii="Arial" w:hAnsi="Arial" w:cs="Arial"/>
          <w:sz w:val="20"/>
          <w:szCs w:val="20"/>
        </w:rPr>
      </w:pPr>
      <w:r w:rsidRPr="00A95067">
        <w:rPr>
          <w:rStyle w:val="module"/>
          <w:rFonts w:ascii="Arial" w:hAnsi="Arial" w:cs="Arial"/>
          <w:sz w:val="20"/>
          <w:szCs w:val="20"/>
        </w:rPr>
        <w:t>International Hydrographic Organization</w:t>
      </w:r>
    </w:p>
    <w:p w14:paraId="4463295E"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vertAlign w:val="superscript"/>
          <w:lang w:val="fr-FR"/>
        </w:rPr>
      </w:pPr>
      <w:r w:rsidRPr="00A95067">
        <w:rPr>
          <w:rFonts w:ascii="Arial" w:hAnsi="Arial" w:cs="Arial"/>
          <w:snapToGrid w:val="0"/>
          <w:sz w:val="20"/>
          <w:szCs w:val="20"/>
          <w:lang w:val="fr-FR"/>
        </w:rPr>
        <w:t>4b quai Antoine 1</w:t>
      </w:r>
      <w:r w:rsidRPr="00A95067">
        <w:rPr>
          <w:rFonts w:ascii="Arial" w:hAnsi="Arial" w:cs="Arial"/>
          <w:snapToGrid w:val="0"/>
          <w:sz w:val="20"/>
          <w:szCs w:val="20"/>
          <w:vertAlign w:val="superscript"/>
          <w:lang w:val="fr-FR"/>
        </w:rPr>
        <w:t>er</w:t>
      </w:r>
    </w:p>
    <w:p w14:paraId="2B36D630"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fr-FR"/>
        </w:rPr>
      </w:pPr>
      <w:r w:rsidRPr="00A95067">
        <w:rPr>
          <w:rFonts w:ascii="Arial" w:hAnsi="Arial" w:cs="Arial"/>
          <w:snapToGrid w:val="0"/>
          <w:sz w:val="20"/>
          <w:szCs w:val="20"/>
          <w:lang w:val="fr-FR"/>
        </w:rPr>
        <w:t>Principauté de Monaco</w:t>
      </w:r>
    </w:p>
    <w:p w14:paraId="71C3BD83"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lang w:val="en-AU"/>
        </w:rPr>
      </w:pPr>
      <w:r w:rsidRPr="00A95067">
        <w:rPr>
          <w:rFonts w:ascii="Arial" w:hAnsi="Arial" w:cs="Arial"/>
          <w:snapToGrid w:val="0"/>
          <w:sz w:val="20"/>
          <w:szCs w:val="20"/>
          <w:lang w:val="en-AU"/>
        </w:rPr>
        <w:t>Tel: (377) 93.10.81.00</w:t>
      </w:r>
    </w:p>
    <w:p w14:paraId="7D4A2EC4"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Fax: (377) 93.10.81.40</w:t>
      </w:r>
    </w:p>
    <w:p w14:paraId="21F10FDD"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 xml:space="preserve">E-mail: </w:t>
      </w:r>
      <w:hyperlink r:id="rId13" w:history="1">
        <w:r w:rsidRPr="00A95067">
          <w:rPr>
            <w:rFonts w:ascii="Arial" w:hAnsi="Arial" w:cs="Arial"/>
            <w:snapToGrid w:val="0"/>
            <w:sz w:val="20"/>
            <w:szCs w:val="20"/>
            <w:u w:val="single"/>
          </w:rPr>
          <w:t>info@iho.int</w:t>
        </w:r>
      </w:hyperlink>
      <w:r w:rsidRPr="00A95067">
        <w:rPr>
          <w:rFonts w:ascii="Arial" w:hAnsi="Arial" w:cs="Arial"/>
          <w:snapToGrid w:val="0"/>
          <w:sz w:val="20"/>
          <w:szCs w:val="20"/>
        </w:rPr>
        <w:t xml:space="preserve"> </w:t>
      </w:r>
    </w:p>
    <w:p w14:paraId="37FA5219" w14:textId="77777777" w:rsidR="00A95067" w:rsidRPr="00A95067" w:rsidRDefault="00A95067" w:rsidP="00A95067">
      <w:pPr>
        <w:keepLines/>
        <w:widowControl w:val="0"/>
        <w:tabs>
          <w:tab w:val="left" w:pos="0"/>
          <w:tab w:val="left" w:pos="992"/>
          <w:tab w:val="left" w:pos="4677"/>
          <w:tab w:val="left" w:pos="5244"/>
          <w:tab w:val="left" w:pos="5586"/>
          <w:tab w:val="left" w:pos="6112"/>
          <w:tab w:val="left" w:pos="6792"/>
          <w:tab w:val="left" w:pos="7471"/>
          <w:tab w:val="left" w:pos="8150"/>
        </w:tabs>
        <w:jc w:val="center"/>
        <w:rPr>
          <w:rFonts w:ascii="Arial" w:hAnsi="Arial" w:cs="Arial"/>
          <w:snapToGrid w:val="0"/>
          <w:sz w:val="20"/>
          <w:szCs w:val="20"/>
        </w:rPr>
      </w:pPr>
      <w:r w:rsidRPr="00A95067">
        <w:rPr>
          <w:rFonts w:ascii="Arial" w:hAnsi="Arial" w:cs="Arial"/>
          <w:snapToGrid w:val="0"/>
          <w:sz w:val="20"/>
          <w:szCs w:val="20"/>
        </w:rPr>
        <w:t xml:space="preserve">Web: </w:t>
      </w:r>
      <w:hyperlink r:id="rId14" w:history="1">
        <w:r w:rsidRPr="00A95067">
          <w:rPr>
            <w:rFonts w:ascii="Arial" w:hAnsi="Arial" w:cs="Arial"/>
            <w:snapToGrid w:val="0"/>
            <w:color w:val="0000FF"/>
            <w:sz w:val="20"/>
            <w:szCs w:val="20"/>
            <w:u w:val="single"/>
          </w:rPr>
          <w:t>www.iho.int</w:t>
        </w:r>
      </w:hyperlink>
      <w:r w:rsidRPr="00A95067">
        <w:rPr>
          <w:rFonts w:ascii="Arial" w:hAnsi="Arial" w:cs="Arial"/>
          <w:snapToGrid w:val="0"/>
          <w:sz w:val="20"/>
          <w:szCs w:val="20"/>
        </w:rPr>
        <w:t xml:space="preserve"> </w:t>
      </w:r>
    </w:p>
    <w:p w14:paraId="1192586C" w14:textId="77777777" w:rsidR="002A6073" w:rsidRDefault="002A6073">
      <w:pPr>
        <w:rPr>
          <w:rFonts w:ascii="Arial" w:hAnsi="Arial" w:cs="Arial"/>
          <w:sz w:val="18"/>
          <w:szCs w:val="18"/>
        </w:rPr>
      </w:pPr>
      <w:r>
        <w:rPr>
          <w:rFonts w:ascii="Arial" w:hAnsi="Arial" w:cs="Arial"/>
          <w:sz w:val="18"/>
          <w:szCs w:val="18"/>
        </w:rPr>
        <w:br w:type="page"/>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FFFFFF"/>
          <w:insideV w:val="single" w:sz="4" w:space="0" w:color="FFFFFF"/>
        </w:tblBorders>
        <w:tblLook w:val="00A0" w:firstRow="1" w:lastRow="0" w:firstColumn="1" w:lastColumn="0" w:noHBand="0" w:noVBand="0"/>
      </w:tblPr>
      <w:tblGrid>
        <w:gridCol w:w="9042"/>
      </w:tblGrid>
      <w:tr w:rsidR="00A95067" w:rsidRPr="00DC6E9A" w14:paraId="7F38BA7D" w14:textId="77777777" w:rsidTr="00A95067">
        <w:tc>
          <w:tcPr>
            <w:tcW w:w="9253" w:type="dxa"/>
            <w:tcBorders>
              <w:top w:val="single" w:sz="4" w:space="0" w:color="000000"/>
            </w:tcBorders>
          </w:tcPr>
          <w:p w14:paraId="6612EDC6" w14:textId="38BC4FB8" w:rsidR="00A95067" w:rsidRPr="002F4B80" w:rsidRDefault="00A95067" w:rsidP="00A95067">
            <w:pPr>
              <w:tabs>
                <w:tab w:val="left" w:pos="-1440"/>
                <w:tab w:val="left" w:pos="-720"/>
                <w:tab w:val="left" w:pos="851"/>
                <w:tab w:val="left" w:pos="1440"/>
                <w:tab w:val="left" w:pos="2160"/>
                <w:tab w:val="left" w:pos="2880"/>
                <w:tab w:val="left" w:pos="3600"/>
                <w:tab w:val="left" w:pos="4320"/>
                <w:tab w:val="left" w:pos="5040"/>
                <w:tab w:val="left" w:pos="5760"/>
                <w:tab w:val="left" w:pos="6480"/>
                <w:tab w:val="left" w:pos="7200"/>
                <w:tab w:val="left" w:pos="7920"/>
                <w:tab w:val="left" w:pos="8640"/>
              </w:tabs>
              <w:spacing w:before="360" w:after="120"/>
              <w:jc w:val="center"/>
              <w:rPr>
                <w:rFonts w:ascii="Helvetica" w:hAnsi="Helvetica"/>
                <w:sz w:val="22"/>
                <w:szCs w:val="22"/>
                <w:lang w:val="en-AU"/>
              </w:rPr>
            </w:pPr>
            <w:bookmarkStart w:id="72" w:name="_Toc454279965"/>
            <w:bookmarkStart w:id="73" w:name="_Toc454280162"/>
            <w:bookmarkEnd w:id="0"/>
            <w:bookmarkEnd w:id="1"/>
            <w:bookmarkEnd w:id="2"/>
            <w:bookmarkEnd w:id="3"/>
            <w:bookmarkEnd w:id="4"/>
            <w:bookmarkEnd w:id="72"/>
            <w:bookmarkEnd w:id="73"/>
            <w:r w:rsidRPr="002F4B80">
              <w:rPr>
                <w:rFonts w:ascii="Helvetica" w:hAnsi="Helvetica" w:cs="Helvetica"/>
                <w:sz w:val="22"/>
                <w:szCs w:val="22"/>
                <w:lang w:val="en-AU"/>
              </w:rPr>
              <w:lastRenderedPageBreak/>
              <w:t xml:space="preserve">© </w:t>
            </w:r>
            <w:r w:rsidRPr="002F4B80">
              <w:rPr>
                <w:rFonts w:ascii="Helvetica" w:hAnsi="Helvetica"/>
                <w:sz w:val="22"/>
                <w:szCs w:val="22"/>
                <w:lang w:val="en-AU"/>
              </w:rPr>
              <w:t>Copyright International Hydrographic Organization 201</w:t>
            </w:r>
            <w:r>
              <w:rPr>
                <w:rFonts w:ascii="Helvetica" w:hAnsi="Helvetica"/>
                <w:sz w:val="22"/>
                <w:szCs w:val="22"/>
                <w:lang w:val="en-AU"/>
              </w:rPr>
              <w:t>9</w:t>
            </w:r>
          </w:p>
        </w:tc>
      </w:tr>
      <w:tr w:rsidR="00A95067" w:rsidRPr="00DC6E9A" w14:paraId="3640B219" w14:textId="77777777" w:rsidTr="00A95067">
        <w:tc>
          <w:tcPr>
            <w:tcW w:w="9253" w:type="dxa"/>
          </w:tcPr>
          <w:p w14:paraId="3E574D63" w14:textId="77777777" w:rsidR="00A95067" w:rsidRPr="004E17D6" w:rsidRDefault="00A95067" w:rsidP="00A95067">
            <w:pPr>
              <w:pStyle w:val="Default"/>
              <w:spacing w:before="120" w:after="120"/>
              <w:ind w:left="317" w:right="390"/>
              <w:jc w:val="both"/>
              <w:rPr>
                <w:color w:val="auto"/>
                <w:sz w:val="20"/>
                <w:szCs w:val="20"/>
                <w:lang w:val="en-AU"/>
              </w:rPr>
            </w:pPr>
            <w:r w:rsidRPr="002F4B80">
              <w:rPr>
                <w:color w:val="auto"/>
                <w:sz w:val="20"/>
                <w:szCs w:val="20"/>
                <w:lang w:val="en-AU"/>
              </w:rPr>
              <w:t xml:space="preserve">This work is copyright. Apart from any use permitted in accordance with the </w:t>
            </w:r>
            <w:hyperlink r:id="rId15" w:history="1">
              <w:r w:rsidRPr="002F4B80">
                <w:rPr>
                  <w:color w:val="auto"/>
                  <w:sz w:val="20"/>
                  <w:szCs w:val="20"/>
                  <w:lang w:val="en-AU"/>
                </w:rPr>
                <w:t>Berne Convention for the Protection of Literary and Artistic Works</w:t>
              </w:r>
            </w:hyperlink>
            <w:r w:rsidRPr="002F4B80">
              <w:rPr>
                <w:color w:val="auto"/>
                <w:sz w:val="20"/>
                <w:szCs w:val="20"/>
                <w:lang w:val="en-AU"/>
              </w:rPr>
              <w:t xml:space="preserve"> (1886), and except in the circumstances</w:t>
            </w:r>
            <w:r w:rsidRPr="007F6DC7">
              <w:rPr>
                <w:color w:val="auto"/>
                <w:sz w:val="20"/>
                <w:szCs w:val="20"/>
                <w:lang w:val="en-AU"/>
              </w:rPr>
              <w:t xml:space="preserve"> described below, no part may be translated, reproduced by any process, adapted, communicated or commercially exploited without prior written permission from the International Hydrographic Organization (IHO). Copyrig</w:t>
            </w:r>
            <w:r w:rsidRPr="004E17D6">
              <w:rPr>
                <w:color w:val="auto"/>
                <w:sz w:val="20"/>
                <w:szCs w:val="20"/>
                <w:lang w:val="en-AU"/>
              </w:rPr>
              <w:t>ht in some of the material in this publication may be owned by another party and permission for the translation and/or reproduction of that material must be obtained from the owner.</w:t>
            </w:r>
          </w:p>
        </w:tc>
      </w:tr>
      <w:tr w:rsidR="00A95067" w:rsidRPr="00DC6E9A" w14:paraId="0D067710" w14:textId="77777777" w:rsidTr="00A95067">
        <w:tc>
          <w:tcPr>
            <w:tcW w:w="9253" w:type="dxa"/>
          </w:tcPr>
          <w:p w14:paraId="6AFD2878" w14:textId="77777777" w:rsidR="00A95067" w:rsidRPr="007F6DC7" w:rsidRDefault="00A95067" w:rsidP="00A95067">
            <w:pPr>
              <w:pStyle w:val="Default"/>
              <w:spacing w:before="120" w:after="120"/>
              <w:ind w:left="317" w:right="390"/>
              <w:jc w:val="both"/>
              <w:rPr>
                <w:color w:val="auto"/>
                <w:sz w:val="20"/>
                <w:szCs w:val="20"/>
                <w:lang w:val="en-AU"/>
              </w:rPr>
            </w:pPr>
            <w:r w:rsidRPr="002F4B80">
              <w:rPr>
                <w:color w:val="auto"/>
                <w:sz w:val="20"/>
                <w:szCs w:val="20"/>
                <w:lang w:val="en-AU"/>
              </w:rPr>
              <w:t xml:space="preserve">This document or partial material from this document may be translated, reproduced or distributed for general </w:t>
            </w:r>
            <w:r w:rsidRPr="007F6DC7">
              <w:rPr>
                <w:color w:val="auto"/>
                <w:sz w:val="20"/>
                <w:szCs w:val="20"/>
                <w:lang w:val="en-AU"/>
              </w:rPr>
              <w:t>information, on no more than a cost recovery basis. Copies may not be sold or distributed for profit or gain without prior written agreement of the IHO Secretariat and any other copyright holders.</w:t>
            </w:r>
          </w:p>
        </w:tc>
      </w:tr>
      <w:tr w:rsidR="00A95067" w:rsidRPr="00DC6E9A" w14:paraId="75B43280" w14:textId="77777777" w:rsidTr="00A95067">
        <w:tc>
          <w:tcPr>
            <w:tcW w:w="9253" w:type="dxa"/>
          </w:tcPr>
          <w:p w14:paraId="4C1250D7" w14:textId="77777777" w:rsidR="00A95067" w:rsidRPr="00A95067" w:rsidRDefault="00A95067" w:rsidP="00A95067">
            <w:pPr>
              <w:autoSpaceDE w:val="0"/>
              <w:autoSpaceDN w:val="0"/>
              <w:adjustRightInd w:val="0"/>
              <w:spacing w:before="120" w:after="120"/>
              <w:ind w:left="317" w:right="390"/>
              <w:rPr>
                <w:rFonts w:ascii="Arial" w:hAnsi="Arial" w:cs="Arial"/>
                <w:sz w:val="20"/>
                <w:szCs w:val="20"/>
                <w:lang w:val="en-AU"/>
              </w:rPr>
            </w:pPr>
            <w:r w:rsidRPr="00A95067">
              <w:rPr>
                <w:rFonts w:ascii="Arial" w:hAnsi="Arial" w:cs="Arial"/>
                <w:sz w:val="20"/>
                <w:szCs w:val="20"/>
                <w:lang w:val="en-AU"/>
              </w:rPr>
              <w:t>In the event that this document or partial material from this document is reproduced, translated or distributed under the terms described above, the following statements are to be included:</w:t>
            </w:r>
          </w:p>
        </w:tc>
      </w:tr>
      <w:tr w:rsidR="00A95067" w:rsidRPr="00DC6E9A" w14:paraId="7DAA47CA" w14:textId="77777777" w:rsidTr="00A95067">
        <w:tc>
          <w:tcPr>
            <w:tcW w:w="9253" w:type="dxa"/>
          </w:tcPr>
          <w:p w14:paraId="1D025602" w14:textId="77777777" w:rsidR="00A95067" w:rsidRPr="00A95067" w:rsidRDefault="00A95067" w:rsidP="00A95067">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 xml:space="preserve">“Material from IHO publication [reference to extract: Title, Edition] is reproduced with the permission of the IHO Secretariat (Permission No ……./…) acting for the International Hydrographic Organization (IHO), which does not accept responsibility for the correctness of the material as reproduced: in case of doubt, the IHO’s authentic text shall prevail.    The incorporation of material sourced from IHO shall not be construed as constituting an endorsement by IHO of this product.” </w:t>
            </w:r>
          </w:p>
        </w:tc>
      </w:tr>
      <w:tr w:rsidR="00A95067" w:rsidRPr="00DC6E9A" w14:paraId="24D0862A" w14:textId="77777777" w:rsidTr="00A95067">
        <w:trPr>
          <w:trHeight w:val="2312"/>
        </w:trPr>
        <w:tc>
          <w:tcPr>
            <w:tcW w:w="9253" w:type="dxa"/>
            <w:tcBorders>
              <w:bottom w:val="single" w:sz="4" w:space="0" w:color="000000"/>
            </w:tcBorders>
          </w:tcPr>
          <w:p w14:paraId="08911203" w14:textId="77777777" w:rsidR="00A95067" w:rsidRPr="00A95067" w:rsidRDefault="00A95067" w:rsidP="00A95067">
            <w:pPr>
              <w:autoSpaceDE w:val="0"/>
              <w:autoSpaceDN w:val="0"/>
              <w:adjustRightInd w:val="0"/>
              <w:spacing w:before="120" w:after="120"/>
              <w:ind w:left="600" w:right="924"/>
              <w:rPr>
                <w:rFonts w:ascii="Arial" w:hAnsi="Arial" w:cs="Arial"/>
                <w:i/>
                <w:sz w:val="20"/>
                <w:szCs w:val="20"/>
                <w:lang w:val="en-AU"/>
              </w:rPr>
            </w:pPr>
            <w:r w:rsidRPr="00A95067">
              <w:rPr>
                <w:rFonts w:ascii="Arial" w:hAnsi="Arial" w:cs="Arial"/>
                <w:i/>
                <w:sz w:val="20"/>
                <w:szCs w:val="20"/>
                <w:lang w:val="en-AU"/>
              </w:rPr>
              <w:t>“This [document/publication] is a translation of IHO [document/publication] [name]. The IHO has not checked this translation and therefore takes no responsibility for its accuracy. In case of doubt the source version of [name] in [language] should be consulted.”</w:t>
            </w:r>
          </w:p>
          <w:p w14:paraId="406CB9DB" w14:textId="77777777" w:rsidR="00A95067" w:rsidRPr="00A95067" w:rsidRDefault="00A95067" w:rsidP="00A95067">
            <w:pPr>
              <w:autoSpaceDE w:val="0"/>
              <w:autoSpaceDN w:val="0"/>
              <w:adjustRightInd w:val="0"/>
              <w:spacing w:before="120" w:after="120"/>
              <w:ind w:left="366" w:right="924"/>
              <w:rPr>
                <w:rFonts w:ascii="Arial" w:hAnsi="Arial" w:cs="Arial"/>
                <w:sz w:val="20"/>
                <w:szCs w:val="20"/>
                <w:lang w:val="en-AU"/>
              </w:rPr>
            </w:pPr>
            <w:r w:rsidRPr="00A95067">
              <w:rPr>
                <w:rFonts w:ascii="Arial" w:hAnsi="Arial" w:cs="Arial"/>
                <w:sz w:val="20"/>
                <w:szCs w:val="20"/>
                <w:lang w:val="en-AU"/>
              </w:rPr>
              <w:t>The IHO Logo or other identifiers shall not be used in any derived product without prior written permission from the IHO Secretariat.</w:t>
            </w:r>
          </w:p>
          <w:p w14:paraId="2622EC50" w14:textId="77777777" w:rsidR="00A95067" w:rsidRPr="00A95067" w:rsidRDefault="00A95067" w:rsidP="00A95067">
            <w:pPr>
              <w:autoSpaceDE w:val="0"/>
              <w:autoSpaceDN w:val="0"/>
              <w:adjustRightInd w:val="0"/>
              <w:spacing w:before="120" w:after="120"/>
              <w:ind w:left="600" w:right="924"/>
              <w:rPr>
                <w:rFonts w:ascii="Arial" w:hAnsi="Arial" w:cs="Arial"/>
                <w:sz w:val="20"/>
                <w:szCs w:val="20"/>
                <w:lang w:val="en-AU"/>
              </w:rPr>
            </w:pPr>
          </w:p>
        </w:tc>
      </w:tr>
    </w:tbl>
    <w:p w14:paraId="6EB7CF93" w14:textId="77777777" w:rsidR="00A95067" w:rsidRPr="002F4B80" w:rsidRDefault="00A95067" w:rsidP="00A95067">
      <w:pPr>
        <w:pStyle w:val="zzCover"/>
        <w:spacing w:after="0"/>
        <w:jc w:val="both"/>
        <w:rPr>
          <w:b w:val="0"/>
          <w:color w:val="0000FF"/>
          <w:lang w:val="en-AU"/>
        </w:rPr>
      </w:pPr>
    </w:p>
    <w:p w14:paraId="5A1D9BD3" w14:textId="77777777" w:rsidR="008353FB" w:rsidRDefault="008353FB">
      <w:pPr>
        <w:rPr>
          <w:rFonts w:ascii="Arial" w:hAnsi="Arial"/>
          <w:b/>
        </w:rPr>
      </w:pPr>
      <w:r>
        <w:br w:type="page"/>
      </w:r>
    </w:p>
    <w:p w14:paraId="4123FFBA" w14:textId="3B7D89D6" w:rsidR="00CE5D5D" w:rsidRDefault="00C53BB4" w:rsidP="008C5CEF">
      <w:pPr>
        <w:pStyle w:val="TOCTitle"/>
        <w:spacing w:before="0"/>
      </w:pPr>
      <w:r>
        <w:lastRenderedPageBreak/>
        <w:t>Document Control</w:t>
      </w:r>
    </w:p>
    <w:p w14:paraId="1D1652F9" w14:textId="01250A02" w:rsidR="00017E3C" w:rsidRDefault="00CD1D79" w:rsidP="008C5CEF">
      <w:pPr>
        <w:spacing w:after="240" w:line="230" w:lineRule="atLeast"/>
        <w:jc w:val="both"/>
      </w:pPr>
      <w:r w:rsidRPr="00CD1D79">
        <w:rPr>
          <w:rFonts w:ascii="Arial" w:eastAsia="MS Mincho" w:hAnsi="Arial"/>
          <w:sz w:val="20"/>
          <w:szCs w:val="20"/>
          <w:lang w:val="en-GB" w:eastAsia="ja-JP"/>
        </w:rPr>
        <w:t>Changes to this Product Specification are coordinated by the IHO S-121 Project Team (S-121PT) which is a subsidiary group of the S-100 Working Group (S-100WG). New editions will be made available via the IHO web site.</w:t>
      </w:r>
      <w:r w:rsidRPr="00CD1D79" w:rsidDel="00DD6611">
        <w:rPr>
          <w:rFonts w:ascii="Arial" w:eastAsia="MS Mincho" w:hAnsi="Arial"/>
          <w:b/>
          <w:noProof/>
          <w:color w:val="0000FF"/>
          <w:sz w:val="20"/>
          <w:szCs w:val="20"/>
          <w:lang w:val="en-GB" w:eastAsia="ja-JP"/>
        </w:rPr>
        <w:t xml:space="preserve"> </w:t>
      </w:r>
      <w:r w:rsidR="00663FBA">
        <w:rPr>
          <w:rFonts w:ascii="Arial" w:eastAsia="MS Mincho" w:hAnsi="Arial"/>
          <w:b/>
          <w:noProof/>
          <w:color w:val="0000FF"/>
          <w:sz w:val="20"/>
          <w:szCs w:val="20"/>
          <w:lang w:val="en-GB" w:eastAsia="ja-JP"/>
        </w:rPr>
        <w:t xml:space="preserve"> </w:t>
      </w:r>
    </w:p>
    <w:tbl>
      <w:tblPr>
        <w:tblW w:w="8930"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843"/>
        <w:gridCol w:w="1430"/>
        <w:gridCol w:w="3956"/>
      </w:tblGrid>
      <w:tr w:rsidR="00CD1D79" w:rsidRPr="00411FA1" w14:paraId="7B3C19E3" w14:textId="77777777" w:rsidTr="00492009">
        <w:tc>
          <w:tcPr>
            <w:tcW w:w="1701" w:type="dxa"/>
          </w:tcPr>
          <w:p w14:paraId="7C79CA1C" w14:textId="77777777" w:rsidR="00CD1D79" w:rsidRPr="00492009" w:rsidRDefault="00CD1D79" w:rsidP="00C53BB4">
            <w:pPr>
              <w:spacing w:before="120" w:after="120"/>
              <w:rPr>
                <w:rFonts w:ascii="Arial" w:hAnsi="Arial" w:cs="Arial"/>
                <w:b/>
                <w:sz w:val="20"/>
                <w:szCs w:val="20"/>
              </w:rPr>
            </w:pPr>
            <w:r w:rsidRPr="00492009">
              <w:rPr>
                <w:rFonts w:ascii="Arial" w:hAnsi="Arial" w:cs="Arial"/>
                <w:b/>
                <w:sz w:val="20"/>
                <w:szCs w:val="20"/>
              </w:rPr>
              <w:t>Edition Number</w:t>
            </w:r>
          </w:p>
        </w:tc>
        <w:tc>
          <w:tcPr>
            <w:tcW w:w="1843" w:type="dxa"/>
          </w:tcPr>
          <w:p w14:paraId="674B8217" w14:textId="77777777" w:rsidR="00CD1D79" w:rsidRPr="00492009" w:rsidRDefault="00CD1D79" w:rsidP="00C53BB4">
            <w:pPr>
              <w:spacing w:before="120" w:after="120"/>
              <w:ind w:left="-1" w:firstLine="1"/>
              <w:rPr>
                <w:rFonts w:ascii="Arial" w:hAnsi="Arial" w:cs="Arial"/>
                <w:b/>
                <w:sz w:val="20"/>
                <w:szCs w:val="20"/>
              </w:rPr>
            </w:pPr>
            <w:r w:rsidRPr="00492009">
              <w:rPr>
                <w:rFonts w:ascii="Arial" w:hAnsi="Arial" w:cs="Arial"/>
                <w:b/>
                <w:sz w:val="20"/>
                <w:szCs w:val="20"/>
              </w:rPr>
              <w:t>Date</w:t>
            </w:r>
          </w:p>
        </w:tc>
        <w:tc>
          <w:tcPr>
            <w:tcW w:w="1430" w:type="dxa"/>
          </w:tcPr>
          <w:p w14:paraId="56CA982D" w14:textId="77777777" w:rsidR="00CD1D79" w:rsidRPr="00492009" w:rsidRDefault="00CD1D79" w:rsidP="00C53BB4">
            <w:pPr>
              <w:spacing w:before="120" w:after="120"/>
              <w:ind w:firstLine="21"/>
              <w:rPr>
                <w:rFonts w:ascii="Arial" w:hAnsi="Arial" w:cs="Arial"/>
                <w:b/>
                <w:sz w:val="20"/>
                <w:szCs w:val="20"/>
              </w:rPr>
            </w:pPr>
            <w:r w:rsidRPr="00492009">
              <w:rPr>
                <w:rFonts w:ascii="Arial" w:hAnsi="Arial" w:cs="Arial"/>
                <w:b/>
                <w:sz w:val="20"/>
                <w:szCs w:val="20"/>
              </w:rPr>
              <w:t>Author</w:t>
            </w:r>
          </w:p>
        </w:tc>
        <w:tc>
          <w:tcPr>
            <w:tcW w:w="3956" w:type="dxa"/>
          </w:tcPr>
          <w:p w14:paraId="353CDECC" w14:textId="77777777" w:rsidR="00CD1D79" w:rsidRPr="00492009" w:rsidRDefault="00CD1D79" w:rsidP="00C53BB4">
            <w:pPr>
              <w:spacing w:before="120" w:after="120"/>
              <w:ind w:left="44" w:firstLine="43"/>
              <w:rPr>
                <w:rFonts w:ascii="Arial" w:hAnsi="Arial" w:cs="Arial"/>
                <w:b/>
                <w:sz w:val="20"/>
                <w:szCs w:val="20"/>
              </w:rPr>
            </w:pPr>
            <w:r w:rsidRPr="00492009">
              <w:rPr>
                <w:rFonts w:ascii="Arial" w:hAnsi="Arial" w:cs="Arial"/>
                <w:b/>
                <w:sz w:val="20"/>
                <w:szCs w:val="20"/>
              </w:rPr>
              <w:t>Purpose</w:t>
            </w:r>
          </w:p>
        </w:tc>
      </w:tr>
      <w:tr w:rsidR="008C5CEF" w:rsidRPr="00411FA1" w14:paraId="737509E3" w14:textId="77777777" w:rsidTr="00492009">
        <w:tc>
          <w:tcPr>
            <w:tcW w:w="1701" w:type="dxa"/>
          </w:tcPr>
          <w:p w14:paraId="6580C243" w14:textId="10F7B0FB" w:rsidR="008C5CEF" w:rsidRPr="00CD1D79" w:rsidRDefault="008C5CEF" w:rsidP="008C5CEF">
            <w:pPr>
              <w:spacing w:before="120" w:after="120"/>
              <w:rPr>
                <w:rFonts w:ascii="Arial" w:hAnsi="Arial" w:cs="Arial"/>
                <w:sz w:val="22"/>
                <w:szCs w:val="22"/>
              </w:rPr>
            </w:pPr>
            <w:r w:rsidRPr="004E0C50">
              <w:rPr>
                <w:rFonts w:ascii="Arial" w:hAnsi="Arial" w:cs="Arial"/>
                <w:sz w:val="20"/>
                <w:szCs w:val="20"/>
              </w:rPr>
              <w:t>Draft 1</w:t>
            </w:r>
          </w:p>
        </w:tc>
        <w:tc>
          <w:tcPr>
            <w:tcW w:w="1843" w:type="dxa"/>
          </w:tcPr>
          <w:p w14:paraId="17A97E7A" w14:textId="1EBA7A67" w:rsidR="008C5CEF" w:rsidRPr="00CD1D79" w:rsidRDefault="008C5CEF" w:rsidP="008C5CEF">
            <w:pPr>
              <w:spacing w:before="120" w:after="120"/>
              <w:ind w:left="-1" w:firstLine="1"/>
              <w:rPr>
                <w:rFonts w:ascii="Arial" w:hAnsi="Arial" w:cs="Arial"/>
                <w:sz w:val="22"/>
                <w:szCs w:val="22"/>
              </w:rPr>
            </w:pPr>
            <w:r w:rsidRPr="004E0C50">
              <w:rPr>
                <w:rFonts w:ascii="Arial" w:hAnsi="Arial" w:cs="Arial"/>
                <w:sz w:val="20"/>
                <w:szCs w:val="20"/>
              </w:rPr>
              <w:t xml:space="preserve">April </w:t>
            </w:r>
            <w:r w:rsidR="00C53BB4">
              <w:rPr>
                <w:rFonts w:ascii="Arial" w:hAnsi="Arial" w:cs="Arial"/>
                <w:sz w:val="20"/>
                <w:szCs w:val="20"/>
              </w:rPr>
              <w:t>20</w:t>
            </w:r>
            <w:r w:rsidRPr="004E0C50">
              <w:rPr>
                <w:rFonts w:ascii="Arial" w:hAnsi="Arial" w:cs="Arial"/>
                <w:sz w:val="20"/>
                <w:szCs w:val="20"/>
              </w:rPr>
              <w:t>14</w:t>
            </w:r>
          </w:p>
        </w:tc>
        <w:tc>
          <w:tcPr>
            <w:tcW w:w="1430" w:type="dxa"/>
          </w:tcPr>
          <w:p w14:paraId="5C65C4A4" w14:textId="7299D1DE" w:rsidR="008C5CEF" w:rsidRPr="00CD1D79" w:rsidRDefault="008C5CEF" w:rsidP="008C5CEF">
            <w:pPr>
              <w:spacing w:before="120" w:after="120"/>
              <w:ind w:firstLine="21"/>
              <w:rPr>
                <w:rFonts w:ascii="Arial" w:hAnsi="Arial" w:cs="Arial"/>
                <w:sz w:val="22"/>
                <w:szCs w:val="22"/>
              </w:rPr>
            </w:pPr>
            <w:r w:rsidRPr="004E0C50">
              <w:rPr>
                <w:rFonts w:ascii="Arial" w:hAnsi="Arial" w:cs="Arial"/>
                <w:sz w:val="20"/>
                <w:szCs w:val="20"/>
              </w:rPr>
              <w:t>GA Australia</w:t>
            </w:r>
          </w:p>
        </w:tc>
        <w:tc>
          <w:tcPr>
            <w:tcW w:w="3956" w:type="dxa"/>
          </w:tcPr>
          <w:p w14:paraId="4735BBDE" w14:textId="12152365" w:rsidR="008C5CEF" w:rsidRPr="00CD1D79" w:rsidRDefault="008C5CEF" w:rsidP="00C53BB4">
            <w:pPr>
              <w:spacing w:before="120" w:after="120"/>
              <w:rPr>
                <w:rFonts w:ascii="Arial" w:hAnsi="Arial" w:cs="Arial"/>
                <w:sz w:val="22"/>
                <w:szCs w:val="22"/>
              </w:rPr>
            </w:pPr>
            <w:r w:rsidRPr="004E0C50">
              <w:rPr>
                <w:rFonts w:ascii="Arial" w:hAnsi="Arial" w:cs="Arial"/>
                <w:sz w:val="20"/>
                <w:szCs w:val="20"/>
              </w:rPr>
              <w:t>Initial Draft.</w:t>
            </w:r>
          </w:p>
        </w:tc>
      </w:tr>
      <w:tr w:rsidR="008C5CEF" w:rsidRPr="00411FA1" w14:paraId="20FDBA1C" w14:textId="77777777" w:rsidTr="00492009">
        <w:tc>
          <w:tcPr>
            <w:tcW w:w="1701" w:type="dxa"/>
          </w:tcPr>
          <w:p w14:paraId="5FEF5190" w14:textId="63DEF17C" w:rsidR="008C5CEF" w:rsidRPr="004E0C50" w:rsidRDefault="008C5CEF" w:rsidP="008C5CEF">
            <w:pPr>
              <w:spacing w:before="120" w:after="120"/>
              <w:rPr>
                <w:rFonts w:ascii="Arial" w:hAnsi="Arial" w:cs="Arial"/>
                <w:sz w:val="20"/>
                <w:szCs w:val="20"/>
              </w:rPr>
            </w:pPr>
            <w:r w:rsidRPr="004E0C50">
              <w:rPr>
                <w:rFonts w:ascii="Arial" w:hAnsi="Arial" w:cs="Arial"/>
                <w:sz w:val="20"/>
                <w:szCs w:val="20"/>
              </w:rPr>
              <w:t>Draft 2</w:t>
            </w:r>
          </w:p>
        </w:tc>
        <w:tc>
          <w:tcPr>
            <w:tcW w:w="1843" w:type="dxa"/>
          </w:tcPr>
          <w:p w14:paraId="7B18F84C" w14:textId="72F6879F" w:rsidR="008C5CEF" w:rsidRPr="004E0C50" w:rsidRDefault="008C5CEF" w:rsidP="008C5CEF">
            <w:pPr>
              <w:spacing w:before="120" w:after="120"/>
              <w:ind w:left="-1" w:firstLine="1"/>
              <w:rPr>
                <w:rFonts w:ascii="Arial" w:hAnsi="Arial" w:cs="Arial"/>
                <w:sz w:val="20"/>
                <w:szCs w:val="20"/>
              </w:rPr>
            </w:pPr>
            <w:r w:rsidRPr="004E0C50">
              <w:rPr>
                <w:rFonts w:ascii="Arial" w:hAnsi="Arial" w:cs="Arial"/>
                <w:sz w:val="20"/>
                <w:szCs w:val="20"/>
              </w:rPr>
              <w:t xml:space="preserve">7 Nov </w:t>
            </w:r>
            <w:r w:rsidR="00C53BB4">
              <w:rPr>
                <w:rFonts w:ascii="Arial" w:hAnsi="Arial" w:cs="Arial"/>
                <w:sz w:val="20"/>
                <w:szCs w:val="20"/>
              </w:rPr>
              <w:t>20</w:t>
            </w:r>
            <w:r w:rsidRPr="004E0C50">
              <w:rPr>
                <w:rFonts w:ascii="Arial" w:hAnsi="Arial" w:cs="Arial"/>
                <w:sz w:val="20"/>
                <w:szCs w:val="20"/>
              </w:rPr>
              <w:t>16</w:t>
            </w:r>
          </w:p>
        </w:tc>
        <w:tc>
          <w:tcPr>
            <w:tcW w:w="1430" w:type="dxa"/>
          </w:tcPr>
          <w:p w14:paraId="07FA6689" w14:textId="75CE2C9E" w:rsidR="008C5CEF" w:rsidRPr="004E0C50" w:rsidRDefault="008C5CEF" w:rsidP="008C5CEF">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2C3C510A" w14:textId="0192AB67" w:rsidR="008C5CEF" w:rsidRPr="004E0C50" w:rsidRDefault="008C5CEF" w:rsidP="00C53BB4">
            <w:pPr>
              <w:spacing w:before="120" w:after="120"/>
              <w:rPr>
                <w:rFonts w:ascii="Arial" w:hAnsi="Arial" w:cs="Arial"/>
                <w:sz w:val="20"/>
                <w:szCs w:val="20"/>
              </w:rPr>
            </w:pPr>
            <w:r w:rsidRPr="004E0C50">
              <w:rPr>
                <w:rFonts w:ascii="Arial" w:hAnsi="Arial" w:cs="Arial"/>
                <w:sz w:val="20"/>
                <w:szCs w:val="20"/>
              </w:rPr>
              <w:t xml:space="preserve">Revise </w:t>
            </w:r>
            <w:proofErr w:type="spellStart"/>
            <w:r w:rsidRPr="004E0C50">
              <w:rPr>
                <w:rFonts w:ascii="Arial" w:hAnsi="Arial" w:cs="Arial"/>
                <w:sz w:val="20"/>
                <w:szCs w:val="20"/>
              </w:rPr>
              <w:t>BAUnit</w:t>
            </w:r>
            <w:proofErr w:type="spellEnd"/>
            <w:r w:rsidRPr="004E0C50">
              <w:rPr>
                <w:rFonts w:ascii="Arial" w:hAnsi="Arial" w:cs="Arial"/>
                <w:sz w:val="20"/>
                <w:szCs w:val="20"/>
              </w:rPr>
              <w:t xml:space="preserve"> relationship.</w:t>
            </w:r>
          </w:p>
        </w:tc>
      </w:tr>
      <w:tr w:rsidR="00C53BB4" w:rsidRPr="00411FA1" w14:paraId="06FF9D01" w14:textId="77777777" w:rsidTr="00492009">
        <w:tc>
          <w:tcPr>
            <w:tcW w:w="1701" w:type="dxa"/>
          </w:tcPr>
          <w:p w14:paraId="35A0020B" w14:textId="08965993"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2.2</w:t>
            </w:r>
          </w:p>
        </w:tc>
        <w:tc>
          <w:tcPr>
            <w:tcW w:w="1843" w:type="dxa"/>
          </w:tcPr>
          <w:p w14:paraId="567B3FD4" w14:textId="76BDE687"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 xml:space="preserve">23 Nov </w:t>
            </w:r>
            <w:r>
              <w:rPr>
                <w:rFonts w:ascii="Arial" w:hAnsi="Arial" w:cs="Arial"/>
                <w:sz w:val="20"/>
                <w:szCs w:val="20"/>
              </w:rPr>
              <w:t>20</w:t>
            </w:r>
            <w:r w:rsidRPr="004E0C50">
              <w:rPr>
                <w:rFonts w:ascii="Arial" w:hAnsi="Arial" w:cs="Arial"/>
                <w:sz w:val="20"/>
                <w:szCs w:val="20"/>
              </w:rPr>
              <w:t>16</w:t>
            </w:r>
          </w:p>
        </w:tc>
        <w:tc>
          <w:tcPr>
            <w:tcW w:w="1430" w:type="dxa"/>
          </w:tcPr>
          <w:p w14:paraId="514C8E11" w14:textId="40CD5792"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00F30B28" w14:textId="20A5447F"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Revise spatial relationships.</w:t>
            </w:r>
          </w:p>
        </w:tc>
      </w:tr>
      <w:tr w:rsidR="00C53BB4" w:rsidRPr="00411FA1" w14:paraId="78254D65" w14:textId="77777777" w:rsidTr="00492009">
        <w:tc>
          <w:tcPr>
            <w:tcW w:w="1701" w:type="dxa"/>
          </w:tcPr>
          <w:p w14:paraId="530579E7" w14:textId="35FE2488"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2.3.7</w:t>
            </w:r>
          </w:p>
        </w:tc>
        <w:tc>
          <w:tcPr>
            <w:tcW w:w="1843" w:type="dxa"/>
          </w:tcPr>
          <w:p w14:paraId="14226797" w14:textId="6E41CE57"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 xml:space="preserve">27 Nov </w:t>
            </w:r>
            <w:r>
              <w:rPr>
                <w:rFonts w:ascii="Arial" w:hAnsi="Arial" w:cs="Arial"/>
                <w:sz w:val="20"/>
                <w:szCs w:val="20"/>
              </w:rPr>
              <w:t>20</w:t>
            </w:r>
            <w:r w:rsidRPr="004E0C50">
              <w:rPr>
                <w:rFonts w:ascii="Arial" w:hAnsi="Arial" w:cs="Arial"/>
                <w:sz w:val="20"/>
                <w:szCs w:val="20"/>
              </w:rPr>
              <w:t>16</w:t>
            </w:r>
          </w:p>
        </w:tc>
        <w:tc>
          <w:tcPr>
            <w:tcW w:w="1430" w:type="dxa"/>
          </w:tcPr>
          <w:p w14:paraId="06ECC913" w14:textId="43FDCD19"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44EAA0BD" w14:textId="7AB2003C"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Overall review.</w:t>
            </w:r>
          </w:p>
        </w:tc>
      </w:tr>
      <w:tr w:rsidR="00C53BB4" w:rsidRPr="00411FA1" w14:paraId="2C249460" w14:textId="77777777" w:rsidTr="00492009">
        <w:tc>
          <w:tcPr>
            <w:tcW w:w="1701" w:type="dxa"/>
          </w:tcPr>
          <w:p w14:paraId="1C208EB8" w14:textId="0B8842AB"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3</w:t>
            </w:r>
          </w:p>
        </w:tc>
        <w:tc>
          <w:tcPr>
            <w:tcW w:w="1843" w:type="dxa"/>
          </w:tcPr>
          <w:p w14:paraId="280FE65D" w14:textId="042AF975" w:rsidR="00C53BB4" w:rsidRPr="004E0C50" w:rsidRDefault="00C53BB4" w:rsidP="00C53BB4">
            <w:pPr>
              <w:spacing w:before="120" w:after="120"/>
              <w:ind w:left="-1" w:firstLine="1"/>
              <w:rPr>
                <w:rFonts w:ascii="Arial" w:hAnsi="Arial" w:cs="Arial"/>
                <w:sz w:val="20"/>
                <w:szCs w:val="20"/>
              </w:rPr>
            </w:pPr>
            <w:r>
              <w:rPr>
                <w:rFonts w:ascii="Arial" w:hAnsi="Arial" w:cs="Arial"/>
                <w:sz w:val="20"/>
                <w:szCs w:val="20"/>
              </w:rPr>
              <w:t>March 20</w:t>
            </w:r>
            <w:r w:rsidRPr="004E0C50">
              <w:rPr>
                <w:rFonts w:ascii="Arial" w:hAnsi="Arial" w:cs="Arial"/>
                <w:sz w:val="20"/>
                <w:szCs w:val="20"/>
              </w:rPr>
              <w:t>17</w:t>
            </w:r>
          </w:p>
        </w:tc>
        <w:tc>
          <w:tcPr>
            <w:tcW w:w="1430" w:type="dxa"/>
          </w:tcPr>
          <w:p w14:paraId="05053623" w14:textId="0EFAA288"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33FA809B" w14:textId="4039ECA2"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 Dec 16.</w:t>
            </w:r>
          </w:p>
        </w:tc>
      </w:tr>
      <w:tr w:rsidR="00C53BB4" w:rsidRPr="00411FA1" w14:paraId="02530A23" w14:textId="77777777" w:rsidTr="00492009">
        <w:tc>
          <w:tcPr>
            <w:tcW w:w="1701" w:type="dxa"/>
          </w:tcPr>
          <w:p w14:paraId="220C3D1D" w14:textId="36B5CA2D"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4</w:t>
            </w:r>
          </w:p>
        </w:tc>
        <w:tc>
          <w:tcPr>
            <w:tcW w:w="1843" w:type="dxa"/>
          </w:tcPr>
          <w:p w14:paraId="4A91578D" w14:textId="29545475" w:rsidR="00C53BB4" w:rsidRPr="004E0C50" w:rsidRDefault="00C53BB4" w:rsidP="00C53BB4">
            <w:pPr>
              <w:spacing w:before="120" w:after="120"/>
              <w:ind w:left="-1" w:firstLine="1"/>
              <w:rPr>
                <w:rFonts w:ascii="Arial" w:hAnsi="Arial" w:cs="Arial"/>
                <w:sz w:val="20"/>
                <w:szCs w:val="20"/>
              </w:rPr>
            </w:pPr>
            <w:r w:rsidRPr="004E0C50">
              <w:rPr>
                <w:rFonts w:ascii="Arial" w:hAnsi="Arial" w:cs="Arial"/>
                <w:sz w:val="20"/>
                <w:szCs w:val="20"/>
              </w:rPr>
              <w:t>Nov</w:t>
            </w:r>
            <w:r>
              <w:rPr>
                <w:rFonts w:ascii="Arial" w:hAnsi="Arial" w:cs="Arial"/>
                <w:sz w:val="20"/>
                <w:szCs w:val="20"/>
              </w:rPr>
              <w:t>ember</w:t>
            </w:r>
            <w:r w:rsidRPr="004E0C50">
              <w:rPr>
                <w:rFonts w:ascii="Arial" w:hAnsi="Arial" w:cs="Arial"/>
                <w:sz w:val="20"/>
                <w:szCs w:val="20"/>
              </w:rPr>
              <w:t xml:space="preserve"> </w:t>
            </w:r>
            <w:r>
              <w:rPr>
                <w:rFonts w:ascii="Arial" w:hAnsi="Arial" w:cs="Arial"/>
                <w:sz w:val="20"/>
                <w:szCs w:val="20"/>
              </w:rPr>
              <w:t>20</w:t>
            </w:r>
            <w:r w:rsidRPr="004E0C50">
              <w:rPr>
                <w:rFonts w:ascii="Arial" w:hAnsi="Arial" w:cs="Arial"/>
                <w:sz w:val="20"/>
                <w:szCs w:val="20"/>
              </w:rPr>
              <w:t>17</w:t>
            </w:r>
          </w:p>
        </w:tc>
        <w:tc>
          <w:tcPr>
            <w:tcW w:w="1430" w:type="dxa"/>
          </w:tcPr>
          <w:p w14:paraId="44D8AA24" w14:textId="38528F9F"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470412D3" w14:textId="525CA10D"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meetings.</w:t>
            </w:r>
          </w:p>
        </w:tc>
      </w:tr>
      <w:tr w:rsidR="00C53BB4" w:rsidRPr="00411FA1" w14:paraId="6699D217" w14:textId="77777777" w:rsidTr="00492009">
        <w:tc>
          <w:tcPr>
            <w:tcW w:w="1701" w:type="dxa"/>
          </w:tcPr>
          <w:p w14:paraId="181F4D17" w14:textId="3E658732" w:rsidR="00C53BB4" w:rsidRPr="004E0C50" w:rsidRDefault="00C53BB4" w:rsidP="00C53BB4">
            <w:pPr>
              <w:spacing w:before="120" w:after="120"/>
              <w:rPr>
                <w:rFonts w:ascii="Arial" w:hAnsi="Arial" w:cs="Arial"/>
                <w:sz w:val="20"/>
                <w:szCs w:val="20"/>
              </w:rPr>
            </w:pPr>
            <w:r w:rsidRPr="004E0C50">
              <w:rPr>
                <w:rFonts w:ascii="Arial" w:hAnsi="Arial" w:cs="Arial"/>
                <w:sz w:val="20"/>
                <w:szCs w:val="20"/>
              </w:rPr>
              <w:t>Draft 5</w:t>
            </w:r>
          </w:p>
        </w:tc>
        <w:tc>
          <w:tcPr>
            <w:tcW w:w="1843" w:type="dxa"/>
          </w:tcPr>
          <w:p w14:paraId="03DD3816" w14:textId="549CA12C" w:rsidR="00C53BB4" w:rsidRPr="004E0C50" w:rsidRDefault="00C53BB4" w:rsidP="00C53BB4">
            <w:pPr>
              <w:spacing w:before="120" w:after="120"/>
              <w:ind w:left="-1" w:firstLine="1"/>
              <w:rPr>
                <w:rFonts w:ascii="Arial" w:hAnsi="Arial" w:cs="Arial"/>
                <w:sz w:val="20"/>
                <w:szCs w:val="20"/>
              </w:rPr>
            </w:pPr>
            <w:r>
              <w:rPr>
                <w:rFonts w:ascii="Arial" w:hAnsi="Arial" w:cs="Arial"/>
                <w:sz w:val="20"/>
                <w:szCs w:val="20"/>
              </w:rPr>
              <w:t>March 20</w:t>
            </w:r>
            <w:r w:rsidRPr="004E0C50">
              <w:rPr>
                <w:rFonts w:ascii="Arial" w:hAnsi="Arial" w:cs="Arial"/>
                <w:sz w:val="20"/>
                <w:szCs w:val="20"/>
              </w:rPr>
              <w:t>18</w:t>
            </w:r>
          </w:p>
        </w:tc>
        <w:tc>
          <w:tcPr>
            <w:tcW w:w="1430" w:type="dxa"/>
          </w:tcPr>
          <w:p w14:paraId="58BD5777" w14:textId="2181336F" w:rsidR="00C53BB4" w:rsidRPr="004E0C50" w:rsidRDefault="00C53BB4" w:rsidP="00C53BB4">
            <w:pPr>
              <w:spacing w:before="120" w:after="120"/>
              <w:ind w:firstLine="21"/>
              <w:rPr>
                <w:rFonts w:ascii="Arial" w:hAnsi="Arial" w:cs="Arial"/>
                <w:sz w:val="20"/>
                <w:szCs w:val="20"/>
              </w:rPr>
            </w:pPr>
            <w:r w:rsidRPr="004E0C50">
              <w:rPr>
                <w:rFonts w:ascii="Arial" w:hAnsi="Arial" w:cs="Arial"/>
                <w:sz w:val="20"/>
                <w:szCs w:val="20"/>
              </w:rPr>
              <w:t>CHS Canada</w:t>
            </w:r>
          </w:p>
        </w:tc>
        <w:tc>
          <w:tcPr>
            <w:tcW w:w="3956" w:type="dxa"/>
          </w:tcPr>
          <w:p w14:paraId="72D16843" w14:textId="749EF560" w:rsidR="00C53BB4" w:rsidRPr="004E0C50" w:rsidRDefault="00C53BB4" w:rsidP="00C53BB4">
            <w:pPr>
              <w:spacing w:before="120" w:after="120"/>
              <w:ind w:left="44"/>
              <w:rPr>
                <w:rFonts w:ascii="Arial" w:hAnsi="Arial" w:cs="Arial"/>
                <w:sz w:val="20"/>
                <w:szCs w:val="20"/>
              </w:rPr>
            </w:pPr>
            <w:r w:rsidRPr="004E0C50">
              <w:rPr>
                <w:rFonts w:ascii="Arial" w:hAnsi="Arial" w:cs="Arial"/>
                <w:sz w:val="20"/>
                <w:szCs w:val="20"/>
              </w:rPr>
              <w:t>Restructuring as recommended by S-121 Project Team meeting Dec 17 and editorial meetings.</w:t>
            </w:r>
          </w:p>
        </w:tc>
      </w:tr>
      <w:tr w:rsidR="00C53BB4" w:rsidRPr="00411FA1" w14:paraId="361BF24C" w14:textId="77777777" w:rsidTr="00492009">
        <w:tc>
          <w:tcPr>
            <w:tcW w:w="1701" w:type="dxa"/>
          </w:tcPr>
          <w:p w14:paraId="68894481" w14:textId="429129CB" w:rsidR="00C53BB4" w:rsidRPr="004E0C50" w:rsidRDefault="00795BCA" w:rsidP="00C53BB4">
            <w:pPr>
              <w:spacing w:before="120" w:after="120"/>
              <w:rPr>
                <w:rFonts w:ascii="Arial" w:hAnsi="Arial" w:cs="Arial"/>
                <w:sz w:val="20"/>
                <w:szCs w:val="20"/>
              </w:rPr>
            </w:pPr>
            <w:r>
              <w:rPr>
                <w:rFonts w:ascii="Arial" w:hAnsi="Arial" w:cs="Arial"/>
                <w:sz w:val="20"/>
                <w:szCs w:val="20"/>
              </w:rPr>
              <w:t xml:space="preserve">Draft </w:t>
            </w:r>
            <w:r w:rsidR="00C53BB4" w:rsidRPr="00492009">
              <w:rPr>
                <w:rFonts w:ascii="Arial" w:hAnsi="Arial" w:cs="Arial"/>
                <w:sz w:val="20"/>
                <w:szCs w:val="20"/>
              </w:rPr>
              <w:t>Edition 1.0.0</w:t>
            </w:r>
          </w:p>
        </w:tc>
        <w:tc>
          <w:tcPr>
            <w:tcW w:w="1843" w:type="dxa"/>
          </w:tcPr>
          <w:p w14:paraId="751609A9" w14:textId="2B02AABB" w:rsidR="00C53BB4" w:rsidRPr="004E0C50" w:rsidRDefault="00C53BB4" w:rsidP="00C53BB4">
            <w:pPr>
              <w:spacing w:before="120" w:after="120"/>
              <w:ind w:left="-1" w:firstLine="1"/>
              <w:rPr>
                <w:rFonts w:ascii="Arial" w:hAnsi="Arial" w:cs="Arial"/>
                <w:sz w:val="20"/>
                <w:szCs w:val="20"/>
              </w:rPr>
            </w:pPr>
            <w:r w:rsidRPr="00492009">
              <w:rPr>
                <w:rFonts w:ascii="Arial" w:hAnsi="Arial" w:cs="Arial"/>
                <w:sz w:val="20"/>
                <w:szCs w:val="20"/>
              </w:rPr>
              <w:t>April 2018</w:t>
            </w:r>
          </w:p>
        </w:tc>
        <w:tc>
          <w:tcPr>
            <w:tcW w:w="1430" w:type="dxa"/>
          </w:tcPr>
          <w:p w14:paraId="697DA1D0" w14:textId="205C90EA" w:rsidR="00C53BB4" w:rsidRPr="004E0C50" w:rsidRDefault="00C53BB4" w:rsidP="00C53BB4">
            <w:pPr>
              <w:spacing w:before="120" w:after="120"/>
              <w:ind w:firstLine="21"/>
              <w:rPr>
                <w:rFonts w:ascii="Arial" w:hAnsi="Arial" w:cs="Arial"/>
                <w:sz w:val="20"/>
                <w:szCs w:val="20"/>
              </w:rPr>
            </w:pPr>
            <w:r w:rsidRPr="00492009">
              <w:rPr>
                <w:rFonts w:ascii="Arial" w:hAnsi="Arial" w:cs="Arial"/>
                <w:sz w:val="20"/>
                <w:szCs w:val="20"/>
              </w:rPr>
              <w:t>S-121PT</w:t>
            </w:r>
          </w:p>
        </w:tc>
        <w:tc>
          <w:tcPr>
            <w:tcW w:w="3956" w:type="dxa"/>
          </w:tcPr>
          <w:p w14:paraId="13B58780" w14:textId="1A3037B4" w:rsidR="00C53BB4" w:rsidRPr="004E0C50" w:rsidRDefault="00C53BB4" w:rsidP="00C53BB4">
            <w:pPr>
              <w:spacing w:before="120" w:after="120"/>
              <w:ind w:left="44"/>
              <w:rPr>
                <w:rFonts w:ascii="Arial" w:hAnsi="Arial" w:cs="Arial"/>
                <w:sz w:val="20"/>
                <w:szCs w:val="20"/>
              </w:rPr>
            </w:pPr>
            <w:r w:rsidRPr="00492009">
              <w:rPr>
                <w:rFonts w:ascii="Arial" w:hAnsi="Arial" w:cs="Arial"/>
                <w:sz w:val="20"/>
                <w:szCs w:val="20"/>
              </w:rPr>
              <w:t xml:space="preserve">Approved by HSSC 10 under the new review cycle for testing. (Reference; HSSC10/16) </w:t>
            </w:r>
          </w:p>
        </w:tc>
      </w:tr>
      <w:tr w:rsidR="00C53BB4" w:rsidRPr="00411FA1" w14:paraId="339F5CAB" w14:textId="77777777" w:rsidTr="00492009">
        <w:tc>
          <w:tcPr>
            <w:tcW w:w="1701" w:type="dxa"/>
          </w:tcPr>
          <w:p w14:paraId="3EF0D1D4" w14:textId="159FBEF3" w:rsidR="00C53BB4" w:rsidRPr="00492009" w:rsidRDefault="00795BCA" w:rsidP="00C53BB4">
            <w:pPr>
              <w:spacing w:before="120" w:after="120"/>
              <w:rPr>
                <w:rFonts w:ascii="Arial" w:hAnsi="Arial" w:cs="Arial"/>
                <w:sz w:val="20"/>
                <w:szCs w:val="20"/>
              </w:rPr>
            </w:pPr>
            <w:r>
              <w:rPr>
                <w:rFonts w:ascii="Arial" w:hAnsi="Arial" w:cs="Arial"/>
                <w:sz w:val="20"/>
                <w:szCs w:val="20"/>
              </w:rPr>
              <w:t xml:space="preserve">Draft </w:t>
            </w:r>
            <w:r w:rsidR="00C53BB4" w:rsidRPr="00492009">
              <w:rPr>
                <w:rFonts w:ascii="Arial" w:hAnsi="Arial" w:cs="Arial"/>
                <w:sz w:val="20"/>
                <w:szCs w:val="20"/>
              </w:rPr>
              <w:t>Edition 1.</w:t>
            </w:r>
            <w:r w:rsidR="00C53BB4">
              <w:rPr>
                <w:rFonts w:ascii="Arial" w:hAnsi="Arial" w:cs="Arial"/>
                <w:sz w:val="20"/>
                <w:szCs w:val="20"/>
              </w:rPr>
              <w:t>0</w:t>
            </w:r>
            <w:r w:rsidR="00C53BB4" w:rsidRPr="00492009">
              <w:rPr>
                <w:rFonts w:ascii="Arial" w:hAnsi="Arial" w:cs="Arial"/>
                <w:sz w:val="20"/>
                <w:szCs w:val="20"/>
              </w:rPr>
              <w:t>.</w:t>
            </w:r>
            <w:r>
              <w:rPr>
                <w:rFonts w:ascii="Arial" w:hAnsi="Arial" w:cs="Arial"/>
                <w:sz w:val="20"/>
                <w:szCs w:val="20"/>
              </w:rPr>
              <w:t>0</w:t>
            </w:r>
          </w:p>
        </w:tc>
        <w:tc>
          <w:tcPr>
            <w:tcW w:w="1843" w:type="dxa"/>
          </w:tcPr>
          <w:p w14:paraId="37AE90F3" w14:textId="7467BCB6" w:rsidR="00C53BB4" w:rsidRPr="00492009" w:rsidRDefault="00C53BB4" w:rsidP="00C53BB4">
            <w:pPr>
              <w:spacing w:before="120" w:after="120"/>
              <w:ind w:left="-1" w:firstLine="1"/>
              <w:rPr>
                <w:rFonts w:ascii="Arial" w:hAnsi="Arial" w:cs="Arial"/>
                <w:sz w:val="20"/>
                <w:szCs w:val="20"/>
              </w:rPr>
            </w:pPr>
            <w:r w:rsidRPr="00492009">
              <w:rPr>
                <w:rFonts w:ascii="Arial" w:hAnsi="Arial" w:cs="Arial"/>
                <w:sz w:val="20"/>
                <w:szCs w:val="20"/>
              </w:rPr>
              <w:t>January 2019</w:t>
            </w:r>
          </w:p>
        </w:tc>
        <w:tc>
          <w:tcPr>
            <w:tcW w:w="1430" w:type="dxa"/>
          </w:tcPr>
          <w:p w14:paraId="3EFB9970" w14:textId="4ABF9863" w:rsidR="00C53BB4" w:rsidRPr="00492009" w:rsidRDefault="00C53BB4" w:rsidP="00C53BB4">
            <w:pPr>
              <w:spacing w:before="120" w:after="120"/>
              <w:ind w:firstLine="21"/>
              <w:rPr>
                <w:rFonts w:ascii="Arial" w:hAnsi="Arial" w:cs="Arial"/>
                <w:sz w:val="20"/>
                <w:szCs w:val="20"/>
              </w:rPr>
            </w:pPr>
            <w:r>
              <w:rPr>
                <w:rFonts w:ascii="Arial" w:hAnsi="Arial" w:cs="Arial"/>
                <w:sz w:val="20"/>
                <w:szCs w:val="20"/>
              </w:rPr>
              <w:t>S-121PT</w:t>
            </w:r>
          </w:p>
        </w:tc>
        <w:tc>
          <w:tcPr>
            <w:tcW w:w="3956" w:type="dxa"/>
          </w:tcPr>
          <w:p w14:paraId="553A2B63" w14:textId="3345FAFD" w:rsidR="00C53BB4" w:rsidRPr="00492009" w:rsidRDefault="00C53BB4" w:rsidP="00C53BB4">
            <w:pPr>
              <w:spacing w:before="120" w:after="120"/>
              <w:ind w:left="44"/>
              <w:rPr>
                <w:rFonts w:ascii="Arial" w:hAnsi="Arial" w:cs="Arial"/>
                <w:sz w:val="20"/>
                <w:szCs w:val="20"/>
              </w:rPr>
            </w:pPr>
            <w:r>
              <w:rPr>
                <w:rFonts w:ascii="Arial" w:hAnsi="Arial" w:cs="Arial"/>
                <w:sz w:val="20"/>
                <w:szCs w:val="20"/>
              </w:rPr>
              <w:t>Minor revision after S-121 Project Team meeting December 2017, including alignment with S-100 Spatial Attribute, changes of optionality on some attributes and acceptance of Encoding Document by UN DOALOS.</w:t>
            </w:r>
          </w:p>
        </w:tc>
      </w:tr>
      <w:tr w:rsidR="00835999" w:rsidRPr="00411FA1" w14:paraId="71A8BB0D" w14:textId="77777777" w:rsidTr="00492009">
        <w:tc>
          <w:tcPr>
            <w:tcW w:w="1701" w:type="dxa"/>
          </w:tcPr>
          <w:p w14:paraId="4BBA1B3E" w14:textId="5A15249A" w:rsidR="00835999" w:rsidRPr="00CD1D79" w:rsidRDefault="00835999" w:rsidP="00CD1D79">
            <w:pPr>
              <w:spacing w:before="120" w:after="120"/>
              <w:rPr>
                <w:rFonts w:ascii="Arial" w:hAnsi="Arial" w:cs="Arial"/>
                <w:sz w:val="22"/>
                <w:szCs w:val="22"/>
              </w:rPr>
            </w:pPr>
            <w:r w:rsidRPr="00492009">
              <w:rPr>
                <w:rFonts w:ascii="Arial" w:hAnsi="Arial" w:cs="Arial"/>
                <w:sz w:val="20"/>
                <w:szCs w:val="20"/>
              </w:rPr>
              <w:t>Edition 1.</w:t>
            </w:r>
            <w:r w:rsidR="00795BCA">
              <w:rPr>
                <w:rFonts w:ascii="Arial" w:hAnsi="Arial" w:cs="Arial"/>
                <w:sz w:val="20"/>
                <w:szCs w:val="20"/>
              </w:rPr>
              <w:t>0</w:t>
            </w:r>
            <w:r w:rsidRPr="00492009">
              <w:rPr>
                <w:rFonts w:ascii="Arial" w:hAnsi="Arial" w:cs="Arial"/>
                <w:sz w:val="20"/>
                <w:szCs w:val="20"/>
              </w:rPr>
              <w:t>.0</w:t>
            </w:r>
          </w:p>
        </w:tc>
        <w:tc>
          <w:tcPr>
            <w:tcW w:w="1843" w:type="dxa"/>
          </w:tcPr>
          <w:p w14:paraId="3DB3E414" w14:textId="059A7DAA" w:rsidR="00835999" w:rsidRPr="00CD1D79" w:rsidRDefault="00C53BB4" w:rsidP="00CD1D79">
            <w:pPr>
              <w:spacing w:before="120" w:after="120"/>
              <w:ind w:left="-1" w:firstLine="1"/>
              <w:rPr>
                <w:rFonts w:ascii="Arial" w:hAnsi="Arial" w:cs="Arial"/>
                <w:sz w:val="22"/>
                <w:szCs w:val="22"/>
              </w:rPr>
            </w:pPr>
            <w:r>
              <w:rPr>
                <w:rFonts w:ascii="Arial" w:hAnsi="Arial" w:cs="Arial"/>
                <w:sz w:val="20"/>
                <w:szCs w:val="20"/>
              </w:rPr>
              <w:t>February</w:t>
            </w:r>
            <w:r w:rsidR="00835999" w:rsidRPr="00492009">
              <w:rPr>
                <w:rFonts w:ascii="Arial" w:hAnsi="Arial" w:cs="Arial"/>
                <w:sz w:val="20"/>
                <w:szCs w:val="20"/>
              </w:rPr>
              <w:t xml:space="preserve"> 2019</w:t>
            </w:r>
          </w:p>
        </w:tc>
        <w:tc>
          <w:tcPr>
            <w:tcW w:w="1430" w:type="dxa"/>
          </w:tcPr>
          <w:p w14:paraId="3941A2D7" w14:textId="58B0E8D0" w:rsidR="00835999" w:rsidRPr="00CD1D79" w:rsidRDefault="00835999" w:rsidP="00CD1D79">
            <w:pPr>
              <w:spacing w:before="120" w:after="120"/>
              <w:ind w:firstLine="21"/>
              <w:rPr>
                <w:rFonts w:ascii="Arial" w:hAnsi="Arial" w:cs="Arial"/>
                <w:sz w:val="22"/>
                <w:szCs w:val="22"/>
              </w:rPr>
            </w:pPr>
            <w:r w:rsidRPr="00492009">
              <w:rPr>
                <w:rFonts w:ascii="Arial" w:hAnsi="Arial" w:cs="Arial"/>
                <w:sz w:val="20"/>
                <w:szCs w:val="20"/>
              </w:rPr>
              <w:t>IHO Sec</w:t>
            </w:r>
          </w:p>
        </w:tc>
        <w:tc>
          <w:tcPr>
            <w:tcW w:w="3956" w:type="dxa"/>
          </w:tcPr>
          <w:p w14:paraId="2610E833" w14:textId="15E0642F" w:rsidR="00835999" w:rsidRPr="00CD1D79" w:rsidRDefault="00835999" w:rsidP="00CD1D79">
            <w:pPr>
              <w:spacing w:before="120" w:after="120"/>
              <w:ind w:left="44" w:firstLine="43"/>
              <w:rPr>
                <w:rFonts w:ascii="Arial" w:hAnsi="Arial" w:cs="Arial"/>
                <w:sz w:val="22"/>
                <w:szCs w:val="22"/>
              </w:rPr>
            </w:pPr>
            <w:r w:rsidRPr="00492009">
              <w:rPr>
                <w:rFonts w:ascii="Arial" w:hAnsi="Arial" w:cs="Arial"/>
                <w:sz w:val="20"/>
                <w:szCs w:val="20"/>
              </w:rPr>
              <w:t>Revised format and structure.</w:t>
            </w:r>
          </w:p>
        </w:tc>
      </w:tr>
      <w:tr w:rsidR="00267335" w:rsidRPr="00411FA1" w14:paraId="644AA106" w14:textId="77777777" w:rsidTr="00492009">
        <w:trPr>
          <w:ins w:id="74" w:author="C. D. O'Brien" w:date="2019-07-10T15:20:00Z"/>
        </w:trPr>
        <w:tc>
          <w:tcPr>
            <w:tcW w:w="1701" w:type="dxa"/>
          </w:tcPr>
          <w:p w14:paraId="7790EAFC" w14:textId="47673A8E" w:rsidR="00267335" w:rsidRPr="00492009" w:rsidRDefault="00267335" w:rsidP="00CD1D79">
            <w:pPr>
              <w:spacing w:before="120" w:after="120"/>
              <w:rPr>
                <w:ins w:id="75" w:author="C. D. O'Brien" w:date="2019-07-10T15:20:00Z"/>
                <w:rFonts w:ascii="Arial" w:hAnsi="Arial" w:cs="Arial"/>
                <w:sz w:val="20"/>
                <w:szCs w:val="20"/>
              </w:rPr>
            </w:pPr>
            <w:ins w:id="76" w:author="C. D. O'Brien" w:date="2019-07-10T15:22:00Z">
              <w:r>
                <w:rPr>
                  <w:rFonts w:ascii="Arial" w:hAnsi="Arial" w:cs="Arial"/>
                  <w:sz w:val="20"/>
                  <w:szCs w:val="20"/>
                </w:rPr>
                <w:t>Proposed r</w:t>
              </w:r>
            </w:ins>
            <w:ins w:id="77" w:author="C. D. O'Brien" w:date="2019-07-10T15:20:00Z">
              <w:r>
                <w:rPr>
                  <w:rFonts w:ascii="Arial" w:hAnsi="Arial" w:cs="Arial"/>
                  <w:sz w:val="20"/>
                  <w:szCs w:val="20"/>
                </w:rPr>
                <w:t>evision</w:t>
              </w:r>
            </w:ins>
            <w:ins w:id="78" w:author="C. D. O'Brien" w:date="2019-07-10T15:21:00Z">
              <w:r>
                <w:rPr>
                  <w:rFonts w:ascii="Arial" w:hAnsi="Arial" w:cs="Arial"/>
                  <w:sz w:val="20"/>
                  <w:szCs w:val="20"/>
                </w:rPr>
                <w:t xml:space="preserve"> </w:t>
              </w:r>
            </w:ins>
            <w:ins w:id="79" w:author="C. D. O'Brien" w:date="2019-07-10T15:22:00Z">
              <w:r>
                <w:rPr>
                  <w:rFonts w:ascii="Arial" w:hAnsi="Arial" w:cs="Arial"/>
                  <w:sz w:val="20"/>
                  <w:szCs w:val="20"/>
                </w:rPr>
                <w:br/>
              </w:r>
            </w:ins>
            <w:ins w:id="80" w:author="C. D. O'Brien" w:date="2019-07-10T15:21:00Z">
              <w:r>
                <w:rPr>
                  <w:rFonts w:ascii="Arial" w:hAnsi="Arial" w:cs="Arial"/>
                  <w:sz w:val="20"/>
                  <w:szCs w:val="20"/>
                </w:rPr>
                <w:t>Edition 1.0.0</w:t>
              </w:r>
            </w:ins>
          </w:p>
        </w:tc>
        <w:tc>
          <w:tcPr>
            <w:tcW w:w="1843" w:type="dxa"/>
          </w:tcPr>
          <w:p w14:paraId="0D93C54E" w14:textId="329719FA" w:rsidR="00267335" w:rsidRDefault="00267335" w:rsidP="00CD1D79">
            <w:pPr>
              <w:spacing w:before="120" w:after="120"/>
              <w:ind w:left="-1" w:firstLine="1"/>
              <w:rPr>
                <w:ins w:id="81" w:author="C. D. O'Brien" w:date="2019-07-10T15:20:00Z"/>
                <w:rFonts w:ascii="Arial" w:hAnsi="Arial" w:cs="Arial"/>
                <w:sz w:val="20"/>
                <w:szCs w:val="20"/>
              </w:rPr>
            </w:pPr>
            <w:ins w:id="82" w:author="C. D. O'Brien" w:date="2019-07-10T15:21:00Z">
              <w:r>
                <w:rPr>
                  <w:rFonts w:ascii="Arial" w:hAnsi="Arial" w:cs="Arial"/>
                  <w:sz w:val="20"/>
                  <w:szCs w:val="20"/>
                </w:rPr>
                <w:t>Jul 2019</w:t>
              </w:r>
            </w:ins>
          </w:p>
        </w:tc>
        <w:tc>
          <w:tcPr>
            <w:tcW w:w="1430" w:type="dxa"/>
          </w:tcPr>
          <w:p w14:paraId="7904E945" w14:textId="69CC58C5" w:rsidR="00267335" w:rsidRPr="00492009" w:rsidRDefault="00267335" w:rsidP="00CD1D79">
            <w:pPr>
              <w:spacing w:before="120" w:after="120"/>
              <w:ind w:firstLine="21"/>
              <w:rPr>
                <w:ins w:id="83" w:author="C. D. O'Brien" w:date="2019-07-10T15:20:00Z"/>
                <w:rFonts w:ascii="Arial" w:hAnsi="Arial" w:cs="Arial"/>
                <w:sz w:val="20"/>
                <w:szCs w:val="20"/>
              </w:rPr>
            </w:pPr>
            <w:ins w:id="84" w:author="C. D. O'Brien" w:date="2019-07-10T15:21:00Z">
              <w:r>
                <w:rPr>
                  <w:rFonts w:ascii="Arial" w:hAnsi="Arial" w:cs="Arial"/>
                  <w:sz w:val="20"/>
                  <w:szCs w:val="20"/>
                </w:rPr>
                <w:t>S-121PT</w:t>
              </w:r>
            </w:ins>
          </w:p>
        </w:tc>
        <w:tc>
          <w:tcPr>
            <w:tcW w:w="3956" w:type="dxa"/>
          </w:tcPr>
          <w:p w14:paraId="4C75F526" w14:textId="711E4DAF" w:rsidR="00267335" w:rsidRPr="00492009" w:rsidRDefault="00267335" w:rsidP="00CD1D79">
            <w:pPr>
              <w:spacing w:before="120" w:after="120"/>
              <w:ind w:left="44" w:firstLine="43"/>
              <w:rPr>
                <w:ins w:id="85" w:author="C. D. O'Brien" w:date="2019-07-10T15:20:00Z"/>
                <w:rFonts w:ascii="Arial" w:hAnsi="Arial" w:cs="Arial"/>
                <w:sz w:val="20"/>
                <w:szCs w:val="20"/>
              </w:rPr>
            </w:pPr>
            <w:ins w:id="86" w:author="C. D. O'Brien" w:date="2019-07-10T15:21:00Z">
              <w:r>
                <w:rPr>
                  <w:rFonts w:ascii="Arial" w:hAnsi="Arial" w:cs="Arial"/>
                  <w:sz w:val="20"/>
                  <w:szCs w:val="20"/>
                </w:rPr>
                <w:t>Proposed revision as per comments</w:t>
              </w:r>
            </w:ins>
          </w:p>
        </w:tc>
      </w:tr>
    </w:tbl>
    <w:p w14:paraId="01A6E849" w14:textId="77777777" w:rsidR="009773B7" w:rsidRDefault="009773B7" w:rsidP="009773B7">
      <w:pPr>
        <w:pStyle w:val="BodyText"/>
      </w:pPr>
    </w:p>
    <w:p w14:paraId="7B29E34D" w14:textId="77777777" w:rsidR="009773B7" w:rsidRDefault="009773B7">
      <w:pPr>
        <w:rPr>
          <w:rFonts w:ascii="Arial" w:hAnsi="Arial"/>
          <w:b/>
        </w:rPr>
      </w:pPr>
      <w:r>
        <w:br w:type="page"/>
      </w:r>
    </w:p>
    <w:p w14:paraId="13532B50" w14:textId="77777777" w:rsidR="009773B7" w:rsidRDefault="009773B7" w:rsidP="009773B7">
      <w:pPr>
        <w:pStyle w:val="TOCTitle"/>
      </w:pPr>
      <w:r w:rsidRPr="002F5084">
        <w:lastRenderedPageBreak/>
        <w:t>TABLE OF CONTENTS</w:t>
      </w:r>
    </w:p>
    <w:p w14:paraId="6A4FBDE8" w14:textId="77777777" w:rsidR="00176376" w:rsidRPr="000F0F4F" w:rsidRDefault="00D429FB" w:rsidP="000F0F4F">
      <w:pPr>
        <w:pStyle w:val="TOC1"/>
        <w:tabs>
          <w:tab w:val="clear" w:pos="1350"/>
          <w:tab w:val="left" w:pos="709"/>
        </w:tabs>
        <w:rPr>
          <w:rFonts w:ascii="Arial" w:hAnsi="Arial" w:cs="Arial"/>
          <w:b w:val="0"/>
          <w:sz w:val="20"/>
          <w:szCs w:val="20"/>
        </w:rPr>
      </w:pPr>
      <w:r>
        <w:rPr>
          <w:caps/>
          <w:lang w:val="en-CA"/>
        </w:rPr>
        <w:tab/>
      </w:r>
      <w:r w:rsidR="00176376" w:rsidRPr="000F0F4F">
        <w:rPr>
          <w:rFonts w:ascii="Arial" w:hAnsi="Arial" w:cs="Arial"/>
          <w:b w:val="0"/>
          <w:caps/>
          <w:sz w:val="20"/>
          <w:szCs w:val="20"/>
          <w:lang w:val="en-CA"/>
        </w:rPr>
        <w:fldChar w:fldCharType="begin"/>
      </w:r>
      <w:r w:rsidR="00176376" w:rsidRPr="000F0F4F">
        <w:rPr>
          <w:rFonts w:ascii="Arial" w:hAnsi="Arial" w:cs="Arial"/>
          <w:b w:val="0"/>
          <w:caps/>
          <w:sz w:val="20"/>
          <w:szCs w:val="20"/>
          <w:lang w:val="en-CA"/>
        </w:rPr>
        <w:instrText xml:space="preserve"> TOC \o "1-3" \h \z \t "Appendix;1" </w:instrText>
      </w:r>
      <w:r w:rsidR="00176376" w:rsidRPr="000F0F4F">
        <w:rPr>
          <w:rFonts w:ascii="Arial" w:hAnsi="Arial" w:cs="Arial"/>
          <w:b w:val="0"/>
          <w:caps/>
          <w:sz w:val="20"/>
          <w:szCs w:val="20"/>
          <w:lang w:val="en-CA"/>
        </w:rPr>
        <w:fldChar w:fldCharType="separate"/>
      </w:r>
    </w:p>
    <w:p w14:paraId="10356C96" w14:textId="03A96FED"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497"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Overview</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_Toc1548497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w:t>
        </w:r>
        <w:r w:rsidR="00176376" w:rsidRPr="000F0F4F">
          <w:rPr>
            <w:rFonts w:ascii="Arial" w:hAnsi="Arial" w:cs="Arial"/>
            <w:b w:val="0"/>
            <w:webHidden/>
            <w:sz w:val="20"/>
            <w:szCs w:val="20"/>
          </w:rPr>
          <w:fldChar w:fldCharType="end"/>
        </w:r>
      </w:hyperlink>
    </w:p>
    <w:p w14:paraId="6C938145"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498" w:history="1">
        <w:r w:rsidR="00176376" w:rsidRPr="000F0F4F">
          <w:rPr>
            <w:rStyle w:val="Hyperlink"/>
            <w:rFonts w:cs="Arial"/>
            <w:noProof/>
          </w:rPr>
          <w:t>1.1</w:t>
        </w:r>
        <w:r w:rsidR="00176376" w:rsidRPr="000F0F4F">
          <w:rPr>
            <w:rFonts w:eastAsiaTheme="minorEastAsia" w:cs="Arial"/>
            <w:smallCaps w:val="0"/>
            <w:noProof/>
            <w:lang w:val="fr-FR" w:eastAsia="fr-FR"/>
          </w:rPr>
          <w:tab/>
        </w:r>
        <w:r w:rsidR="00176376" w:rsidRPr="000F0F4F">
          <w:rPr>
            <w:rStyle w:val="Hyperlink"/>
            <w:rFonts w:cs="Arial"/>
            <w:noProof/>
          </w:rPr>
          <w:t>Scope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_Toc1548498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71D3188B"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499" w:history="1">
        <w:r w:rsidR="00176376" w:rsidRPr="000F0F4F">
          <w:rPr>
            <w:rStyle w:val="Hyperlink"/>
            <w:rFonts w:cs="Arial"/>
            <w:noProof/>
          </w:rPr>
          <w:t>1.2</w:t>
        </w:r>
        <w:r w:rsidR="00176376" w:rsidRPr="000F0F4F">
          <w:rPr>
            <w:rFonts w:eastAsiaTheme="minorEastAsia" w:cs="Arial"/>
            <w:smallCaps w:val="0"/>
            <w:noProof/>
            <w:lang w:val="fr-FR" w:eastAsia="fr-FR"/>
          </w:rPr>
          <w:tab/>
        </w:r>
        <w:r w:rsidR="00176376" w:rsidRPr="000F0F4F">
          <w:rPr>
            <w:rStyle w:val="Hyperlink"/>
            <w:rFonts w:cs="Arial"/>
            <w:noProof/>
          </w:rPr>
          <w:t>Conformance Clause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_Toc1548499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4A617CAA"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0" w:history="1">
        <w:r w:rsidR="00176376" w:rsidRPr="000F0F4F">
          <w:rPr>
            <w:rStyle w:val="Hyperlink"/>
            <w:rFonts w:cs="Arial"/>
            <w:noProof/>
          </w:rPr>
          <w:t>1.3</w:t>
        </w:r>
        <w:r w:rsidR="00176376" w:rsidRPr="000F0F4F">
          <w:rPr>
            <w:rFonts w:eastAsiaTheme="minorEastAsia" w:cs="Arial"/>
            <w:smallCaps w:val="0"/>
            <w:noProof/>
            <w:lang w:val="fr-FR" w:eastAsia="fr-FR"/>
          </w:rPr>
          <w:tab/>
        </w:r>
        <w:r w:rsidR="00176376" w:rsidRPr="000F0F4F">
          <w:rPr>
            <w:rStyle w:val="Hyperlink"/>
            <w:rFonts w:cs="Arial"/>
            <w:noProof/>
          </w:rPr>
          <w:t>Normative References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18F85C74"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1" w:history="1">
        <w:r w:rsidR="00176376" w:rsidRPr="000F0F4F">
          <w:rPr>
            <w:rStyle w:val="Hyperlink"/>
            <w:rFonts w:cs="Arial"/>
            <w:noProof/>
          </w:rPr>
          <w:t>1.4</w:t>
        </w:r>
        <w:r w:rsidR="00176376" w:rsidRPr="000F0F4F">
          <w:rPr>
            <w:rFonts w:eastAsiaTheme="minorEastAsia" w:cs="Arial"/>
            <w:smallCaps w:val="0"/>
            <w:noProof/>
            <w:lang w:val="fr-FR" w:eastAsia="fr-FR"/>
          </w:rPr>
          <w:tab/>
        </w:r>
        <w:r w:rsidR="00176376" w:rsidRPr="000F0F4F">
          <w:rPr>
            <w:rStyle w:val="Hyperlink"/>
            <w:rFonts w:cs="Arial"/>
            <w:noProof/>
          </w:rPr>
          <w:t>Terms, Definitions and Abbreviations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w:t>
        </w:r>
        <w:r w:rsidR="00176376" w:rsidRPr="000F0F4F">
          <w:rPr>
            <w:rFonts w:cs="Arial"/>
            <w:noProof/>
            <w:webHidden/>
          </w:rPr>
          <w:fldChar w:fldCharType="end"/>
        </w:r>
      </w:hyperlink>
    </w:p>
    <w:p w14:paraId="0AFF87B0"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02" w:history="1">
        <w:r w:rsidR="00176376" w:rsidRPr="000F0F4F">
          <w:rPr>
            <w:rStyle w:val="Hyperlink"/>
            <w:rFonts w:cs="Arial"/>
            <w:i w:val="0"/>
            <w:noProof/>
          </w:rPr>
          <w:t>1.4.1</w:t>
        </w:r>
        <w:r w:rsidR="00176376" w:rsidRPr="000F0F4F">
          <w:rPr>
            <w:rFonts w:eastAsiaTheme="minorEastAsia" w:cs="Arial"/>
            <w:i w:val="0"/>
            <w:noProof/>
            <w:lang w:val="fr-FR" w:eastAsia="fr-FR"/>
          </w:rPr>
          <w:tab/>
        </w:r>
        <w:r w:rsidR="00176376" w:rsidRPr="000F0F4F">
          <w:rPr>
            <w:rStyle w:val="Hyperlink"/>
            <w:rFonts w:cs="Arial"/>
            <w:i w:val="0"/>
            <w:noProof/>
          </w:rPr>
          <w:t>Use of Language</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2</w:t>
        </w:r>
        <w:r w:rsidR="00176376" w:rsidRPr="000F0F4F">
          <w:rPr>
            <w:rFonts w:cs="Arial"/>
            <w:i w:val="0"/>
            <w:noProof/>
            <w:webHidden/>
          </w:rPr>
          <w:fldChar w:fldCharType="end"/>
        </w:r>
      </w:hyperlink>
    </w:p>
    <w:p w14:paraId="08053199"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03" w:history="1">
        <w:r w:rsidR="00176376" w:rsidRPr="000F0F4F">
          <w:rPr>
            <w:rStyle w:val="Hyperlink"/>
            <w:rFonts w:cs="Arial"/>
            <w:i w:val="0"/>
            <w:noProof/>
          </w:rPr>
          <w:t>1.4.2</w:t>
        </w:r>
        <w:r w:rsidR="00176376" w:rsidRPr="000F0F4F">
          <w:rPr>
            <w:rFonts w:eastAsiaTheme="minorEastAsia" w:cs="Arial"/>
            <w:i w:val="0"/>
            <w:noProof/>
            <w:lang w:val="fr-FR" w:eastAsia="fr-FR"/>
          </w:rPr>
          <w:tab/>
        </w:r>
        <w:r w:rsidR="00176376" w:rsidRPr="000F0F4F">
          <w:rPr>
            <w:rStyle w:val="Hyperlink"/>
            <w:rFonts w:cs="Arial"/>
            <w:i w:val="0"/>
            <w:noProof/>
          </w:rPr>
          <w:t>Terms and Definitions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3</w:t>
        </w:r>
        <w:r w:rsidR="00176376" w:rsidRPr="000F0F4F">
          <w:rPr>
            <w:rFonts w:cs="Arial"/>
            <w:i w:val="0"/>
            <w:noProof/>
            <w:webHidden/>
          </w:rPr>
          <w:fldChar w:fldCharType="end"/>
        </w:r>
      </w:hyperlink>
    </w:p>
    <w:p w14:paraId="4A4C7912"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04" w:history="1">
        <w:r w:rsidR="00176376" w:rsidRPr="000F0F4F">
          <w:rPr>
            <w:rStyle w:val="Hyperlink"/>
            <w:rFonts w:cs="Arial"/>
            <w:i w:val="0"/>
            <w:noProof/>
          </w:rPr>
          <w:t>1.4.3</w:t>
        </w:r>
        <w:r w:rsidR="00176376" w:rsidRPr="000F0F4F">
          <w:rPr>
            <w:rFonts w:eastAsiaTheme="minorEastAsia" w:cs="Arial"/>
            <w:i w:val="0"/>
            <w:noProof/>
            <w:lang w:val="fr-FR" w:eastAsia="fr-FR"/>
          </w:rPr>
          <w:tab/>
        </w:r>
        <w:r w:rsidR="00176376" w:rsidRPr="000F0F4F">
          <w:rPr>
            <w:rStyle w:val="Hyperlink"/>
            <w:rFonts w:cs="Arial"/>
            <w:i w:val="0"/>
            <w:noProof/>
          </w:rPr>
          <w:t>Abbreviations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_Toc1548504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3</w:t>
        </w:r>
        <w:r w:rsidR="00176376" w:rsidRPr="000F0F4F">
          <w:rPr>
            <w:rFonts w:cs="Arial"/>
            <w:i w:val="0"/>
            <w:noProof/>
            <w:webHidden/>
          </w:rPr>
          <w:fldChar w:fldCharType="end"/>
        </w:r>
      </w:hyperlink>
    </w:p>
    <w:p w14:paraId="72CD941B"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5" w:history="1">
        <w:r w:rsidR="00176376" w:rsidRPr="000F0F4F">
          <w:rPr>
            <w:rStyle w:val="Hyperlink"/>
            <w:rFonts w:cs="Arial"/>
            <w:noProof/>
          </w:rPr>
          <w:t>1.5</w:t>
        </w:r>
        <w:r w:rsidR="00176376" w:rsidRPr="000F0F4F">
          <w:rPr>
            <w:rFonts w:eastAsiaTheme="minorEastAsia" w:cs="Arial"/>
            <w:smallCaps w:val="0"/>
            <w:noProof/>
            <w:lang w:val="fr-FR" w:eastAsia="fr-FR"/>
          </w:rPr>
          <w:tab/>
        </w:r>
        <w:r w:rsidR="00176376" w:rsidRPr="000F0F4F">
          <w:rPr>
            <w:rStyle w:val="Hyperlink"/>
            <w:rFonts w:cs="Arial"/>
            <w:noProof/>
          </w:rPr>
          <w:t>S-121 General Data Product Description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w:t>
        </w:r>
        <w:r w:rsidR="00176376" w:rsidRPr="000F0F4F">
          <w:rPr>
            <w:rFonts w:cs="Arial"/>
            <w:noProof/>
            <w:webHidden/>
          </w:rPr>
          <w:fldChar w:fldCharType="end"/>
        </w:r>
      </w:hyperlink>
    </w:p>
    <w:p w14:paraId="53B7D794"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6" w:history="1">
        <w:r w:rsidR="00176376" w:rsidRPr="000F0F4F">
          <w:rPr>
            <w:rStyle w:val="Hyperlink"/>
            <w:rFonts w:cs="Arial"/>
            <w:noProof/>
          </w:rPr>
          <w:t>1.6</w:t>
        </w:r>
        <w:r w:rsidR="00176376" w:rsidRPr="000F0F4F">
          <w:rPr>
            <w:rFonts w:eastAsiaTheme="minorEastAsia" w:cs="Arial"/>
            <w:smallCaps w:val="0"/>
            <w:noProof/>
            <w:lang w:val="fr-FR" w:eastAsia="fr-FR"/>
          </w:rPr>
          <w:tab/>
        </w:r>
        <w:r w:rsidR="00176376" w:rsidRPr="000F0F4F">
          <w:rPr>
            <w:rStyle w:val="Hyperlink"/>
            <w:rFonts w:cs="Arial"/>
            <w:noProof/>
          </w:rPr>
          <w:t>Data Product Specification Metadata</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5</w:t>
        </w:r>
        <w:r w:rsidR="00176376" w:rsidRPr="000F0F4F">
          <w:rPr>
            <w:rFonts w:cs="Arial"/>
            <w:noProof/>
            <w:webHidden/>
          </w:rPr>
          <w:fldChar w:fldCharType="end"/>
        </w:r>
      </w:hyperlink>
    </w:p>
    <w:p w14:paraId="4ED627B3"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07" w:history="1">
        <w:r w:rsidR="00176376" w:rsidRPr="000F0F4F">
          <w:rPr>
            <w:rStyle w:val="Hyperlink"/>
            <w:rFonts w:cs="Arial"/>
            <w:noProof/>
          </w:rPr>
          <w:t>1.7</w:t>
        </w:r>
        <w:r w:rsidR="00176376" w:rsidRPr="000F0F4F">
          <w:rPr>
            <w:rFonts w:eastAsiaTheme="minorEastAsia" w:cs="Arial"/>
            <w:smallCaps w:val="0"/>
            <w:noProof/>
            <w:lang w:val="fr-FR" w:eastAsia="fr-FR"/>
          </w:rPr>
          <w:tab/>
        </w:r>
        <w:r w:rsidR="00176376" w:rsidRPr="000F0F4F">
          <w:rPr>
            <w:rStyle w:val="Hyperlink"/>
            <w:rFonts w:cs="Arial"/>
            <w:noProof/>
          </w:rPr>
          <w:t>Product Specification Maintenance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_Toc1548507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6</w:t>
        </w:r>
        <w:r w:rsidR="00176376" w:rsidRPr="000F0F4F">
          <w:rPr>
            <w:rFonts w:cs="Arial"/>
            <w:noProof/>
            <w:webHidden/>
          </w:rPr>
          <w:fldChar w:fldCharType="end"/>
        </w:r>
      </w:hyperlink>
    </w:p>
    <w:p w14:paraId="08BDDD31"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08" w:history="1">
        <w:r w:rsidR="00176376" w:rsidRPr="000F0F4F">
          <w:rPr>
            <w:rStyle w:val="Hyperlink"/>
            <w:rFonts w:cs="Arial"/>
            <w:i w:val="0"/>
            <w:noProof/>
          </w:rPr>
          <w:t>1.7.1</w:t>
        </w:r>
        <w:r w:rsidR="00176376" w:rsidRPr="000F0F4F">
          <w:rPr>
            <w:rFonts w:eastAsiaTheme="minorEastAsia" w:cs="Arial"/>
            <w:i w:val="0"/>
            <w:noProof/>
            <w:lang w:val="fr-FR" w:eastAsia="fr-FR"/>
          </w:rPr>
          <w:tab/>
        </w:r>
        <w:r w:rsidR="00176376" w:rsidRPr="000F0F4F">
          <w:rPr>
            <w:rStyle w:val="Hyperlink"/>
            <w:rFonts w:cs="Arial"/>
            <w:i w:val="0"/>
            <w:noProof/>
          </w:rPr>
          <w:t>Introduction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76DB4823"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09" w:history="1">
        <w:r w:rsidR="00176376" w:rsidRPr="000F0F4F">
          <w:rPr>
            <w:rStyle w:val="Hyperlink"/>
            <w:rFonts w:cs="Arial"/>
            <w:i w:val="0"/>
            <w:noProof/>
          </w:rPr>
          <w:t>1.7.2</w:t>
        </w:r>
        <w:r w:rsidR="00176376" w:rsidRPr="000F0F4F">
          <w:rPr>
            <w:rFonts w:eastAsiaTheme="minorEastAsia" w:cs="Arial"/>
            <w:i w:val="0"/>
            <w:noProof/>
            <w:lang w:val="fr-FR" w:eastAsia="fr-FR"/>
          </w:rPr>
          <w:tab/>
        </w:r>
        <w:r w:rsidR="00176376" w:rsidRPr="000F0F4F">
          <w:rPr>
            <w:rStyle w:val="Hyperlink"/>
            <w:rFonts w:cs="Arial"/>
            <w:i w:val="0"/>
            <w:noProof/>
          </w:rPr>
          <w:t>New Edition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_Toc1548509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556B4E6A"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10" w:history="1">
        <w:r w:rsidR="00176376" w:rsidRPr="000F0F4F">
          <w:rPr>
            <w:rStyle w:val="Hyperlink"/>
            <w:rFonts w:cs="Arial"/>
            <w:i w:val="0"/>
            <w:noProof/>
          </w:rPr>
          <w:t>1.7.3</w:t>
        </w:r>
        <w:r w:rsidR="00176376" w:rsidRPr="000F0F4F">
          <w:rPr>
            <w:rFonts w:eastAsiaTheme="minorEastAsia" w:cs="Arial"/>
            <w:i w:val="0"/>
            <w:noProof/>
            <w:lang w:val="fr-FR" w:eastAsia="fr-FR"/>
          </w:rPr>
          <w:tab/>
        </w:r>
        <w:r w:rsidR="00176376" w:rsidRPr="000F0F4F">
          <w:rPr>
            <w:rStyle w:val="Hyperlink"/>
            <w:rFonts w:cs="Arial"/>
            <w:i w:val="0"/>
            <w:noProof/>
          </w:rPr>
          <w:t>Revision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6</w:t>
        </w:r>
        <w:r w:rsidR="00176376" w:rsidRPr="000F0F4F">
          <w:rPr>
            <w:rFonts w:cs="Arial"/>
            <w:i w:val="0"/>
            <w:noProof/>
            <w:webHidden/>
          </w:rPr>
          <w:fldChar w:fldCharType="end"/>
        </w:r>
      </w:hyperlink>
    </w:p>
    <w:p w14:paraId="10AC2156"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11" w:history="1">
        <w:r w:rsidR="00176376" w:rsidRPr="000F0F4F">
          <w:rPr>
            <w:rStyle w:val="Hyperlink"/>
            <w:rFonts w:cs="Arial"/>
            <w:i w:val="0"/>
            <w:noProof/>
          </w:rPr>
          <w:t>1.7.4</w:t>
        </w:r>
        <w:r w:rsidR="00176376" w:rsidRPr="000F0F4F">
          <w:rPr>
            <w:rFonts w:eastAsiaTheme="minorEastAsia" w:cs="Arial"/>
            <w:i w:val="0"/>
            <w:noProof/>
            <w:lang w:val="fr-FR" w:eastAsia="fr-FR"/>
          </w:rPr>
          <w:tab/>
        </w:r>
        <w:r w:rsidR="00176376" w:rsidRPr="000F0F4F">
          <w:rPr>
            <w:rStyle w:val="Hyperlink"/>
            <w:rFonts w:cs="Arial"/>
            <w:i w:val="0"/>
            <w:noProof/>
          </w:rPr>
          <w:t>Clarification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7</w:t>
        </w:r>
        <w:r w:rsidR="00176376" w:rsidRPr="000F0F4F">
          <w:rPr>
            <w:rFonts w:cs="Arial"/>
            <w:i w:val="0"/>
            <w:noProof/>
            <w:webHidden/>
          </w:rPr>
          <w:fldChar w:fldCharType="end"/>
        </w:r>
      </w:hyperlink>
    </w:p>
    <w:p w14:paraId="36879824"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12" w:history="1">
        <w:r w:rsidR="00176376" w:rsidRPr="000F0F4F">
          <w:rPr>
            <w:rStyle w:val="Hyperlink"/>
            <w:rFonts w:cs="Arial"/>
            <w:i w:val="0"/>
            <w:noProof/>
          </w:rPr>
          <w:t>1.7.5</w:t>
        </w:r>
        <w:r w:rsidR="00176376" w:rsidRPr="000F0F4F">
          <w:rPr>
            <w:rFonts w:eastAsiaTheme="minorEastAsia" w:cs="Arial"/>
            <w:i w:val="0"/>
            <w:noProof/>
            <w:lang w:val="fr-FR" w:eastAsia="fr-FR"/>
          </w:rPr>
          <w:tab/>
        </w:r>
        <w:r w:rsidR="00176376" w:rsidRPr="000F0F4F">
          <w:rPr>
            <w:rStyle w:val="Hyperlink"/>
            <w:rFonts w:cs="Arial"/>
            <w:i w:val="0"/>
            <w:noProof/>
          </w:rPr>
          <w:t>Version numbers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7</w:t>
        </w:r>
        <w:r w:rsidR="00176376" w:rsidRPr="000F0F4F">
          <w:rPr>
            <w:rFonts w:cs="Arial"/>
            <w:i w:val="0"/>
            <w:noProof/>
            <w:webHidden/>
          </w:rPr>
          <w:fldChar w:fldCharType="end"/>
        </w:r>
      </w:hyperlink>
    </w:p>
    <w:p w14:paraId="0AE463E4"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13"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2</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Specification Scope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_Toc1548513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7</w:t>
        </w:r>
        <w:r w:rsidR="00176376" w:rsidRPr="000F0F4F">
          <w:rPr>
            <w:rFonts w:ascii="Arial" w:hAnsi="Arial" w:cs="Arial"/>
            <w:b w:val="0"/>
            <w:webHidden/>
            <w:sz w:val="20"/>
            <w:szCs w:val="20"/>
          </w:rPr>
          <w:fldChar w:fldCharType="end"/>
        </w:r>
      </w:hyperlink>
    </w:p>
    <w:p w14:paraId="76D8C7E4"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14"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3</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Dataset Identification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_Toc1548514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7</w:t>
        </w:r>
        <w:r w:rsidR="00176376" w:rsidRPr="000F0F4F">
          <w:rPr>
            <w:rFonts w:ascii="Arial" w:hAnsi="Arial" w:cs="Arial"/>
            <w:b w:val="0"/>
            <w:webHidden/>
            <w:sz w:val="20"/>
            <w:szCs w:val="20"/>
          </w:rPr>
          <w:fldChar w:fldCharType="end"/>
        </w:r>
      </w:hyperlink>
    </w:p>
    <w:p w14:paraId="75795A27"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15"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4</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Content and Structure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_Toc1548515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9</w:t>
        </w:r>
        <w:r w:rsidR="00176376" w:rsidRPr="000F0F4F">
          <w:rPr>
            <w:rFonts w:ascii="Arial" w:hAnsi="Arial" w:cs="Arial"/>
            <w:b w:val="0"/>
            <w:webHidden/>
            <w:sz w:val="20"/>
            <w:szCs w:val="20"/>
          </w:rPr>
          <w:fldChar w:fldCharType="end"/>
        </w:r>
      </w:hyperlink>
    </w:p>
    <w:p w14:paraId="4B8492C3"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16" w:history="1">
        <w:r w:rsidR="00176376" w:rsidRPr="000F0F4F">
          <w:rPr>
            <w:rStyle w:val="Hyperlink"/>
            <w:rFonts w:cs="Arial"/>
            <w:noProof/>
          </w:rPr>
          <w:t>4.1</w:t>
        </w:r>
        <w:r w:rsidR="00176376" w:rsidRPr="000F0F4F">
          <w:rPr>
            <w:rFonts w:eastAsiaTheme="minorEastAsia" w:cs="Arial"/>
            <w:smallCaps w:val="0"/>
            <w:noProof/>
            <w:lang w:val="fr-FR" w:eastAsia="fr-FR"/>
          </w:rPr>
          <w:tab/>
        </w:r>
        <w:r w:rsidR="00176376" w:rsidRPr="000F0F4F">
          <w:rPr>
            <w:rStyle w:val="Hyperlink"/>
            <w:rFonts w:cs="Arial"/>
            <w:noProof/>
          </w:rPr>
          <w:t>Introduction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_Toc1548516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9</w:t>
        </w:r>
        <w:r w:rsidR="00176376" w:rsidRPr="000F0F4F">
          <w:rPr>
            <w:rFonts w:cs="Arial"/>
            <w:noProof/>
            <w:webHidden/>
          </w:rPr>
          <w:fldChar w:fldCharType="end"/>
        </w:r>
      </w:hyperlink>
    </w:p>
    <w:p w14:paraId="37FF21C6"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17" w:history="1">
        <w:r w:rsidR="00176376" w:rsidRPr="000F0F4F">
          <w:rPr>
            <w:rStyle w:val="Hyperlink"/>
            <w:rFonts w:cs="Arial"/>
            <w:noProof/>
          </w:rPr>
          <w:t>4.2</w:t>
        </w:r>
        <w:r w:rsidR="00176376" w:rsidRPr="000F0F4F">
          <w:rPr>
            <w:rFonts w:eastAsiaTheme="minorEastAsia" w:cs="Arial"/>
            <w:smallCaps w:val="0"/>
            <w:noProof/>
            <w:lang w:val="fr-FR" w:eastAsia="fr-FR"/>
          </w:rPr>
          <w:tab/>
        </w:r>
        <w:r w:rsidR="00176376" w:rsidRPr="000F0F4F">
          <w:rPr>
            <w:rStyle w:val="Hyperlink"/>
            <w:rFonts w:cs="Arial"/>
            <w:noProof/>
          </w:rPr>
          <w:t>Application Schema</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_Toc1548517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9</w:t>
        </w:r>
        <w:r w:rsidR="00176376" w:rsidRPr="000F0F4F">
          <w:rPr>
            <w:rFonts w:cs="Arial"/>
            <w:noProof/>
            <w:webHidden/>
          </w:rPr>
          <w:fldChar w:fldCharType="end"/>
        </w:r>
      </w:hyperlink>
    </w:p>
    <w:p w14:paraId="51BF8816"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18" w:history="1">
        <w:r w:rsidR="00176376" w:rsidRPr="000F0F4F">
          <w:rPr>
            <w:rStyle w:val="Hyperlink"/>
            <w:rFonts w:cs="Arial"/>
            <w:i w:val="0"/>
            <w:noProof/>
          </w:rPr>
          <w:t>4.2.1</w:t>
        </w:r>
        <w:r w:rsidR="00176376" w:rsidRPr="000F0F4F">
          <w:rPr>
            <w:rFonts w:eastAsiaTheme="minorEastAsia" w:cs="Arial"/>
            <w:i w:val="0"/>
            <w:noProof/>
            <w:lang w:val="fr-FR" w:eastAsia="fr-FR"/>
          </w:rPr>
          <w:tab/>
        </w:r>
        <w:r w:rsidR="00176376" w:rsidRPr="000F0F4F">
          <w:rPr>
            <w:rStyle w:val="Hyperlink"/>
            <w:rFonts w:cs="Arial"/>
            <w:i w:val="0"/>
            <w:noProof/>
          </w:rPr>
          <w:t>Feature Catalogue</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9</w:t>
        </w:r>
        <w:r w:rsidR="00176376" w:rsidRPr="000F0F4F">
          <w:rPr>
            <w:rFonts w:cs="Arial"/>
            <w:i w:val="0"/>
            <w:noProof/>
            <w:webHidden/>
          </w:rPr>
          <w:fldChar w:fldCharType="end"/>
        </w:r>
      </w:hyperlink>
    </w:p>
    <w:p w14:paraId="3BD4A80F"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19" w:history="1">
        <w:r w:rsidR="00176376" w:rsidRPr="000F0F4F">
          <w:rPr>
            <w:rStyle w:val="Hyperlink"/>
            <w:rFonts w:cs="Arial"/>
            <w:i w:val="0"/>
            <w:noProof/>
          </w:rPr>
          <w:t>4.2.2</w:t>
        </w:r>
        <w:r w:rsidR="00176376" w:rsidRPr="000F0F4F">
          <w:rPr>
            <w:rFonts w:eastAsiaTheme="minorEastAsia" w:cs="Arial"/>
            <w:i w:val="0"/>
            <w:noProof/>
            <w:lang w:val="fr-FR" w:eastAsia="fr-FR"/>
          </w:rPr>
          <w:tab/>
        </w:r>
        <w:r w:rsidR="00176376" w:rsidRPr="000F0F4F">
          <w:rPr>
            <w:rStyle w:val="Hyperlink"/>
            <w:rFonts w:cs="Arial"/>
            <w:i w:val="0"/>
            <w:noProof/>
          </w:rPr>
          <w:t>Dataset types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_Toc1548519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9</w:t>
        </w:r>
        <w:r w:rsidR="00176376" w:rsidRPr="000F0F4F">
          <w:rPr>
            <w:rFonts w:cs="Arial"/>
            <w:i w:val="0"/>
            <w:noProof/>
            <w:webHidden/>
          </w:rPr>
          <w:fldChar w:fldCharType="end"/>
        </w:r>
      </w:hyperlink>
    </w:p>
    <w:p w14:paraId="684008C9"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20" w:history="1">
        <w:r w:rsidR="00176376" w:rsidRPr="000F0F4F">
          <w:rPr>
            <w:rStyle w:val="Hyperlink"/>
            <w:rFonts w:cs="Arial"/>
            <w:i w:val="0"/>
            <w:noProof/>
          </w:rPr>
          <w:t>4.2.3</w:t>
        </w:r>
        <w:r w:rsidR="00176376" w:rsidRPr="000F0F4F">
          <w:rPr>
            <w:rFonts w:eastAsiaTheme="minorEastAsia" w:cs="Arial"/>
            <w:i w:val="0"/>
            <w:noProof/>
            <w:lang w:val="fr-FR" w:eastAsia="fr-FR"/>
          </w:rPr>
          <w:tab/>
        </w:r>
        <w:r w:rsidR="00176376" w:rsidRPr="000F0F4F">
          <w:rPr>
            <w:rStyle w:val="Hyperlink"/>
            <w:rFonts w:cs="Arial"/>
            <w:i w:val="0"/>
            <w:noProof/>
          </w:rPr>
          <w:t>Object identifiers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_Toc1548520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10</w:t>
        </w:r>
        <w:r w:rsidR="00176376" w:rsidRPr="000F0F4F">
          <w:rPr>
            <w:rFonts w:cs="Arial"/>
            <w:i w:val="0"/>
            <w:noProof/>
            <w:webHidden/>
          </w:rPr>
          <w:fldChar w:fldCharType="end"/>
        </w:r>
      </w:hyperlink>
    </w:p>
    <w:p w14:paraId="7B9DEFD7"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21" w:history="1">
        <w:r w:rsidR="00176376" w:rsidRPr="000F0F4F">
          <w:rPr>
            <w:rStyle w:val="Hyperlink"/>
            <w:rFonts w:cs="Arial"/>
            <w:i w:val="0"/>
            <w:noProof/>
          </w:rPr>
          <w:t>4.2.4</w:t>
        </w:r>
        <w:r w:rsidR="00176376" w:rsidRPr="000F0F4F">
          <w:rPr>
            <w:rFonts w:eastAsiaTheme="minorEastAsia" w:cs="Arial"/>
            <w:i w:val="0"/>
            <w:noProof/>
            <w:lang w:val="fr-FR" w:eastAsia="fr-FR"/>
          </w:rPr>
          <w:tab/>
        </w:r>
        <w:r w:rsidR="00176376" w:rsidRPr="000F0F4F">
          <w:rPr>
            <w:rStyle w:val="Hyperlink"/>
            <w:rFonts w:cs="Arial"/>
            <w:i w:val="0"/>
            <w:noProof/>
          </w:rPr>
          <w:t>Geometry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_Toc1548521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10</w:t>
        </w:r>
        <w:r w:rsidR="00176376" w:rsidRPr="000F0F4F">
          <w:rPr>
            <w:rFonts w:cs="Arial"/>
            <w:i w:val="0"/>
            <w:noProof/>
            <w:webHidden/>
          </w:rPr>
          <w:fldChar w:fldCharType="end"/>
        </w:r>
      </w:hyperlink>
    </w:p>
    <w:p w14:paraId="75070FBA"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22"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5</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Coordinate Reference System (CRS)</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_Toc1548522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12</w:t>
        </w:r>
        <w:r w:rsidR="00176376" w:rsidRPr="000F0F4F">
          <w:rPr>
            <w:rFonts w:ascii="Arial" w:hAnsi="Arial" w:cs="Arial"/>
            <w:b w:val="0"/>
            <w:webHidden/>
            <w:sz w:val="20"/>
            <w:szCs w:val="20"/>
          </w:rPr>
          <w:fldChar w:fldCharType="end"/>
        </w:r>
      </w:hyperlink>
    </w:p>
    <w:p w14:paraId="2AF33FE4"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3" w:history="1">
        <w:r w:rsidR="00176376" w:rsidRPr="000F0F4F">
          <w:rPr>
            <w:rStyle w:val="Hyperlink"/>
            <w:rFonts w:cs="Arial"/>
            <w:noProof/>
          </w:rPr>
          <w:t>5.1</w:t>
        </w:r>
        <w:r w:rsidR="00176376" w:rsidRPr="000F0F4F">
          <w:rPr>
            <w:rFonts w:eastAsiaTheme="minorEastAsia" w:cs="Arial"/>
            <w:smallCaps w:val="0"/>
            <w:noProof/>
            <w:lang w:val="fr-FR" w:eastAsia="fr-FR"/>
          </w:rPr>
          <w:tab/>
        </w:r>
        <w:r w:rsidR="00176376" w:rsidRPr="000F0F4F">
          <w:rPr>
            <w:rStyle w:val="Hyperlink"/>
            <w:rFonts w:cs="Arial"/>
            <w:noProof/>
          </w:rPr>
          <w:t>Horizontal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50E6E844"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4" w:history="1">
        <w:r w:rsidR="00176376" w:rsidRPr="000F0F4F">
          <w:rPr>
            <w:rStyle w:val="Hyperlink"/>
            <w:rFonts w:cs="Arial"/>
            <w:noProof/>
          </w:rPr>
          <w:t>5.2</w:t>
        </w:r>
        <w:r w:rsidR="00176376" w:rsidRPr="000F0F4F">
          <w:rPr>
            <w:rFonts w:eastAsiaTheme="minorEastAsia" w:cs="Arial"/>
            <w:smallCaps w:val="0"/>
            <w:noProof/>
            <w:lang w:val="fr-FR" w:eastAsia="fr-FR"/>
          </w:rPr>
          <w:tab/>
        </w:r>
        <w:r w:rsidR="00176376" w:rsidRPr="000F0F4F">
          <w:rPr>
            <w:rStyle w:val="Hyperlink"/>
            <w:rFonts w:cs="Arial"/>
            <w:noProof/>
          </w:rPr>
          <w:t>Vertical coordinate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45695BC2"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5" w:history="1">
        <w:r w:rsidR="00176376" w:rsidRPr="000F0F4F">
          <w:rPr>
            <w:rStyle w:val="Hyperlink"/>
            <w:rFonts w:cs="Arial"/>
            <w:noProof/>
          </w:rPr>
          <w:t>5.3</w:t>
        </w:r>
        <w:r w:rsidR="00176376" w:rsidRPr="000F0F4F">
          <w:rPr>
            <w:rFonts w:eastAsiaTheme="minorEastAsia" w:cs="Arial"/>
            <w:smallCaps w:val="0"/>
            <w:noProof/>
            <w:lang w:val="fr-FR" w:eastAsia="fr-FR"/>
          </w:rPr>
          <w:tab/>
        </w:r>
        <w:r w:rsidR="00176376" w:rsidRPr="000F0F4F">
          <w:rPr>
            <w:rStyle w:val="Hyperlink"/>
            <w:rFonts w:cs="Arial"/>
            <w:noProof/>
          </w:rPr>
          <w:t>Temporal reference system</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75F20042"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6" w:history="1">
        <w:r w:rsidR="00176376" w:rsidRPr="000F0F4F">
          <w:rPr>
            <w:rStyle w:val="Hyperlink"/>
            <w:rFonts w:cs="Arial"/>
            <w:noProof/>
          </w:rPr>
          <w:t>5.4</w:t>
        </w:r>
        <w:r w:rsidR="00176376" w:rsidRPr="000F0F4F">
          <w:rPr>
            <w:rFonts w:eastAsiaTheme="minorEastAsia" w:cs="Arial"/>
            <w:smallCaps w:val="0"/>
            <w:noProof/>
            <w:lang w:val="fr-FR" w:eastAsia="fr-FR"/>
          </w:rPr>
          <w:tab/>
        </w:r>
        <w:r w:rsidR="00176376" w:rsidRPr="000F0F4F">
          <w:rPr>
            <w:rStyle w:val="Hyperlink"/>
            <w:rFonts w:cs="Arial"/>
            <w:noProof/>
          </w:rPr>
          <w:t>Coordinate reference system registry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12</w:t>
        </w:r>
        <w:r w:rsidR="00176376" w:rsidRPr="000F0F4F">
          <w:rPr>
            <w:rFonts w:cs="Arial"/>
            <w:noProof/>
            <w:webHidden/>
          </w:rPr>
          <w:fldChar w:fldCharType="end"/>
        </w:r>
      </w:hyperlink>
    </w:p>
    <w:p w14:paraId="6000DB8F"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27"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6</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Quality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_Toc1548527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13</w:t>
        </w:r>
        <w:r w:rsidR="00176376" w:rsidRPr="000F0F4F">
          <w:rPr>
            <w:rFonts w:ascii="Arial" w:hAnsi="Arial" w:cs="Arial"/>
            <w:b w:val="0"/>
            <w:webHidden/>
            <w:sz w:val="20"/>
            <w:szCs w:val="20"/>
          </w:rPr>
          <w:fldChar w:fldCharType="end"/>
        </w:r>
      </w:hyperlink>
    </w:p>
    <w:p w14:paraId="1BF3F942"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8" w:history="1">
        <w:r w:rsidR="00176376" w:rsidRPr="000F0F4F">
          <w:rPr>
            <w:rStyle w:val="Hyperlink"/>
            <w:rFonts w:cs="Arial"/>
            <w:noProof/>
          </w:rPr>
          <w:t>6.1</w:t>
        </w:r>
        <w:r w:rsidR="00176376" w:rsidRPr="000F0F4F">
          <w:rPr>
            <w:rFonts w:eastAsiaTheme="minorEastAsia" w:cs="Arial"/>
            <w:smallCaps w:val="0"/>
            <w:noProof/>
            <w:lang w:val="fr-FR" w:eastAsia="fr-FR"/>
          </w:rPr>
          <w:tab/>
        </w:r>
        <w:r w:rsidR="00176376" w:rsidRPr="000F0F4F">
          <w:rPr>
            <w:rStyle w:val="Hyperlink"/>
            <w:rFonts w:cs="Arial"/>
            <w:noProof/>
          </w:rPr>
          <w:t>Introduction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13</w:t>
        </w:r>
        <w:r w:rsidR="00176376" w:rsidRPr="000F0F4F">
          <w:rPr>
            <w:rFonts w:cs="Arial"/>
            <w:noProof/>
            <w:webHidden/>
          </w:rPr>
          <w:fldChar w:fldCharType="end"/>
        </w:r>
      </w:hyperlink>
    </w:p>
    <w:p w14:paraId="79AE1990"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29" w:history="1">
        <w:r w:rsidR="00176376" w:rsidRPr="000F0F4F">
          <w:rPr>
            <w:rStyle w:val="Hyperlink"/>
            <w:rFonts w:cs="Arial"/>
            <w:noProof/>
          </w:rPr>
          <w:t>6.2</w:t>
        </w:r>
        <w:r w:rsidR="00176376" w:rsidRPr="000F0F4F">
          <w:rPr>
            <w:rFonts w:eastAsiaTheme="minorEastAsia" w:cs="Arial"/>
            <w:smallCaps w:val="0"/>
            <w:noProof/>
            <w:lang w:val="fr-FR" w:eastAsia="fr-FR"/>
          </w:rPr>
          <w:tab/>
        </w:r>
        <w:r w:rsidR="00176376" w:rsidRPr="000F0F4F">
          <w:rPr>
            <w:rStyle w:val="Hyperlink"/>
            <w:rFonts w:cs="Arial"/>
            <w:noProof/>
          </w:rPr>
          <w:t>Completeness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_Toc1548529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13</w:t>
        </w:r>
        <w:r w:rsidR="00176376" w:rsidRPr="000F0F4F">
          <w:rPr>
            <w:rFonts w:cs="Arial"/>
            <w:noProof/>
            <w:webHidden/>
          </w:rPr>
          <w:fldChar w:fldCharType="end"/>
        </w:r>
      </w:hyperlink>
    </w:p>
    <w:p w14:paraId="2717992F"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0" w:history="1">
        <w:r w:rsidR="00176376" w:rsidRPr="000F0F4F">
          <w:rPr>
            <w:rStyle w:val="Hyperlink"/>
            <w:rFonts w:cs="Arial"/>
            <w:i w:val="0"/>
            <w:noProof/>
          </w:rPr>
          <w:t>6.2.1</w:t>
        </w:r>
        <w:r w:rsidR="00176376" w:rsidRPr="000F0F4F">
          <w:rPr>
            <w:rFonts w:eastAsiaTheme="minorEastAsia" w:cs="Arial"/>
            <w:i w:val="0"/>
            <w:noProof/>
            <w:lang w:val="fr-FR" w:eastAsia="fr-FR"/>
          </w:rPr>
          <w:tab/>
        </w:r>
        <w:r w:rsidR="00176376" w:rsidRPr="000F0F4F">
          <w:rPr>
            <w:rStyle w:val="Hyperlink"/>
            <w:rFonts w:cs="Arial"/>
            <w:i w:val="0"/>
            <w:noProof/>
          </w:rPr>
          <w:t>Redundant or oversampled data</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_Toc1548530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13</w:t>
        </w:r>
        <w:r w:rsidR="00176376" w:rsidRPr="000F0F4F">
          <w:rPr>
            <w:rFonts w:cs="Arial"/>
            <w:i w:val="0"/>
            <w:noProof/>
            <w:webHidden/>
          </w:rPr>
          <w:fldChar w:fldCharType="end"/>
        </w:r>
      </w:hyperlink>
    </w:p>
    <w:p w14:paraId="4F5C5AE4"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1" w:history="1">
        <w:r w:rsidR="00176376" w:rsidRPr="000F0F4F">
          <w:rPr>
            <w:rStyle w:val="Hyperlink"/>
            <w:rFonts w:cs="Arial"/>
            <w:i w:val="0"/>
            <w:noProof/>
          </w:rPr>
          <w:t>6.2.2</w:t>
        </w:r>
        <w:r w:rsidR="00176376" w:rsidRPr="000F0F4F">
          <w:rPr>
            <w:rFonts w:eastAsiaTheme="minorEastAsia" w:cs="Arial"/>
            <w:i w:val="0"/>
            <w:noProof/>
            <w:lang w:val="fr-FR" w:eastAsia="fr-FR"/>
          </w:rPr>
          <w:tab/>
        </w:r>
        <w:r w:rsidR="00176376" w:rsidRPr="000F0F4F">
          <w:rPr>
            <w:rStyle w:val="Hyperlink"/>
            <w:rFonts w:cs="Arial"/>
            <w:i w:val="0"/>
            <w:noProof/>
          </w:rPr>
          <w:t>Omission</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13</w:t>
        </w:r>
        <w:r w:rsidR="00176376" w:rsidRPr="000F0F4F">
          <w:rPr>
            <w:rFonts w:cs="Arial"/>
            <w:i w:val="0"/>
            <w:noProof/>
            <w:webHidden/>
          </w:rPr>
          <w:fldChar w:fldCharType="end"/>
        </w:r>
      </w:hyperlink>
    </w:p>
    <w:p w14:paraId="2517CD39"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2" w:history="1">
        <w:r w:rsidR="00176376" w:rsidRPr="000F0F4F">
          <w:rPr>
            <w:rStyle w:val="Hyperlink"/>
            <w:rFonts w:cs="Arial"/>
            <w:noProof/>
          </w:rPr>
          <w:t>6.3</w:t>
        </w:r>
        <w:r w:rsidR="00176376" w:rsidRPr="000F0F4F">
          <w:rPr>
            <w:rFonts w:eastAsiaTheme="minorEastAsia" w:cs="Arial"/>
            <w:smallCaps w:val="0"/>
            <w:noProof/>
            <w:lang w:val="fr-FR" w:eastAsia="fr-FR"/>
          </w:rPr>
          <w:tab/>
        </w:r>
        <w:r w:rsidR="00176376" w:rsidRPr="000F0F4F">
          <w:rPr>
            <w:rStyle w:val="Hyperlink"/>
            <w:rFonts w:cs="Arial"/>
            <w:noProof/>
          </w:rPr>
          <w:t>Logical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14</w:t>
        </w:r>
        <w:r w:rsidR="00176376" w:rsidRPr="000F0F4F">
          <w:rPr>
            <w:rFonts w:cs="Arial"/>
            <w:noProof/>
            <w:webHidden/>
          </w:rPr>
          <w:fldChar w:fldCharType="end"/>
        </w:r>
      </w:hyperlink>
    </w:p>
    <w:p w14:paraId="1D28C8DE"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3" w:history="1">
        <w:r w:rsidR="00176376" w:rsidRPr="000F0F4F">
          <w:rPr>
            <w:rStyle w:val="Hyperlink"/>
            <w:rFonts w:cs="Arial"/>
            <w:i w:val="0"/>
            <w:noProof/>
          </w:rPr>
          <w:t>6.3.1</w:t>
        </w:r>
        <w:r w:rsidR="00176376" w:rsidRPr="000F0F4F">
          <w:rPr>
            <w:rFonts w:eastAsiaTheme="minorEastAsia" w:cs="Arial"/>
            <w:i w:val="0"/>
            <w:noProof/>
            <w:lang w:val="fr-FR" w:eastAsia="fr-FR"/>
          </w:rPr>
          <w:tab/>
        </w:r>
        <w:r w:rsidR="00176376" w:rsidRPr="000F0F4F">
          <w:rPr>
            <w:rStyle w:val="Hyperlink"/>
            <w:rFonts w:cs="Arial"/>
            <w:i w:val="0"/>
            <w:noProof/>
          </w:rPr>
          <w:t>Conceptual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40AEB93A"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4" w:history="1">
        <w:r w:rsidR="00176376" w:rsidRPr="000F0F4F">
          <w:rPr>
            <w:rStyle w:val="Hyperlink"/>
            <w:rFonts w:cs="Arial"/>
            <w:i w:val="0"/>
            <w:noProof/>
          </w:rPr>
          <w:t>6.3.2</w:t>
        </w:r>
        <w:r w:rsidR="00176376" w:rsidRPr="000F0F4F">
          <w:rPr>
            <w:rFonts w:eastAsiaTheme="minorEastAsia" w:cs="Arial"/>
            <w:i w:val="0"/>
            <w:noProof/>
            <w:lang w:val="fr-FR" w:eastAsia="fr-FR"/>
          </w:rPr>
          <w:tab/>
        </w:r>
        <w:r w:rsidR="00176376" w:rsidRPr="000F0F4F">
          <w:rPr>
            <w:rStyle w:val="Hyperlink"/>
            <w:rFonts w:cs="Arial"/>
            <w:i w:val="0"/>
            <w:noProof/>
          </w:rPr>
          <w:t>Domain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_Toc1548534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0A04B1FA"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5" w:history="1">
        <w:r w:rsidR="00176376" w:rsidRPr="000F0F4F">
          <w:rPr>
            <w:rStyle w:val="Hyperlink"/>
            <w:rFonts w:cs="Arial"/>
            <w:i w:val="0"/>
            <w:noProof/>
          </w:rPr>
          <w:t>6.3.3</w:t>
        </w:r>
        <w:r w:rsidR="00176376" w:rsidRPr="000F0F4F">
          <w:rPr>
            <w:rFonts w:eastAsiaTheme="minorEastAsia" w:cs="Arial"/>
            <w:i w:val="0"/>
            <w:noProof/>
            <w:lang w:val="fr-FR" w:eastAsia="fr-FR"/>
          </w:rPr>
          <w:tab/>
        </w:r>
        <w:r w:rsidR="00176376" w:rsidRPr="000F0F4F">
          <w:rPr>
            <w:rStyle w:val="Hyperlink"/>
            <w:rFonts w:cs="Arial"/>
            <w:i w:val="0"/>
            <w:noProof/>
          </w:rPr>
          <w:t>Format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_Toc1548535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712C775E"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6" w:history="1">
        <w:r w:rsidR="00176376" w:rsidRPr="000F0F4F">
          <w:rPr>
            <w:rStyle w:val="Hyperlink"/>
            <w:rFonts w:cs="Arial"/>
            <w:i w:val="0"/>
            <w:noProof/>
          </w:rPr>
          <w:t>6.3.4</w:t>
        </w:r>
        <w:r w:rsidR="00176376" w:rsidRPr="000F0F4F">
          <w:rPr>
            <w:rFonts w:eastAsiaTheme="minorEastAsia" w:cs="Arial"/>
            <w:i w:val="0"/>
            <w:noProof/>
            <w:lang w:val="fr-FR" w:eastAsia="fr-FR"/>
          </w:rPr>
          <w:tab/>
        </w:r>
        <w:r w:rsidR="00176376" w:rsidRPr="000F0F4F">
          <w:rPr>
            <w:rStyle w:val="Hyperlink"/>
            <w:rFonts w:cs="Arial"/>
            <w:i w:val="0"/>
            <w:noProof/>
          </w:rPr>
          <w:t>Topological consistency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_Toc1548536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51EC5027"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7" w:history="1">
        <w:r w:rsidR="00176376" w:rsidRPr="000F0F4F">
          <w:rPr>
            <w:rStyle w:val="Hyperlink"/>
            <w:rFonts w:cs="Arial"/>
            <w:noProof/>
          </w:rPr>
          <w:t>6.4</w:t>
        </w:r>
        <w:r w:rsidR="00176376" w:rsidRPr="000F0F4F">
          <w:rPr>
            <w:rFonts w:eastAsiaTheme="minorEastAsia" w:cs="Arial"/>
            <w:smallCaps w:val="0"/>
            <w:noProof/>
            <w:lang w:val="fr-FR" w:eastAsia="fr-FR"/>
          </w:rPr>
          <w:tab/>
        </w:r>
        <w:r w:rsidR="00176376" w:rsidRPr="000F0F4F">
          <w:rPr>
            <w:rStyle w:val="Hyperlink"/>
            <w:rFonts w:cs="Arial"/>
            <w:noProof/>
          </w:rPr>
          <w:t>Positional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14</w:t>
        </w:r>
        <w:r w:rsidR="00176376" w:rsidRPr="000F0F4F">
          <w:rPr>
            <w:rFonts w:cs="Arial"/>
            <w:noProof/>
            <w:webHidden/>
          </w:rPr>
          <w:fldChar w:fldCharType="end"/>
        </w:r>
      </w:hyperlink>
    </w:p>
    <w:p w14:paraId="71CBBD82"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38" w:history="1">
        <w:r w:rsidR="00176376" w:rsidRPr="000F0F4F">
          <w:rPr>
            <w:rStyle w:val="Hyperlink"/>
            <w:rFonts w:cs="Arial"/>
            <w:i w:val="0"/>
            <w:noProof/>
          </w:rPr>
          <w:t>6.4.1</w:t>
        </w:r>
        <w:r w:rsidR="00176376" w:rsidRPr="000F0F4F">
          <w:rPr>
            <w:rFonts w:eastAsiaTheme="minorEastAsia" w:cs="Arial"/>
            <w:i w:val="0"/>
            <w:noProof/>
            <w:lang w:val="fr-FR" w:eastAsia="fr-FR"/>
          </w:rPr>
          <w:tab/>
        </w:r>
        <w:r w:rsidR="00176376" w:rsidRPr="000F0F4F">
          <w:rPr>
            <w:rStyle w:val="Hyperlink"/>
            <w:rFonts w:cs="Arial"/>
            <w:i w:val="0"/>
            <w:noProof/>
          </w:rPr>
          <w:t>Absolute external positional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_Toc1548538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14</w:t>
        </w:r>
        <w:r w:rsidR="00176376" w:rsidRPr="000F0F4F">
          <w:rPr>
            <w:rFonts w:cs="Arial"/>
            <w:i w:val="0"/>
            <w:noProof/>
            <w:webHidden/>
          </w:rPr>
          <w:fldChar w:fldCharType="end"/>
        </w:r>
      </w:hyperlink>
    </w:p>
    <w:p w14:paraId="30322029"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39" w:history="1">
        <w:r w:rsidR="00176376" w:rsidRPr="000F0F4F">
          <w:rPr>
            <w:rStyle w:val="Hyperlink"/>
            <w:rFonts w:cs="Arial"/>
            <w:noProof/>
          </w:rPr>
          <w:t>6.5</w:t>
        </w:r>
        <w:r w:rsidR="00176376" w:rsidRPr="000F0F4F">
          <w:rPr>
            <w:rFonts w:eastAsiaTheme="minorEastAsia" w:cs="Arial"/>
            <w:smallCaps w:val="0"/>
            <w:noProof/>
            <w:lang w:val="fr-FR" w:eastAsia="fr-FR"/>
          </w:rPr>
          <w:tab/>
        </w:r>
        <w:r w:rsidR="00176376" w:rsidRPr="000F0F4F">
          <w:rPr>
            <w:rStyle w:val="Hyperlink"/>
            <w:rFonts w:cs="Arial"/>
            <w:noProof/>
          </w:rPr>
          <w:t>Temporal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_Toc1548539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0E088928"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0" w:history="1">
        <w:r w:rsidR="00176376" w:rsidRPr="000F0F4F">
          <w:rPr>
            <w:rStyle w:val="Hyperlink"/>
            <w:rFonts w:cs="Arial"/>
            <w:noProof/>
          </w:rPr>
          <w:t>6.6</w:t>
        </w:r>
        <w:r w:rsidR="00176376" w:rsidRPr="000F0F4F">
          <w:rPr>
            <w:rFonts w:eastAsiaTheme="minorEastAsia" w:cs="Arial"/>
            <w:smallCaps w:val="0"/>
            <w:noProof/>
            <w:lang w:val="fr-FR" w:eastAsia="fr-FR"/>
          </w:rPr>
          <w:tab/>
        </w:r>
        <w:r w:rsidR="00176376" w:rsidRPr="000F0F4F">
          <w:rPr>
            <w:rStyle w:val="Hyperlink"/>
            <w:rFonts w:cs="Arial"/>
            <w:noProof/>
          </w:rPr>
          <w:t>Thematic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78828936"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41" w:history="1">
        <w:r w:rsidR="00176376" w:rsidRPr="000F0F4F">
          <w:rPr>
            <w:rStyle w:val="Hyperlink"/>
            <w:rFonts w:cs="Arial"/>
            <w:i w:val="0"/>
            <w:noProof/>
          </w:rPr>
          <w:t>6.6.1</w:t>
        </w:r>
        <w:r w:rsidR="00176376" w:rsidRPr="000F0F4F">
          <w:rPr>
            <w:rFonts w:eastAsiaTheme="minorEastAsia" w:cs="Arial"/>
            <w:i w:val="0"/>
            <w:noProof/>
            <w:lang w:val="fr-FR" w:eastAsia="fr-FR"/>
          </w:rPr>
          <w:tab/>
        </w:r>
        <w:r w:rsidR="00176376" w:rsidRPr="000F0F4F">
          <w:rPr>
            <w:rStyle w:val="Hyperlink"/>
            <w:rFonts w:cs="Arial"/>
            <w:i w:val="0"/>
            <w:noProof/>
          </w:rPr>
          <w:t>Thematic classification correctness</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_Toc1548541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42D6D9F9"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42" w:history="1">
        <w:r w:rsidR="00176376" w:rsidRPr="000F0F4F">
          <w:rPr>
            <w:rStyle w:val="Hyperlink"/>
            <w:rFonts w:cs="Arial"/>
            <w:i w:val="0"/>
            <w:noProof/>
          </w:rPr>
          <w:t>6.6.2</w:t>
        </w:r>
        <w:r w:rsidR="00176376" w:rsidRPr="000F0F4F">
          <w:rPr>
            <w:rFonts w:eastAsiaTheme="minorEastAsia" w:cs="Arial"/>
            <w:i w:val="0"/>
            <w:noProof/>
            <w:lang w:val="fr-FR" w:eastAsia="fr-FR"/>
          </w:rPr>
          <w:tab/>
        </w:r>
        <w:r w:rsidR="00176376" w:rsidRPr="000F0F4F">
          <w:rPr>
            <w:rStyle w:val="Hyperlink"/>
            <w:rFonts w:cs="Arial"/>
            <w:i w:val="0"/>
            <w:noProof/>
          </w:rPr>
          <w:t>Non-quantitative attribute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_Toc1548542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4774FAF3" w14:textId="77777777" w:rsidR="00176376" w:rsidRPr="000F0F4F" w:rsidRDefault="005E3145" w:rsidP="000F0F4F">
      <w:pPr>
        <w:pStyle w:val="TOC3"/>
        <w:tabs>
          <w:tab w:val="left" w:pos="709"/>
          <w:tab w:val="left" w:pos="1200"/>
          <w:tab w:val="right" w:leader="dot" w:pos="9350"/>
        </w:tabs>
        <w:ind w:left="0"/>
        <w:rPr>
          <w:rFonts w:eastAsiaTheme="minorEastAsia" w:cs="Arial"/>
          <w:i w:val="0"/>
          <w:noProof/>
          <w:lang w:val="fr-FR" w:eastAsia="fr-FR"/>
        </w:rPr>
      </w:pPr>
      <w:hyperlink w:anchor="_Toc1548543" w:history="1">
        <w:r w:rsidR="00176376" w:rsidRPr="000F0F4F">
          <w:rPr>
            <w:rStyle w:val="Hyperlink"/>
            <w:rFonts w:cs="Arial"/>
            <w:i w:val="0"/>
            <w:noProof/>
          </w:rPr>
          <w:t>6.6.3</w:t>
        </w:r>
        <w:r w:rsidR="00176376" w:rsidRPr="000F0F4F">
          <w:rPr>
            <w:rFonts w:eastAsiaTheme="minorEastAsia" w:cs="Arial"/>
            <w:i w:val="0"/>
            <w:noProof/>
            <w:lang w:val="fr-FR" w:eastAsia="fr-FR"/>
          </w:rPr>
          <w:tab/>
        </w:r>
        <w:r w:rsidR="00176376" w:rsidRPr="000F0F4F">
          <w:rPr>
            <w:rStyle w:val="Hyperlink"/>
            <w:rFonts w:cs="Arial"/>
            <w:i w:val="0"/>
            <w:noProof/>
          </w:rPr>
          <w:t>Quantitative attribute accuracy</w:t>
        </w:r>
        <w:r w:rsidR="00176376" w:rsidRPr="000F0F4F">
          <w:rPr>
            <w:rFonts w:cs="Arial"/>
            <w:i w:val="0"/>
            <w:noProof/>
            <w:webHidden/>
          </w:rPr>
          <w:tab/>
        </w:r>
        <w:r w:rsidR="00176376" w:rsidRPr="000F0F4F">
          <w:rPr>
            <w:rFonts w:cs="Arial"/>
            <w:i w:val="0"/>
            <w:noProof/>
            <w:webHidden/>
          </w:rPr>
          <w:fldChar w:fldCharType="begin"/>
        </w:r>
        <w:r w:rsidR="00176376" w:rsidRPr="000F0F4F">
          <w:rPr>
            <w:rFonts w:cs="Arial"/>
            <w:i w:val="0"/>
            <w:noProof/>
            <w:webHidden/>
          </w:rPr>
          <w:instrText xml:space="preserve"> PAGEREF _Toc1548543 \h </w:instrText>
        </w:r>
        <w:r w:rsidR="00176376" w:rsidRPr="000F0F4F">
          <w:rPr>
            <w:rFonts w:cs="Arial"/>
            <w:i w:val="0"/>
            <w:noProof/>
            <w:webHidden/>
          </w:rPr>
        </w:r>
        <w:r w:rsidR="00176376" w:rsidRPr="000F0F4F">
          <w:rPr>
            <w:rFonts w:cs="Arial"/>
            <w:i w:val="0"/>
            <w:noProof/>
            <w:webHidden/>
          </w:rPr>
          <w:fldChar w:fldCharType="separate"/>
        </w:r>
        <w:r w:rsidR="007F3CD5">
          <w:rPr>
            <w:rFonts w:cs="Arial"/>
            <w:i w:val="0"/>
            <w:noProof/>
            <w:webHidden/>
          </w:rPr>
          <w:t>15</w:t>
        </w:r>
        <w:r w:rsidR="00176376" w:rsidRPr="000F0F4F">
          <w:rPr>
            <w:rFonts w:cs="Arial"/>
            <w:i w:val="0"/>
            <w:noProof/>
            <w:webHidden/>
          </w:rPr>
          <w:fldChar w:fldCharType="end"/>
        </w:r>
      </w:hyperlink>
    </w:p>
    <w:p w14:paraId="6DCC1FC8"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4" w:history="1">
        <w:r w:rsidR="00176376" w:rsidRPr="000F0F4F">
          <w:rPr>
            <w:rStyle w:val="Hyperlink"/>
            <w:rFonts w:cs="Arial"/>
            <w:noProof/>
          </w:rPr>
          <w:t>6.7</w:t>
        </w:r>
        <w:r w:rsidR="00176376" w:rsidRPr="000F0F4F">
          <w:rPr>
            <w:rFonts w:eastAsiaTheme="minorEastAsia" w:cs="Arial"/>
            <w:smallCaps w:val="0"/>
            <w:noProof/>
            <w:lang w:val="fr-FR" w:eastAsia="fr-FR"/>
          </w:rPr>
          <w:tab/>
        </w:r>
        <w:r w:rsidR="00176376" w:rsidRPr="000F0F4F">
          <w:rPr>
            <w:rStyle w:val="Hyperlink"/>
            <w:rFonts w:cs="Arial"/>
            <w:noProof/>
          </w:rPr>
          <w:t>Dataset Validation checks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15</w:t>
        </w:r>
        <w:r w:rsidR="00176376" w:rsidRPr="000F0F4F">
          <w:rPr>
            <w:rFonts w:cs="Arial"/>
            <w:noProof/>
            <w:webHidden/>
          </w:rPr>
          <w:fldChar w:fldCharType="end"/>
        </w:r>
      </w:hyperlink>
    </w:p>
    <w:p w14:paraId="4AEC1DE3"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45"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7</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Capture and Classification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_Toc1548545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15</w:t>
        </w:r>
        <w:r w:rsidR="00176376" w:rsidRPr="000F0F4F">
          <w:rPr>
            <w:rFonts w:ascii="Arial" w:hAnsi="Arial" w:cs="Arial"/>
            <w:b w:val="0"/>
            <w:webHidden/>
            <w:sz w:val="20"/>
            <w:szCs w:val="20"/>
          </w:rPr>
          <w:fldChar w:fldCharType="end"/>
        </w:r>
      </w:hyperlink>
    </w:p>
    <w:p w14:paraId="5F436C66"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46"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8</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Maintenance</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_Toc1548546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38A26437"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7" w:history="1">
        <w:r w:rsidR="00176376" w:rsidRPr="000F0F4F">
          <w:rPr>
            <w:rStyle w:val="Hyperlink"/>
            <w:rFonts w:cs="Arial"/>
            <w:noProof/>
          </w:rPr>
          <w:t>8.1</w:t>
        </w:r>
        <w:r w:rsidR="00176376" w:rsidRPr="000F0F4F">
          <w:rPr>
            <w:rFonts w:eastAsiaTheme="minorEastAsia" w:cs="Arial"/>
            <w:smallCaps w:val="0"/>
            <w:noProof/>
            <w:lang w:val="fr-FR" w:eastAsia="fr-FR"/>
          </w:rPr>
          <w:tab/>
        </w:r>
        <w:r w:rsidR="00176376" w:rsidRPr="000F0F4F">
          <w:rPr>
            <w:rStyle w:val="Hyperlink"/>
            <w:rFonts w:cs="Arial"/>
            <w:noProof/>
          </w:rPr>
          <w:t>Maintenance and Update Frequency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48EB5FAE"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8" w:history="1">
        <w:r w:rsidR="00176376" w:rsidRPr="000F0F4F">
          <w:rPr>
            <w:rStyle w:val="Hyperlink"/>
            <w:rFonts w:cs="Arial"/>
            <w:noProof/>
          </w:rPr>
          <w:t>8.2</w:t>
        </w:r>
        <w:r w:rsidR="00176376" w:rsidRPr="000F0F4F">
          <w:rPr>
            <w:rFonts w:eastAsiaTheme="minorEastAsia" w:cs="Arial"/>
            <w:smallCaps w:val="0"/>
            <w:noProof/>
            <w:lang w:val="fr-FR" w:eastAsia="fr-FR"/>
          </w:rPr>
          <w:tab/>
        </w:r>
        <w:r w:rsidR="00176376" w:rsidRPr="000F0F4F">
          <w:rPr>
            <w:rStyle w:val="Hyperlink"/>
            <w:rFonts w:cs="Arial"/>
            <w:noProof/>
          </w:rPr>
          <w:t>Data Source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08C27DEA"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49" w:history="1">
        <w:r w:rsidR="00176376" w:rsidRPr="000F0F4F">
          <w:rPr>
            <w:rStyle w:val="Hyperlink"/>
            <w:rFonts w:cs="Arial"/>
            <w:noProof/>
          </w:rPr>
          <w:t>8.3</w:t>
        </w:r>
        <w:r w:rsidR="00176376" w:rsidRPr="000F0F4F">
          <w:rPr>
            <w:rFonts w:eastAsiaTheme="minorEastAsia" w:cs="Arial"/>
            <w:smallCaps w:val="0"/>
            <w:noProof/>
            <w:lang w:val="fr-FR" w:eastAsia="fr-FR"/>
          </w:rPr>
          <w:tab/>
        </w:r>
        <w:r w:rsidR="00176376" w:rsidRPr="000F0F4F">
          <w:rPr>
            <w:rStyle w:val="Hyperlink"/>
            <w:rFonts w:cs="Arial"/>
            <w:noProof/>
          </w:rPr>
          <w:t>Production Process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_Toc1548549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16</w:t>
        </w:r>
        <w:r w:rsidR="00176376" w:rsidRPr="000F0F4F">
          <w:rPr>
            <w:rFonts w:cs="Arial"/>
            <w:noProof/>
            <w:webHidden/>
          </w:rPr>
          <w:fldChar w:fldCharType="end"/>
        </w:r>
      </w:hyperlink>
    </w:p>
    <w:p w14:paraId="28653C79"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50"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9</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Portrayal</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_Toc1548550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4ECDA5DA"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51"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10</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Product Format (encoding)</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_Toc1548551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16</w:t>
        </w:r>
        <w:r w:rsidR="00176376" w:rsidRPr="000F0F4F">
          <w:rPr>
            <w:rFonts w:ascii="Arial" w:hAnsi="Arial" w:cs="Arial"/>
            <w:b w:val="0"/>
            <w:webHidden/>
            <w:sz w:val="20"/>
            <w:szCs w:val="20"/>
          </w:rPr>
          <w:fldChar w:fldCharType="end"/>
        </w:r>
      </w:hyperlink>
    </w:p>
    <w:p w14:paraId="4260895E"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52"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11</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Data Delivery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_Toc1548552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17</w:t>
        </w:r>
        <w:r w:rsidR="00176376" w:rsidRPr="000F0F4F">
          <w:rPr>
            <w:rFonts w:ascii="Arial" w:hAnsi="Arial" w:cs="Arial"/>
            <w:b w:val="0"/>
            <w:webHidden/>
            <w:sz w:val="20"/>
            <w:szCs w:val="20"/>
          </w:rPr>
          <w:fldChar w:fldCharType="end"/>
        </w:r>
      </w:hyperlink>
    </w:p>
    <w:p w14:paraId="0C82A794" w14:textId="77777777" w:rsidR="00176376" w:rsidRPr="000F0F4F" w:rsidRDefault="005E3145" w:rsidP="000F0F4F">
      <w:pPr>
        <w:pStyle w:val="TOC1"/>
        <w:tabs>
          <w:tab w:val="clear" w:pos="1350"/>
          <w:tab w:val="left" w:pos="709"/>
        </w:tabs>
        <w:rPr>
          <w:rFonts w:ascii="Arial" w:hAnsi="Arial" w:cs="Arial"/>
          <w:b w:val="0"/>
          <w:sz w:val="20"/>
          <w:szCs w:val="20"/>
          <w:lang w:val="fr-FR" w:eastAsia="fr-FR"/>
        </w:rPr>
      </w:pPr>
      <w:hyperlink w:anchor="_Toc1548553" w:history="1">
        <w:r w:rsidR="00176376" w:rsidRPr="000F0F4F">
          <w:rPr>
            <w:rStyle w:val="Hyperlink"/>
            <w:rFonts w:ascii="Arial" w:hAnsi="Arial" w:cs="Arial"/>
            <w:b w:val="0"/>
            <w:sz w:val="20"/>
            <w:szCs w:val="20"/>
            <w14:scene3d>
              <w14:camera w14:prst="orthographicFront"/>
              <w14:lightRig w14:rig="threePt" w14:dir="t">
                <w14:rot w14:lat="0" w14:lon="0" w14:rev="0"/>
              </w14:lightRig>
            </w14:scene3d>
          </w:rPr>
          <w:t>12</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Metadata</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_Toc1548553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17</w:t>
        </w:r>
        <w:r w:rsidR="00176376" w:rsidRPr="000F0F4F">
          <w:rPr>
            <w:rFonts w:ascii="Arial" w:hAnsi="Arial" w:cs="Arial"/>
            <w:b w:val="0"/>
            <w:webHidden/>
            <w:sz w:val="20"/>
            <w:szCs w:val="20"/>
          </w:rPr>
          <w:fldChar w:fldCharType="end"/>
        </w:r>
      </w:hyperlink>
    </w:p>
    <w:p w14:paraId="0B6396BC" w14:textId="77777777" w:rsidR="00176376" w:rsidRPr="000F0F4F" w:rsidRDefault="005E3145" w:rsidP="000F0F4F">
      <w:pPr>
        <w:pStyle w:val="TOC1"/>
        <w:tabs>
          <w:tab w:val="clear" w:pos="1350"/>
          <w:tab w:val="left" w:pos="1276"/>
        </w:tabs>
        <w:rPr>
          <w:rFonts w:ascii="Arial" w:hAnsi="Arial" w:cs="Arial"/>
          <w:b w:val="0"/>
          <w:sz w:val="20"/>
          <w:szCs w:val="20"/>
          <w:lang w:val="fr-FR" w:eastAsia="fr-FR"/>
        </w:rPr>
      </w:pPr>
      <w:hyperlink w:anchor="_Toc1548554" w:history="1">
        <w:r w:rsidR="00176376" w:rsidRPr="000F0F4F">
          <w:rPr>
            <w:rStyle w:val="Hyperlink"/>
            <w:rFonts w:ascii="Arial" w:hAnsi="Arial" w:cs="Arial"/>
            <w:b w:val="0"/>
            <w:sz w:val="20"/>
            <w:szCs w:val="20"/>
          </w:rPr>
          <w:t>Appendix A.</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Abstract Test Suite and Conformance Classes</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_Toc1548554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19</w:t>
        </w:r>
        <w:r w:rsidR="00176376" w:rsidRPr="000F0F4F">
          <w:rPr>
            <w:rFonts w:ascii="Arial" w:hAnsi="Arial" w:cs="Arial"/>
            <w:b w:val="0"/>
            <w:webHidden/>
            <w:sz w:val="20"/>
            <w:szCs w:val="20"/>
          </w:rPr>
          <w:fldChar w:fldCharType="end"/>
        </w:r>
      </w:hyperlink>
    </w:p>
    <w:p w14:paraId="069A6618"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5" w:history="1">
        <w:r w:rsidR="00176376" w:rsidRPr="000F0F4F">
          <w:rPr>
            <w:rStyle w:val="Hyperlink"/>
            <w:rFonts w:cs="Arial"/>
            <w:noProof/>
          </w:rPr>
          <w:t>A 1.</w:t>
        </w:r>
        <w:r w:rsidR="00176376" w:rsidRPr="000F0F4F">
          <w:rPr>
            <w:rFonts w:eastAsiaTheme="minorEastAsia" w:cs="Arial"/>
            <w:smallCaps w:val="0"/>
            <w:noProof/>
            <w:lang w:val="fr-FR" w:eastAsia="fr-FR"/>
          </w:rPr>
          <w:tab/>
        </w:r>
        <w:r w:rsidR="00176376" w:rsidRPr="000F0F4F">
          <w:rPr>
            <w:rStyle w:val="Hyperlink"/>
            <w:rFonts w:cs="Arial"/>
            <w:noProof/>
          </w:rPr>
          <w:t>Test case for attribute assignment to feature classes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6C4B583E"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6" w:history="1">
        <w:r w:rsidR="00176376" w:rsidRPr="000F0F4F">
          <w:rPr>
            <w:rStyle w:val="Hyperlink"/>
            <w:rFonts w:cs="Arial"/>
            <w:noProof/>
          </w:rPr>
          <w:t>A 2.</w:t>
        </w:r>
        <w:r w:rsidR="00176376" w:rsidRPr="000F0F4F">
          <w:rPr>
            <w:rFonts w:eastAsiaTheme="minorEastAsia" w:cs="Arial"/>
            <w:smallCaps w:val="0"/>
            <w:noProof/>
            <w:lang w:val="fr-FR" w:eastAsia="fr-FR"/>
          </w:rPr>
          <w:tab/>
        </w:r>
        <w:r w:rsidR="00176376" w:rsidRPr="000F0F4F">
          <w:rPr>
            <w:rStyle w:val="Hyperlink"/>
            <w:rFonts w:cs="Arial"/>
            <w:noProof/>
          </w:rPr>
          <w:t>Test case for attribute domains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21854533"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7" w:history="1">
        <w:r w:rsidR="00176376" w:rsidRPr="000F0F4F">
          <w:rPr>
            <w:rStyle w:val="Hyperlink"/>
            <w:rFonts w:cs="Arial"/>
            <w:noProof/>
          </w:rPr>
          <w:t>A 3.</w:t>
        </w:r>
        <w:r w:rsidR="00176376" w:rsidRPr="000F0F4F">
          <w:rPr>
            <w:rFonts w:eastAsiaTheme="minorEastAsia" w:cs="Arial"/>
            <w:smallCaps w:val="0"/>
            <w:noProof/>
            <w:lang w:val="fr-FR" w:eastAsia="fr-FR"/>
          </w:rPr>
          <w:tab/>
        </w:r>
        <w:r w:rsidR="00176376" w:rsidRPr="000F0F4F">
          <w:rPr>
            <w:rStyle w:val="Hyperlink"/>
            <w:rFonts w:cs="Arial"/>
            <w:noProof/>
          </w:rPr>
          <w:t>Test case for UUID</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10BC86FA"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8" w:history="1">
        <w:r w:rsidR="00176376" w:rsidRPr="000F0F4F">
          <w:rPr>
            <w:rStyle w:val="Hyperlink"/>
            <w:rFonts w:cs="Arial"/>
            <w:noProof/>
          </w:rPr>
          <w:t>A 4.</w:t>
        </w:r>
        <w:r w:rsidR="00176376" w:rsidRPr="000F0F4F">
          <w:rPr>
            <w:rFonts w:eastAsiaTheme="minorEastAsia" w:cs="Arial"/>
            <w:smallCaps w:val="0"/>
            <w:noProof/>
            <w:lang w:val="fr-FR" w:eastAsia="fr-FR"/>
          </w:rPr>
          <w:tab/>
        </w:r>
        <w:r w:rsidR="00176376" w:rsidRPr="000F0F4F">
          <w:rPr>
            <w:rStyle w:val="Hyperlink"/>
            <w:rFonts w:cs="Arial"/>
            <w:noProof/>
          </w:rPr>
          <w:t>Test case for data completeness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19</w:t>
        </w:r>
        <w:r w:rsidR="00176376" w:rsidRPr="000F0F4F">
          <w:rPr>
            <w:rFonts w:cs="Arial"/>
            <w:noProof/>
            <w:webHidden/>
          </w:rPr>
          <w:fldChar w:fldCharType="end"/>
        </w:r>
      </w:hyperlink>
    </w:p>
    <w:p w14:paraId="2B92E94E"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59" w:history="1">
        <w:r w:rsidR="00176376" w:rsidRPr="000F0F4F">
          <w:rPr>
            <w:rStyle w:val="Hyperlink"/>
            <w:rFonts w:cs="Arial"/>
            <w:noProof/>
          </w:rPr>
          <w:t>A 5.</w:t>
        </w:r>
        <w:r w:rsidR="00176376" w:rsidRPr="000F0F4F">
          <w:rPr>
            <w:rFonts w:eastAsiaTheme="minorEastAsia" w:cs="Arial"/>
            <w:smallCaps w:val="0"/>
            <w:noProof/>
            <w:lang w:val="fr-FR" w:eastAsia="fr-FR"/>
          </w:rPr>
          <w:tab/>
        </w:r>
        <w:r w:rsidR="00176376" w:rsidRPr="000F0F4F">
          <w:rPr>
            <w:rStyle w:val="Hyperlink"/>
            <w:rFonts w:cs="Arial"/>
            <w:noProof/>
          </w:rPr>
          <w:t>Test case for feature commission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_Toc1548559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3E0D2FED"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0" w:history="1">
        <w:r w:rsidR="00176376" w:rsidRPr="000F0F4F">
          <w:rPr>
            <w:rStyle w:val="Hyperlink"/>
            <w:rFonts w:cs="Arial"/>
            <w:noProof/>
          </w:rPr>
          <w:t>A 6.</w:t>
        </w:r>
        <w:r w:rsidR="00176376" w:rsidRPr="000F0F4F">
          <w:rPr>
            <w:rFonts w:eastAsiaTheme="minorEastAsia" w:cs="Arial"/>
            <w:smallCaps w:val="0"/>
            <w:noProof/>
            <w:lang w:val="fr-FR" w:eastAsia="fr-FR"/>
          </w:rPr>
          <w:tab/>
        </w:r>
        <w:r w:rsidR="00176376" w:rsidRPr="000F0F4F">
          <w:rPr>
            <w:rStyle w:val="Hyperlink"/>
            <w:rFonts w:cs="Arial"/>
            <w:noProof/>
          </w:rPr>
          <w:t>Test case for omission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1AF461BB"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1" w:history="1">
        <w:r w:rsidR="00176376" w:rsidRPr="000F0F4F">
          <w:rPr>
            <w:rStyle w:val="Hyperlink"/>
            <w:rFonts w:cs="Arial"/>
            <w:noProof/>
          </w:rPr>
          <w:t>A 7.</w:t>
        </w:r>
        <w:r w:rsidR="00176376" w:rsidRPr="000F0F4F">
          <w:rPr>
            <w:rFonts w:eastAsiaTheme="minorEastAsia" w:cs="Arial"/>
            <w:smallCaps w:val="0"/>
            <w:noProof/>
            <w:lang w:val="fr-FR" w:eastAsia="fr-FR"/>
          </w:rPr>
          <w:tab/>
        </w:r>
        <w:r w:rsidR="00176376" w:rsidRPr="000F0F4F">
          <w:rPr>
            <w:rStyle w:val="Hyperlink"/>
            <w:rFonts w:cs="Arial"/>
            <w:noProof/>
          </w:rPr>
          <w:t>Test case for domain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20</w:t>
        </w:r>
        <w:r w:rsidR="00176376" w:rsidRPr="000F0F4F">
          <w:rPr>
            <w:rFonts w:cs="Arial"/>
            <w:noProof/>
            <w:webHidden/>
          </w:rPr>
          <w:fldChar w:fldCharType="end"/>
        </w:r>
      </w:hyperlink>
    </w:p>
    <w:p w14:paraId="2C55F31D"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2" w:history="1">
        <w:r w:rsidR="00176376" w:rsidRPr="000F0F4F">
          <w:rPr>
            <w:rStyle w:val="Hyperlink"/>
            <w:rFonts w:cs="Arial"/>
            <w:noProof/>
          </w:rPr>
          <w:t>A 8.</w:t>
        </w:r>
        <w:r w:rsidR="00176376" w:rsidRPr="000F0F4F">
          <w:rPr>
            <w:rFonts w:eastAsiaTheme="minorEastAsia" w:cs="Arial"/>
            <w:smallCaps w:val="0"/>
            <w:noProof/>
            <w:lang w:val="fr-FR" w:eastAsia="fr-FR"/>
          </w:rPr>
          <w:tab/>
        </w:r>
        <w:r w:rsidR="00176376" w:rsidRPr="000F0F4F">
          <w:rPr>
            <w:rStyle w:val="Hyperlink"/>
            <w:rFonts w:cs="Arial"/>
            <w:noProof/>
          </w:rPr>
          <w:t>Test case for format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785C7181"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3" w:history="1">
        <w:r w:rsidR="00176376" w:rsidRPr="000F0F4F">
          <w:rPr>
            <w:rStyle w:val="Hyperlink"/>
            <w:rFonts w:cs="Arial"/>
            <w:noProof/>
          </w:rPr>
          <w:t>A 9.</w:t>
        </w:r>
        <w:r w:rsidR="00176376" w:rsidRPr="000F0F4F">
          <w:rPr>
            <w:rFonts w:eastAsiaTheme="minorEastAsia" w:cs="Arial"/>
            <w:smallCaps w:val="0"/>
            <w:noProof/>
            <w:lang w:val="fr-FR" w:eastAsia="fr-FR"/>
          </w:rPr>
          <w:tab/>
        </w:r>
        <w:r w:rsidR="00176376" w:rsidRPr="000F0F4F">
          <w:rPr>
            <w:rStyle w:val="Hyperlink"/>
            <w:rFonts w:cs="Arial"/>
            <w:noProof/>
          </w:rPr>
          <w:t>Test case for topological consistency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0D7B5721"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64" w:history="1">
        <w:r w:rsidR="00176376" w:rsidRPr="000F0F4F">
          <w:rPr>
            <w:rStyle w:val="Hyperlink"/>
            <w:rFonts w:cs="Arial"/>
            <w:noProof/>
          </w:rPr>
          <w:t>A 10.</w:t>
        </w:r>
        <w:r w:rsidR="00176376" w:rsidRPr="000F0F4F">
          <w:rPr>
            <w:rFonts w:eastAsiaTheme="minorEastAsia" w:cs="Arial"/>
            <w:smallCaps w:val="0"/>
            <w:noProof/>
            <w:lang w:val="fr-FR" w:eastAsia="fr-FR"/>
          </w:rPr>
          <w:tab/>
        </w:r>
        <w:r w:rsidR="00176376" w:rsidRPr="000F0F4F">
          <w:rPr>
            <w:rStyle w:val="Hyperlink"/>
            <w:rFonts w:cs="Arial"/>
            <w:noProof/>
          </w:rPr>
          <w:t>Test case for data accuracy</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21</w:t>
        </w:r>
        <w:r w:rsidR="00176376" w:rsidRPr="000F0F4F">
          <w:rPr>
            <w:rFonts w:cs="Arial"/>
            <w:noProof/>
            <w:webHidden/>
          </w:rPr>
          <w:fldChar w:fldCharType="end"/>
        </w:r>
      </w:hyperlink>
    </w:p>
    <w:p w14:paraId="4FCA4ACE" w14:textId="77777777" w:rsidR="00176376" w:rsidRPr="000F0F4F" w:rsidRDefault="005E3145" w:rsidP="000F0F4F">
      <w:pPr>
        <w:pStyle w:val="TOC1"/>
        <w:tabs>
          <w:tab w:val="clear" w:pos="1350"/>
          <w:tab w:val="left" w:pos="1276"/>
        </w:tabs>
        <w:rPr>
          <w:rFonts w:ascii="Arial" w:hAnsi="Arial" w:cs="Arial"/>
          <w:b w:val="0"/>
          <w:sz w:val="20"/>
          <w:szCs w:val="20"/>
          <w:lang w:val="fr-FR" w:eastAsia="fr-FR"/>
        </w:rPr>
      </w:pPr>
      <w:hyperlink w:anchor="_Toc1548565" w:history="1">
        <w:r w:rsidR="00176376" w:rsidRPr="000F0F4F">
          <w:rPr>
            <w:rStyle w:val="Hyperlink"/>
            <w:rFonts w:ascii="Arial" w:hAnsi="Arial" w:cs="Arial"/>
            <w:b w:val="0"/>
            <w:sz w:val="20"/>
            <w:szCs w:val="20"/>
          </w:rPr>
          <w:t>Appendix B.</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Use Case Description</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_Toc1548565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23</w:t>
        </w:r>
        <w:r w:rsidR="00176376" w:rsidRPr="000F0F4F">
          <w:rPr>
            <w:rFonts w:ascii="Arial" w:hAnsi="Arial" w:cs="Arial"/>
            <w:b w:val="0"/>
            <w:webHidden/>
            <w:sz w:val="20"/>
            <w:szCs w:val="20"/>
          </w:rPr>
          <w:fldChar w:fldCharType="end"/>
        </w:r>
      </w:hyperlink>
    </w:p>
    <w:p w14:paraId="1EA4950F"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6" w:history="1">
        <w:r w:rsidR="00176376" w:rsidRPr="000F0F4F">
          <w:rPr>
            <w:rStyle w:val="Hyperlink"/>
            <w:rFonts w:cs="Arial"/>
            <w:noProof/>
          </w:rPr>
          <w:t>B 1.</w:t>
        </w:r>
        <w:r w:rsidR="00176376" w:rsidRPr="000F0F4F">
          <w:rPr>
            <w:rFonts w:eastAsiaTheme="minorEastAsia" w:cs="Arial"/>
            <w:smallCaps w:val="0"/>
            <w:noProof/>
            <w:lang w:val="fr-FR" w:eastAsia="fr-FR"/>
          </w:rPr>
          <w:tab/>
        </w:r>
        <w:r w:rsidR="00176376" w:rsidRPr="000F0F4F">
          <w:rPr>
            <w:rStyle w:val="Hyperlink"/>
            <w:rFonts w:cs="Arial"/>
            <w:noProof/>
          </w:rPr>
          <w:t>Overview</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23</w:t>
        </w:r>
        <w:r w:rsidR="00176376" w:rsidRPr="000F0F4F">
          <w:rPr>
            <w:rFonts w:cs="Arial"/>
            <w:noProof/>
            <w:webHidden/>
          </w:rPr>
          <w:fldChar w:fldCharType="end"/>
        </w:r>
      </w:hyperlink>
    </w:p>
    <w:p w14:paraId="2AF71A38"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7" w:history="1">
        <w:r w:rsidR="00176376" w:rsidRPr="000F0F4F">
          <w:rPr>
            <w:rStyle w:val="Hyperlink"/>
            <w:rFonts w:cs="Arial"/>
            <w:noProof/>
          </w:rPr>
          <w:t>B 2.</w:t>
        </w:r>
        <w:r w:rsidR="00176376" w:rsidRPr="000F0F4F">
          <w:rPr>
            <w:rFonts w:eastAsiaTheme="minorEastAsia" w:cs="Arial"/>
            <w:smallCaps w:val="0"/>
            <w:noProof/>
            <w:lang w:val="fr-FR" w:eastAsia="fr-FR"/>
          </w:rPr>
          <w:tab/>
        </w:r>
        <w:r w:rsidR="00176376" w:rsidRPr="000F0F4F">
          <w:rPr>
            <w:rStyle w:val="Hyperlink"/>
            <w:rFonts w:cs="Arial"/>
            <w:noProof/>
          </w:rPr>
          <w:t>Use Cases</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24</w:t>
        </w:r>
        <w:r w:rsidR="00176376" w:rsidRPr="000F0F4F">
          <w:rPr>
            <w:rFonts w:cs="Arial"/>
            <w:noProof/>
            <w:webHidden/>
          </w:rPr>
          <w:fldChar w:fldCharType="end"/>
        </w:r>
      </w:hyperlink>
    </w:p>
    <w:p w14:paraId="64B5B1E7" w14:textId="77777777" w:rsidR="00176376" w:rsidRPr="000F0F4F" w:rsidRDefault="005E3145" w:rsidP="000F0F4F">
      <w:pPr>
        <w:pStyle w:val="TOC1"/>
        <w:tabs>
          <w:tab w:val="clear" w:pos="1350"/>
          <w:tab w:val="left" w:pos="1276"/>
        </w:tabs>
        <w:rPr>
          <w:rFonts w:ascii="Arial" w:hAnsi="Arial" w:cs="Arial"/>
          <w:b w:val="0"/>
          <w:sz w:val="20"/>
          <w:szCs w:val="20"/>
          <w:lang w:val="fr-FR" w:eastAsia="fr-FR"/>
        </w:rPr>
      </w:pPr>
      <w:hyperlink w:anchor="_Toc1548568" w:history="1">
        <w:r w:rsidR="00176376" w:rsidRPr="000F0F4F">
          <w:rPr>
            <w:rStyle w:val="Hyperlink"/>
            <w:rFonts w:ascii="Arial" w:hAnsi="Arial" w:cs="Arial"/>
            <w:b w:val="0"/>
            <w:sz w:val="20"/>
            <w:szCs w:val="20"/>
          </w:rPr>
          <w:t>Appendix C.</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Application Schema</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_Toc1548568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27</w:t>
        </w:r>
        <w:r w:rsidR="00176376" w:rsidRPr="000F0F4F">
          <w:rPr>
            <w:rFonts w:ascii="Arial" w:hAnsi="Arial" w:cs="Arial"/>
            <w:b w:val="0"/>
            <w:webHidden/>
            <w:sz w:val="20"/>
            <w:szCs w:val="20"/>
          </w:rPr>
          <w:fldChar w:fldCharType="end"/>
        </w:r>
      </w:hyperlink>
    </w:p>
    <w:p w14:paraId="2976E9C6"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69" w:history="1">
        <w:r w:rsidR="00176376" w:rsidRPr="000F0F4F">
          <w:rPr>
            <w:rStyle w:val="Hyperlink"/>
            <w:rFonts w:cs="Arial"/>
            <w:noProof/>
          </w:rPr>
          <w:t>C 1.</w:t>
        </w:r>
        <w:r w:rsidR="00176376" w:rsidRPr="000F0F4F">
          <w:rPr>
            <w:rFonts w:eastAsiaTheme="minorEastAsia" w:cs="Arial"/>
            <w:smallCaps w:val="0"/>
            <w:noProof/>
            <w:lang w:val="fr-FR" w:eastAsia="fr-FR"/>
          </w:rPr>
          <w:tab/>
        </w:r>
        <w:r w:rsidR="00176376" w:rsidRPr="000F0F4F">
          <w:rPr>
            <w:rStyle w:val="Hyperlink"/>
            <w:rFonts w:cs="Arial"/>
            <w:noProof/>
          </w:rPr>
          <w:t>Overview</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_Toc1548569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51F31843" w14:textId="77777777" w:rsidR="00176376" w:rsidRPr="000F0F4F" w:rsidRDefault="005E3145" w:rsidP="000F0F4F">
      <w:pPr>
        <w:pStyle w:val="TOC2"/>
        <w:tabs>
          <w:tab w:val="left" w:pos="709"/>
          <w:tab w:val="left" w:pos="800"/>
          <w:tab w:val="right" w:leader="dot" w:pos="9350"/>
        </w:tabs>
        <w:ind w:left="0"/>
        <w:rPr>
          <w:rFonts w:eastAsiaTheme="minorEastAsia" w:cs="Arial"/>
          <w:smallCaps w:val="0"/>
          <w:noProof/>
          <w:lang w:val="fr-FR" w:eastAsia="fr-FR"/>
        </w:rPr>
      </w:pPr>
      <w:hyperlink w:anchor="_Toc1548570" w:history="1">
        <w:r w:rsidR="00176376" w:rsidRPr="000F0F4F">
          <w:rPr>
            <w:rStyle w:val="Hyperlink"/>
            <w:rFonts w:cs="Arial"/>
            <w:noProof/>
          </w:rPr>
          <w:t>C 2.</w:t>
        </w:r>
        <w:r w:rsidR="00176376" w:rsidRPr="000F0F4F">
          <w:rPr>
            <w:rFonts w:eastAsiaTheme="minorEastAsia" w:cs="Arial"/>
            <w:smallCaps w:val="0"/>
            <w:noProof/>
            <w:lang w:val="fr-FR" w:eastAsia="fr-FR"/>
          </w:rPr>
          <w:tab/>
        </w:r>
        <w:r w:rsidR="00176376" w:rsidRPr="000F0F4F">
          <w:rPr>
            <w:rStyle w:val="Hyperlink"/>
            <w:rFonts w:cs="Arial"/>
            <w:noProof/>
          </w:rPr>
          <w:t>Feature and Attribute Structure from S-100</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_Toc1548570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75F6992E"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1" w:history="1">
        <w:r w:rsidR="00176376" w:rsidRPr="000F0F4F">
          <w:rPr>
            <w:rStyle w:val="Hyperlink"/>
            <w:rFonts w:cs="Arial"/>
            <w:noProof/>
            <w14:scene3d>
              <w14:camera w14:prst="orthographicFront"/>
              <w14:lightRig w14:rig="threePt" w14:dir="t">
                <w14:rot w14:lat="0" w14:lon="0" w14:rev="0"/>
              </w14:lightRig>
            </w14:scene3d>
          </w:rPr>
          <w:t>C 2.1.</w:t>
        </w:r>
        <w:r w:rsidR="00176376" w:rsidRPr="000F0F4F">
          <w:rPr>
            <w:rFonts w:eastAsiaTheme="minorEastAsia" w:cs="Arial"/>
            <w:smallCaps w:val="0"/>
            <w:noProof/>
            <w:lang w:val="fr-FR" w:eastAsia="fr-FR"/>
          </w:rPr>
          <w:tab/>
        </w:r>
        <w:r w:rsidR="00176376" w:rsidRPr="000F0F4F">
          <w:rPr>
            <w:rStyle w:val="Hyperlink"/>
            <w:rFonts w:cs="Arial"/>
            <w:noProof/>
          </w:rPr>
          <w:t>Application Schema General Model</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_Toc1548571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27</w:t>
        </w:r>
        <w:r w:rsidR="00176376" w:rsidRPr="000F0F4F">
          <w:rPr>
            <w:rFonts w:cs="Arial"/>
            <w:noProof/>
            <w:webHidden/>
          </w:rPr>
          <w:fldChar w:fldCharType="end"/>
        </w:r>
      </w:hyperlink>
    </w:p>
    <w:p w14:paraId="105F678F"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2" w:history="1">
        <w:r w:rsidR="00176376" w:rsidRPr="000F0F4F">
          <w:rPr>
            <w:rStyle w:val="Hyperlink"/>
            <w:rFonts w:cs="Arial"/>
            <w:noProof/>
            <w14:scene3d>
              <w14:camera w14:prst="orthographicFront"/>
              <w14:lightRig w14:rig="threePt" w14:dir="t">
                <w14:rot w14:lat="0" w14:lon="0" w14:rev="0"/>
              </w14:lightRig>
            </w14:scene3d>
          </w:rPr>
          <w:t>C 2.2.</w:t>
        </w:r>
        <w:r w:rsidR="00176376" w:rsidRPr="000F0F4F">
          <w:rPr>
            <w:rFonts w:eastAsiaTheme="minorEastAsia" w:cs="Arial"/>
            <w:smallCaps w:val="0"/>
            <w:noProof/>
            <w:lang w:val="fr-FR" w:eastAsia="fr-FR"/>
          </w:rPr>
          <w:tab/>
        </w:r>
        <w:r w:rsidR="00176376" w:rsidRPr="000F0F4F">
          <w:rPr>
            <w:rStyle w:val="Hyperlink"/>
            <w:rFonts w:cs="Arial"/>
            <w:noProof/>
          </w:rPr>
          <w:t>Basic Administrative Unit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_Toc1548572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28</w:t>
        </w:r>
        <w:r w:rsidR="00176376" w:rsidRPr="000F0F4F">
          <w:rPr>
            <w:rFonts w:cs="Arial"/>
            <w:noProof/>
            <w:webHidden/>
          </w:rPr>
          <w:fldChar w:fldCharType="end"/>
        </w:r>
      </w:hyperlink>
    </w:p>
    <w:p w14:paraId="37149784"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3" w:history="1">
        <w:r w:rsidR="00176376" w:rsidRPr="000F0F4F">
          <w:rPr>
            <w:rStyle w:val="Hyperlink"/>
            <w:rFonts w:cs="Arial"/>
            <w:noProof/>
            <w14:scene3d>
              <w14:camera w14:prst="orthographicFront"/>
              <w14:lightRig w14:rig="threePt" w14:dir="t">
                <w14:rot w14:lat="0" w14:lon="0" w14:rev="0"/>
              </w14:lightRig>
            </w14:scene3d>
          </w:rPr>
          <w:t>C 2.3.</w:t>
        </w:r>
        <w:r w:rsidR="00176376" w:rsidRPr="000F0F4F">
          <w:rPr>
            <w:rFonts w:eastAsiaTheme="minorEastAsia" w:cs="Arial"/>
            <w:smallCaps w:val="0"/>
            <w:noProof/>
            <w:lang w:val="fr-FR" w:eastAsia="fr-FR"/>
          </w:rPr>
          <w:tab/>
        </w:r>
        <w:r w:rsidR="00176376" w:rsidRPr="000F0F4F">
          <w:rPr>
            <w:rStyle w:val="Hyperlink"/>
            <w:rFonts w:cs="Arial"/>
            <w:noProof/>
          </w:rPr>
          <w:t>Feature Unit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_Toc1548573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29</w:t>
        </w:r>
        <w:r w:rsidR="00176376" w:rsidRPr="000F0F4F">
          <w:rPr>
            <w:rFonts w:cs="Arial"/>
            <w:noProof/>
            <w:webHidden/>
          </w:rPr>
          <w:fldChar w:fldCharType="end"/>
        </w:r>
      </w:hyperlink>
    </w:p>
    <w:p w14:paraId="2C057021"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4" w:history="1">
        <w:r w:rsidR="00176376" w:rsidRPr="000F0F4F">
          <w:rPr>
            <w:rStyle w:val="Hyperlink"/>
            <w:rFonts w:cs="Arial"/>
            <w:noProof/>
            <w14:scene3d>
              <w14:camera w14:prst="orthographicFront"/>
              <w14:lightRig w14:rig="threePt" w14:dir="t">
                <w14:rot w14:lat="0" w14:lon="0" w14:rev="0"/>
              </w14:lightRig>
            </w14:scene3d>
          </w:rPr>
          <w:t>C 2.4.</w:t>
        </w:r>
        <w:r w:rsidR="00176376" w:rsidRPr="000F0F4F">
          <w:rPr>
            <w:rFonts w:eastAsiaTheme="minorEastAsia" w:cs="Arial"/>
            <w:smallCaps w:val="0"/>
            <w:noProof/>
            <w:lang w:val="fr-FR" w:eastAsia="fr-FR"/>
          </w:rPr>
          <w:tab/>
        </w:r>
        <w:r w:rsidR="00176376" w:rsidRPr="000F0F4F">
          <w:rPr>
            <w:rStyle w:val="Hyperlink"/>
            <w:rFonts w:cs="Arial"/>
            <w:noProof/>
          </w:rPr>
          <w:t>Geometry / Additional Spatial Information</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_Toc1548574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31</w:t>
        </w:r>
        <w:r w:rsidR="00176376" w:rsidRPr="000F0F4F">
          <w:rPr>
            <w:rFonts w:cs="Arial"/>
            <w:noProof/>
            <w:webHidden/>
          </w:rPr>
          <w:fldChar w:fldCharType="end"/>
        </w:r>
      </w:hyperlink>
    </w:p>
    <w:p w14:paraId="67AB7F46"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5" w:history="1">
        <w:r w:rsidR="00176376" w:rsidRPr="000F0F4F">
          <w:rPr>
            <w:rStyle w:val="Hyperlink"/>
            <w:rFonts w:cs="Arial"/>
            <w:noProof/>
            <w14:scene3d>
              <w14:camera w14:prst="orthographicFront"/>
              <w14:lightRig w14:rig="threePt" w14:dir="t">
                <w14:rot w14:lat="0" w14:lon="0" w14:rev="0"/>
              </w14:lightRig>
            </w14:scene3d>
          </w:rPr>
          <w:t>C 2.5.</w:t>
        </w:r>
        <w:r w:rsidR="00176376" w:rsidRPr="000F0F4F">
          <w:rPr>
            <w:rFonts w:eastAsiaTheme="minorEastAsia" w:cs="Arial"/>
            <w:smallCaps w:val="0"/>
            <w:noProof/>
            <w:lang w:val="fr-FR" w:eastAsia="fr-FR"/>
          </w:rPr>
          <w:tab/>
        </w:r>
        <w:r w:rsidR="00176376" w:rsidRPr="000F0F4F">
          <w:rPr>
            <w:rStyle w:val="Hyperlink"/>
            <w:rFonts w:cs="Arial"/>
            <w:noProof/>
          </w:rPr>
          <w:t>Party Unit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_Toc1548575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39</w:t>
        </w:r>
        <w:r w:rsidR="00176376" w:rsidRPr="000F0F4F">
          <w:rPr>
            <w:rFonts w:cs="Arial"/>
            <w:noProof/>
            <w:webHidden/>
          </w:rPr>
          <w:fldChar w:fldCharType="end"/>
        </w:r>
      </w:hyperlink>
    </w:p>
    <w:p w14:paraId="393E7FBD"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6" w:history="1">
        <w:r w:rsidR="00176376" w:rsidRPr="000F0F4F">
          <w:rPr>
            <w:rStyle w:val="Hyperlink"/>
            <w:rFonts w:cs="Arial"/>
            <w:noProof/>
            <w14:scene3d>
              <w14:camera w14:prst="orthographicFront"/>
              <w14:lightRig w14:rig="threePt" w14:dir="t">
                <w14:rot w14:lat="0" w14:lon="0" w14:rev="0"/>
              </w14:lightRig>
            </w14:scene3d>
          </w:rPr>
          <w:t>C 2.6.</w:t>
        </w:r>
        <w:r w:rsidR="00176376" w:rsidRPr="000F0F4F">
          <w:rPr>
            <w:rFonts w:eastAsiaTheme="minorEastAsia" w:cs="Arial"/>
            <w:smallCaps w:val="0"/>
            <w:noProof/>
            <w:lang w:val="fr-FR" w:eastAsia="fr-FR"/>
          </w:rPr>
          <w:tab/>
        </w:r>
        <w:r w:rsidR="00176376" w:rsidRPr="000F0F4F">
          <w:rPr>
            <w:rStyle w:val="Hyperlink"/>
            <w:rFonts w:cs="Arial"/>
            <w:noProof/>
          </w:rPr>
          <w:t>Rights, Responsibilities and Restrictions (RRR) Administrative Package</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_Toc1548576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39</w:t>
        </w:r>
        <w:r w:rsidR="00176376" w:rsidRPr="000F0F4F">
          <w:rPr>
            <w:rFonts w:cs="Arial"/>
            <w:noProof/>
            <w:webHidden/>
          </w:rPr>
          <w:fldChar w:fldCharType="end"/>
        </w:r>
      </w:hyperlink>
    </w:p>
    <w:p w14:paraId="2DB7514D"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7" w:history="1">
        <w:r w:rsidR="00176376" w:rsidRPr="000F0F4F">
          <w:rPr>
            <w:rStyle w:val="Hyperlink"/>
            <w:rFonts w:cs="Arial"/>
            <w:noProof/>
            <w14:scene3d>
              <w14:camera w14:prst="orthographicFront"/>
              <w14:lightRig w14:rig="threePt" w14:dir="t">
                <w14:rot w14:lat="0" w14:lon="0" w14:rev="0"/>
              </w14:lightRig>
            </w14:scene3d>
          </w:rPr>
          <w:t>C 2.7.</w:t>
        </w:r>
        <w:r w:rsidR="00176376" w:rsidRPr="000F0F4F">
          <w:rPr>
            <w:rFonts w:eastAsiaTheme="minorEastAsia" w:cs="Arial"/>
            <w:smallCaps w:val="0"/>
            <w:noProof/>
            <w:lang w:val="fr-FR" w:eastAsia="fr-FR"/>
          </w:rPr>
          <w:tab/>
        </w:r>
        <w:r w:rsidR="00176376" w:rsidRPr="000F0F4F">
          <w:rPr>
            <w:rStyle w:val="Hyperlink"/>
            <w:rFonts w:cs="Arial"/>
            <w:noProof/>
          </w:rPr>
          <w:t>Governance Object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_Toc1548577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40</w:t>
        </w:r>
        <w:r w:rsidR="00176376" w:rsidRPr="000F0F4F">
          <w:rPr>
            <w:rFonts w:cs="Arial"/>
            <w:noProof/>
            <w:webHidden/>
          </w:rPr>
          <w:fldChar w:fldCharType="end"/>
        </w:r>
      </w:hyperlink>
    </w:p>
    <w:p w14:paraId="6CB6B011"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8" w:history="1">
        <w:r w:rsidR="00176376" w:rsidRPr="000F0F4F">
          <w:rPr>
            <w:rStyle w:val="Hyperlink"/>
            <w:rFonts w:cs="Arial"/>
            <w:noProof/>
            <w14:scene3d>
              <w14:camera w14:prst="orthographicFront"/>
              <w14:lightRig w14:rig="threePt" w14:dir="t">
                <w14:rot w14:lat="0" w14:lon="0" w14:rev="0"/>
              </w14:lightRig>
            </w14:scene3d>
          </w:rPr>
          <w:t>C 2.8.</w:t>
        </w:r>
        <w:r w:rsidR="00176376" w:rsidRPr="000F0F4F">
          <w:rPr>
            <w:rFonts w:eastAsiaTheme="minorEastAsia" w:cs="Arial"/>
            <w:smallCaps w:val="0"/>
            <w:noProof/>
            <w:lang w:val="fr-FR" w:eastAsia="fr-FR"/>
          </w:rPr>
          <w:tab/>
        </w:r>
        <w:r w:rsidR="00176376" w:rsidRPr="000F0F4F">
          <w:rPr>
            <w:rStyle w:val="Hyperlink"/>
            <w:rFonts w:cs="Arial"/>
            <w:noProof/>
          </w:rPr>
          <w:t>Versioned Object</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_Toc1548578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42</w:t>
        </w:r>
        <w:r w:rsidR="00176376" w:rsidRPr="000F0F4F">
          <w:rPr>
            <w:rFonts w:cs="Arial"/>
            <w:noProof/>
            <w:webHidden/>
          </w:rPr>
          <w:fldChar w:fldCharType="end"/>
        </w:r>
      </w:hyperlink>
    </w:p>
    <w:p w14:paraId="378D65C0" w14:textId="77777777" w:rsidR="00176376" w:rsidRPr="000F0F4F" w:rsidRDefault="005E3145" w:rsidP="000F0F4F">
      <w:pPr>
        <w:pStyle w:val="TOC2"/>
        <w:tabs>
          <w:tab w:val="left" w:pos="709"/>
          <w:tab w:val="left" w:pos="1000"/>
          <w:tab w:val="right" w:leader="dot" w:pos="9350"/>
        </w:tabs>
        <w:ind w:left="0"/>
        <w:rPr>
          <w:rFonts w:eastAsiaTheme="minorEastAsia" w:cs="Arial"/>
          <w:smallCaps w:val="0"/>
          <w:noProof/>
          <w:lang w:val="fr-FR" w:eastAsia="fr-FR"/>
        </w:rPr>
      </w:pPr>
      <w:hyperlink w:anchor="_Toc1548579" w:history="1">
        <w:r w:rsidR="00176376" w:rsidRPr="000F0F4F">
          <w:rPr>
            <w:rStyle w:val="Hyperlink"/>
            <w:rFonts w:cs="Arial"/>
            <w:noProof/>
            <w14:scene3d>
              <w14:camera w14:prst="orthographicFront"/>
              <w14:lightRig w14:rig="threePt" w14:dir="t">
                <w14:rot w14:lat="0" w14:lon="0" w14:rev="0"/>
              </w14:lightRig>
            </w14:scene3d>
          </w:rPr>
          <w:t>C 2.9.</w:t>
        </w:r>
        <w:r w:rsidR="00176376" w:rsidRPr="000F0F4F">
          <w:rPr>
            <w:rFonts w:eastAsiaTheme="minorEastAsia" w:cs="Arial"/>
            <w:smallCaps w:val="0"/>
            <w:noProof/>
            <w:lang w:val="fr-FR" w:eastAsia="fr-FR"/>
          </w:rPr>
          <w:tab/>
        </w:r>
        <w:r w:rsidR="00176376" w:rsidRPr="000F0F4F">
          <w:rPr>
            <w:rStyle w:val="Hyperlink"/>
            <w:rFonts w:cs="Arial"/>
            <w:noProof/>
          </w:rPr>
          <w:t>Implementation Model</w:t>
        </w:r>
        <w:r w:rsidR="00176376" w:rsidRPr="000F0F4F">
          <w:rPr>
            <w:rFonts w:cs="Arial"/>
            <w:noProof/>
            <w:webHidden/>
          </w:rPr>
          <w:tab/>
        </w:r>
        <w:r w:rsidR="00176376" w:rsidRPr="000F0F4F">
          <w:rPr>
            <w:rFonts w:cs="Arial"/>
            <w:noProof/>
            <w:webHidden/>
          </w:rPr>
          <w:fldChar w:fldCharType="begin"/>
        </w:r>
        <w:r w:rsidR="00176376" w:rsidRPr="000F0F4F">
          <w:rPr>
            <w:rFonts w:cs="Arial"/>
            <w:noProof/>
            <w:webHidden/>
          </w:rPr>
          <w:instrText xml:space="preserve"> PAGEREF _Toc1548579 \h </w:instrText>
        </w:r>
        <w:r w:rsidR="00176376" w:rsidRPr="000F0F4F">
          <w:rPr>
            <w:rFonts w:cs="Arial"/>
            <w:noProof/>
            <w:webHidden/>
          </w:rPr>
        </w:r>
        <w:r w:rsidR="00176376" w:rsidRPr="000F0F4F">
          <w:rPr>
            <w:rFonts w:cs="Arial"/>
            <w:noProof/>
            <w:webHidden/>
          </w:rPr>
          <w:fldChar w:fldCharType="separate"/>
        </w:r>
        <w:r w:rsidR="007F3CD5">
          <w:rPr>
            <w:rFonts w:cs="Arial"/>
            <w:noProof/>
            <w:webHidden/>
          </w:rPr>
          <w:t>43</w:t>
        </w:r>
        <w:r w:rsidR="00176376" w:rsidRPr="000F0F4F">
          <w:rPr>
            <w:rFonts w:cs="Arial"/>
            <w:noProof/>
            <w:webHidden/>
          </w:rPr>
          <w:fldChar w:fldCharType="end"/>
        </w:r>
      </w:hyperlink>
    </w:p>
    <w:p w14:paraId="46854E0B" w14:textId="77777777" w:rsidR="00176376" w:rsidRDefault="005E3145" w:rsidP="000F0F4F">
      <w:pPr>
        <w:pStyle w:val="TOC1"/>
        <w:tabs>
          <w:tab w:val="clear" w:pos="1350"/>
          <w:tab w:val="left" w:pos="1276"/>
        </w:tabs>
        <w:rPr>
          <w:rFonts w:ascii="Arial" w:hAnsi="Arial" w:cs="Arial"/>
          <w:b w:val="0"/>
          <w:sz w:val="20"/>
          <w:szCs w:val="20"/>
        </w:rPr>
      </w:pPr>
      <w:hyperlink w:anchor="_Toc1548580" w:history="1">
        <w:r w:rsidR="00176376" w:rsidRPr="000F0F4F">
          <w:rPr>
            <w:rStyle w:val="Hyperlink"/>
            <w:rFonts w:ascii="Arial" w:hAnsi="Arial" w:cs="Arial"/>
            <w:b w:val="0"/>
            <w:sz w:val="20"/>
            <w:szCs w:val="20"/>
          </w:rPr>
          <w:t>Appendix D.</w:t>
        </w:r>
        <w:r w:rsidR="00176376" w:rsidRPr="000F0F4F">
          <w:rPr>
            <w:rFonts w:ascii="Arial" w:hAnsi="Arial" w:cs="Arial"/>
            <w:b w:val="0"/>
            <w:sz w:val="20"/>
            <w:szCs w:val="20"/>
            <w:lang w:val="fr-FR" w:eastAsia="fr-FR"/>
          </w:rPr>
          <w:tab/>
        </w:r>
        <w:r w:rsidR="00176376" w:rsidRPr="000F0F4F">
          <w:rPr>
            <w:rStyle w:val="Hyperlink"/>
            <w:rFonts w:ascii="Arial" w:hAnsi="Arial" w:cs="Arial"/>
            <w:b w:val="0"/>
            <w:sz w:val="20"/>
            <w:szCs w:val="20"/>
          </w:rPr>
          <w:t>Bibliography</w:t>
        </w:r>
        <w:r w:rsidR="00176376" w:rsidRPr="000F0F4F">
          <w:rPr>
            <w:rFonts w:ascii="Arial" w:hAnsi="Arial" w:cs="Arial"/>
            <w:b w:val="0"/>
            <w:webHidden/>
            <w:sz w:val="20"/>
            <w:szCs w:val="20"/>
          </w:rPr>
          <w:tab/>
        </w:r>
        <w:r w:rsidR="00176376" w:rsidRPr="000F0F4F">
          <w:rPr>
            <w:rFonts w:ascii="Arial" w:hAnsi="Arial" w:cs="Arial"/>
            <w:b w:val="0"/>
            <w:webHidden/>
            <w:sz w:val="20"/>
            <w:szCs w:val="20"/>
          </w:rPr>
          <w:fldChar w:fldCharType="begin"/>
        </w:r>
        <w:r w:rsidR="00176376" w:rsidRPr="000F0F4F">
          <w:rPr>
            <w:rFonts w:ascii="Arial" w:hAnsi="Arial" w:cs="Arial"/>
            <w:b w:val="0"/>
            <w:webHidden/>
            <w:sz w:val="20"/>
            <w:szCs w:val="20"/>
          </w:rPr>
          <w:instrText xml:space="preserve"> PAGEREF _Toc1548580 \h </w:instrText>
        </w:r>
        <w:r w:rsidR="00176376" w:rsidRPr="000F0F4F">
          <w:rPr>
            <w:rFonts w:ascii="Arial" w:hAnsi="Arial" w:cs="Arial"/>
            <w:b w:val="0"/>
            <w:webHidden/>
            <w:sz w:val="20"/>
            <w:szCs w:val="20"/>
          </w:rPr>
        </w:r>
        <w:r w:rsidR="00176376" w:rsidRPr="000F0F4F">
          <w:rPr>
            <w:rFonts w:ascii="Arial" w:hAnsi="Arial" w:cs="Arial"/>
            <w:b w:val="0"/>
            <w:webHidden/>
            <w:sz w:val="20"/>
            <w:szCs w:val="20"/>
          </w:rPr>
          <w:fldChar w:fldCharType="separate"/>
        </w:r>
        <w:r w:rsidR="007F3CD5">
          <w:rPr>
            <w:rFonts w:ascii="Arial" w:hAnsi="Arial" w:cs="Arial"/>
            <w:b w:val="0"/>
            <w:webHidden/>
            <w:sz w:val="20"/>
            <w:szCs w:val="20"/>
          </w:rPr>
          <w:t>47</w:t>
        </w:r>
        <w:r w:rsidR="00176376" w:rsidRPr="000F0F4F">
          <w:rPr>
            <w:rFonts w:ascii="Arial" w:hAnsi="Arial" w:cs="Arial"/>
            <w:b w:val="0"/>
            <w:webHidden/>
            <w:sz w:val="20"/>
            <w:szCs w:val="20"/>
          </w:rPr>
          <w:fldChar w:fldCharType="end"/>
        </w:r>
      </w:hyperlink>
    </w:p>
    <w:p w14:paraId="28BA8EF4" w14:textId="180AED13" w:rsidR="00C85294" w:rsidRDefault="00C85294">
      <w:r>
        <w:br w:type="page"/>
      </w:r>
    </w:p>
    <w:p w14:paraId="13CD9206" w14:textId="77777777" w:rsidR="00C85294" w:rsidRPr="003B60C9" w:rsidRDefault="00C85294" w:rsidP="00C85294">
      <w:pPr>
        <w:spacing w:after="240" w:line="230" w:lineRule="atLeast"/>
        <w:jc w:val="both"/>
        <w:rPr>
          <w:rFonts w:ascii="Arial" w:eastAsia="MS Mincho" w:hAnsi="Arial"/>
          <w:sz w:val="20"/>
          <w:szCs w:val="20"/>
          <w:lang w:eastAsia="ja-JP"/>
        </w:rPr>
      </w:pPr>
    </w:p>
    <w:p w14:paraId="5067992A" w14:textId="77777777" w:rsidR="00C85294" w:rsidRPr="003B60C9" w:rsidRDefault="00C85294" w:rsidP="00C85294">
      <w:pPr>
        <w:spacing w:after="240" w:line="230" w:lineRule="atLeast"/>
        <w:jc w:val="both"/>
        <w:rPr>
          <w:rFonts w:ascii="Arial" w:eastAsia="MS Mincho" w:hAnsi="Arial"/>
          <w:sz w:val="20"/>
          <w:szCs w:val="20"/>
          <w:lang w:eastAsia="ja-JP"/>
        </w:rPr>
      </w:pPr>
    </w:p>
    <w:p w14:paraId="316BC7CF" w14:textId="77777777" w:rsidR="00C85294" w:rsidRPr="003B60C9" w:rsidRDefault="00C85294" w:rsidP="00C85294">
      <w:pPr>
        <w:spacing w:after="240" w:line="230" w:lineRule="atLeast"/>
        <w:jc w:val="both"/>
        <w:rPr>
          <w:rFonts w:ascii="Arial" w:eastAsia="MS Mincho" w:hAnsi="Arial"/>
          <w:sz w:val="20"/>
          <w:szCs w:val="20"/>
          <w:lang w:eastAsia="ja-JP"/>
        </w:rPr>
      </w:pPr>
    </w:p>
    <w:p w14:paraId="0EDD2B17" w14:textId="77777777" w:rsidR="00C85294" w:rsidRPr="003B60C9" w:rsidRDefault="00C85294" w:rsidP="00C85294">
      <w:pPr>
        <w:spacing w:after="240" w:line="230" w:lineRule="atLeast"/>
        <w:jc w:val="both"/>
        <w:rPr>
          <w:rFonts w:ascii="Arial" w:eastAsia="MS Mincho" w:hAnsi="Arial"/>
          <w:sz w:val="20"/>
          <w:szCs w:val="20"/>
          <w:lang w:eastAsia="ja-JP"/>
        </w:rPr>
      </w:pPr>
    </w:p>
    <w:p w14:paraId="55CAD17E" w14:textId="77777777" w:rsidR="00C85294" w:rsidRPr="003B60C9" w:rsidRDefault="00C85294" w:rsidP="00C85294">
      <w:pPr>
        <w:spacing w:after="240" w:line="230" w:lineRule="atLeast"/>
        <w:jc w:val="both"/>
        <w:rPr>
          <w:rFonts w:ascii="Arial" w:eastAsia="MS Mincho" w:hAnsi="Arial"/>
          <w:sz w:val="20"/>
          <w:szCs w:val="20"/>
          <w:lang w:eastAsia="ja-JP"/>
        </w:rPr>
      </w:pPr>
    </w:p>
    <w:p w14:paraId="60D3BB31" w14:textId="77777777" w:rsidR="00C85294" w:rsidRPr="003B60C9" w:rsidRDefault="00C85294" w:rsidP="00C85294">
      <w:pPr>
        <w:spacing w:after="240" w:line="230" w:lineRule="atLeast"/>
        <w:jc w:val="both"/>
        <w:rPr>
          <w:rFonts w:ascii="Arial" w:eastAsia="MS Mincho" w:hAnsi="Arial"/>
          <w:sz w:val="20"/>
          <w:szCs w:val="20"/>
          <w:lang w:eastAsia="ja-JP"/>
        </w:rPr>
      </w:pPr>
    </w:p>
    <w:p w14:paraId="35C140A3" w14:textId="77777777" w:rsidR="00C85294" w:rsidRPr="003B60C9" w:rsidRDefault="00C85294" w:rsidP="00C85294">
      <w:pPr>
        <w:spacing w:after="240" w:line="230" w:lineRule="atLeast"/>
        <w:jc w:val="both"/>
        <w:rPr>
          <w:rFonts w:ascii="Arial" w:eastAsia="MS Mincho" w:hAnsi="Arial"/>
          <w:sz w:val="20"/>
          <w:szCs w:val="20"/>
          <w:lang w:eastAsia="ja-JP"/>
        </w:rPr>
      </w:pPr>
    </w:p>
    <w:p w14:paraId="51D96E07" w14:textId="77777777" w:rsidR="00C85294" w:rsidRPr="003B60C9" w:rsidRDefault="00C85294" w:rsidP="00C85294">
      <w:pPr>
        <w:spacing w:after="240" w:line="230" w:lineRule="atLeast"/>
        <w:jc w:val="both"/>
        <w:rPr>
          <w:rFonts w:ascii="Arial" w:eastAsia="MS Mincho" w:hAnsi="Arial"/>
          <w:sz w:val="20"/>
          <w:szCs w:val="20"/>
          <w:lang w:eastAsia="ja-JP"/>
        </w:rPr>
      </w:pPr>
    </w:p>
    <w:p w14:paraId="1D5EE0F4" w14:textId="77777777" w:rsidR="00C85294" w:rsidRPr="003B60C9" w:rsidRDefault="00C85294" w:rsidP="00C85294">
      <w:pPr>
        <w:spacing w:after="240" w:line="230" w:lineRule="atLeast"/>
        <w:jc w:val="both"/>
        <w:rPr>
          <w:rFonts w:ascii="Arial" w:eastAsia="MS Mincho" w:hAnsi="Arial"/>
          <w:sz w:val="20"/>
          <w:szCs w:val="20"/>
          <w:lang w:eastAsia="ja-JP"/>
        </w:rPr>
      </w:pPr>
    </w:p>
    <w:p w14:paraId="5BE8C562" w14:textId="77777777" w:rsidR="00C85294" w:rsidRPr="003B60C9" w:rsidRDefault="00C85294" w:rsidP="00C85294">
      <w:pPr>
        <w:spacing w:after="240" w:line="230" w:lineRule="atLeast"/>
        <w:jc w:val="both"/>
        <w:rPr>
          <w:rFonts w:ascii="Arial" w:eastAsia="MS Mincho" w:hAnsi="Arial"/>
          <w:sz w:val="20"/>
          <w:szCs w:val="20"/>
          <w:lang w:eastAsia="ja-JP"/>
        </w:rPr>
      </w:pPr>
    </w:p>
    <w:p w14:paraId="0BE92B27" w14:textId="77777777" w:rsidR="00C85294" w:rsidRPr="003B60C9" w:rsidRDefault="00C85294" w:rsidP="00C85294">
      <w:pPr>
        <w:spacing w:after="240" w:line="230" w:lineRule="atLeast"/>
        <w:jc w:val="both"/>
        <w:rPr>
          <w:rFonts w:ascii="Arial" w:eastAsia="MS Mincho" w:hAnsi="Arial"/>
          <w:sz w:val="20"/>
          <w:szCs w:val="20"/>
          <w:lang w:eastAsia="ja-JP"/>
        </w:rPr>
      </w:pPr>
    </w:p>
    <w:p w14:paraId="0B2935E3" w14:textId="77777777" w:rsidR="00C85294" w:rsidRPr="003B60C9" w:rsidRDefault="00C85294" w:rsidP="00C85294">
      <w:pPr>
        <w:spacing w:after="240" w:line="230" w:lineRule="atLeast"/>
        <w:jc w:val="both"/>
        <w:rPr>
          <w:rFonts w:ascii="Arial" w:eastAsia="MS Mincho" w:hAnsi="Arial"/>
          <w:sz w:val="20"/>
          <w:szCs w:val="20"/>
          <w:lang w:eastAsia="ja-JP"/>
        </w:rPr>
      </w:pPr>
    </w:p>
    <w:p w14:paraId="4704FA37" w14:textId="77777777" w:rsidR="00C85294" w:rsidRPr="003B60C9" w:rsidRDefault="00C85294" w:rsidP="00C85294">
      <w:pPr>
        <w:spacing w:after="240" w:line="230" w:lineRule="atLeast"/>
        <w:jc w:val="both"/>
        <w:rPr>
          <w:rFonts w:ascii="Arial" w:eastAsia="MS Mincho" w:hAnsi="Arial"/>
          <w:sz w:val="20"/>
          <w:szCs w:val="20"/>
          <w:lang w:eastAsia="ja-JP"/>
        </w:rPr>
      </w:pPr>
    </w:p>
    <w:p w14:paraId="24FFE507" w14:textId="77777777" w:rsidR="00C85294" w:rsidRPr="003B60C9" w:rsidRDefault="00C85294" w:rsidP="00C85294">
      <w:pPr>
        <w:spacing w:after="240" w:line="230" w:lineRule="atLeast"/>
        <w:jc w:val="both"/>
        <w:rPr>
          <w:rFonts w:ascii="Arial" w:eastAsia="MS Mincho" w:hAnsi="Arial"/>
          <w:sz w:val="20"/>
          <w:szCs w:val="20"/>
          <w:lang w:eastAsia="ja-JP"/>
        </w:rPr>
      </w:pPr>
    </w:p>
    <w:p w14:paraId="0801F73E" w14:textId="77777777" w:rsidR="00C85294" w:rsidRPr="003B60C9" w:rsidRDefault="00C85294" w:rsidP="00C85294">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4E76B3C1" w14:textId="77777777" w:rsidR="00C85294" w:rsidRPr="003B60C9" w:rsidRDefault="00C85294" w:rsidP="00C85294">
      <w:pPr>
        <w:spacing w:after="240" w:line="230" w:lineRule="atLeast"/>
        <w:jc w:val="both"/>
        <w:rPr>
          <w:rFonts w:ascii="Arial" w:eastAsia="MS Mincho" w:hAnsi="Arial"/>
          <w:sz w:val="20"/>
          <w:szCs w:val="20"/>
          <w:lang w:eastAsia="ja-JP"/>
        </w:rPr>
      </w:pPr>
    </w:p>
    <w:p w14:paraId="7635C1D9" w14:textId="77777777" w:rsidR="00C85294" w:rsidRPr="00C85294" w:rsidRDefault="00C85294" w:rsidP="00C85294"/>
    <w:p w14:paraId="24D3F599" w14:textId="74D854C2" w:rsidR="00541ED3" w:rsidRPr="00FC3A3C" w:rsidRDefault="00176376" w:rsidP="000F0F4F">
      <w:pPr>
        <w:pStyle w:val="TOC1"/>
        <w:tabs>
          <w:tab w:val="clear" w:pos="1350"/>
          <w:tab w:val="left" w:pos="709"/>
        </w:tabs>
        <w:rPr>
          <w:rFonts w:ascii="Arial Narrow" w:hAnsi="Arial Narrow"/>
          <w:sz w:val="20"/>
          <w:szCs w:val="20"/>
          <w:lang w:val="en-CA"/>
        </w:rPr>
        <w:sectPr w:rsidR="00541ED3" w:rsidRPr="00FC3A3C" w:rsidSect="00C85294">
          <w:headerReference w:type="even" r:id="rId16"/>
          <w:headerReference w:type="default" r:id="rId17"/>
          <w:footerReference w:type="even" r:id="rId18"/>
          <w:footerReference w:type="default" r:id="rId19"/>
          <w:pgSz w:w="12240" w:h="15840" w:code="1"/>
          <w:pgMar w:top="1440" w:right="1440" w:bottom="1440" w:left="1440" w:header="720" w:footer="720" w:gutter="0"/>
          <w:pgNumType w:fmt="lowerRoman" w:start="1"/>
          <w:cols w:space="720"/>
          <w:titlePg/>
          <w:docGrid w:linePitch="326"/>
        </w:sectPr>
      </w:pPr>
      <w:r w:rsidRPr="000F0F4F">
        <w:rPr>
          <w:rFonts w:ascii="Arial" w:hAnsi="Arial" w:cs="Arial"/>
          <w:b w:val="0"/>
          <w:caps/>
          <w:sz w:val="20"/>
          <w:szCs w:val="20"/>
          <w:lang w:val="en-CA"/>
        </w:rPr>
        <w:fldChar w:fldCharType="end"/>
      </w:r>
    </w:p>
    <w:p w14:paraId="7281C7D2" w14:textId="77777777" w:rsidR="002A6073" w:rsidRPr="00492009" w:rsidRDefault="002A6073" w:rsidP="00A05702">
      <w:pPr>
        <w:spacing w:before="240" w:after="240"/>
        <w:rPr>
          <w:rFonts w:ascii="Arial" w:hAnsi="Arial" w:cs="Arial"/>
          <w:b/>
        </w:rPr>
      </w:pPr>
      <w:r w:rsidRPr="00492009">
        <w:rPr>
          <w:rFonts w:ascii="Arial" w:hAnsi="Arial" w:cs="Arial"/>
          <w:b/>
        </w:rPr>
        <w:lastRenderedPageBreak/>
        <w:t>Introduction</w:t>
      </w:r>
    </w:p>
    <w:p w14:paraId="4113568C" w14:textId="77777777" w:rsidR="007978E2" w:rsidRDefault="007978E2" w:rsidP="00A05702">
      <w:pPr>
        <w:spacing w:after="120"/>
        <w:jc w:val="both"/>
        <w:rPr>
          <w:ins w:id="87" w:author="CDO'Brien" w:date="2019-08-21T06:52:00Z"/>
          <w:rFonts w:ascii="Arial" w:hAnsi="Arial" w:cs="Arial"/>
          <w:sz w:val="20"/>
          <w:szCs w:val="20"/>
        </w:rPr>
      </w:pPr>
      <w:r w:rsidRPr="00A05702">
        <w:rPr>
          <w:rFonts w:ascii="Arial" w:hAnsi="Arial" w:cs="Arial"/>
          <w:sz w:val="20"/>
          <w:szCs w:val="20"/>
        </w:rPr>
        <w:t>This Product Specification provides a conceptual description of the real world entities (both physical and social) that constitute Maritime Limits and Boundaries (MLB). The MLB conceptual schema is based on S-100 Part 1 - Conceptual Schema Language.  The MLB Product Specification also documents the features, attributes, code lists and enumerated lists (and their relationships) required to encode MLB objects for use in geospatial information systems.</w:t>
      </w:r>
    </w:p>
    <w:p w14:paraId="2F6906EA" w14:textId="53E1DDC3" w:rsidR="00F45789" w:rsidRPr="00A05702" w:rsidRDefault="00F45789" w:rsidP="00A05702">
      <w:pPr>
        <w:spacing w:after="120"/>
        <w:jc w:val="both"/>
        <w:rPr>
          <w:rFonts w:ascii="Arial" w:hAnsi="Arial" w:cs="Arial"/>
          <w:sz w:val="20"/>
          <w:szCs w:val="20"/>
        </w:rPr>
      </w:pPr>
      <w:ins w:id="88" w:author="CDO'Brien" w:date="2019-08-21T06:52:00Z">
        <w:r w:rsidRPr="00F45789">
          <w:rPr>
            <w:rFonts w:ascii="Arial" w:hAnsi="Arial" w:cs="Arial"/>
            <w:sz w:val="20"/>
            <w:szCs w:val="20"/>
          </w:rPr>
          <w:t>This product specification is optional. No state is required to use this product specification in whole or in part.</w:t>
        </w:r>
      </w:ins>
    </w:p>
    <w:p w14:paraId="026887CB" w14:textId="09A07206" w:rsidR="007978E2" w:rsidRPr="00A05702" w:rsidDel="00267335" w:rsidRDefault="007978E2" w:rsidP="00A05702">
      <w:pPr>
        <w:spacing w:after="120"/>
        <w:jc w:val="both"/>
        <w:rPr>
          <w:del w:id="89" w:author="C. D. O'Brien" w:date="2019-07-10T15:25:00Z"/>
          <w:rFonts w:ascii="Arial" w:hAnsi="Arial" w:cs="Arial"/>
          <w:sz w:val="20"/>
          <w:szCs w:val="20"/>
        </w:rPr>
      </w:pPr>
      <w:del w:id="90" w:author="C. D. O'Brien" w:date="2019-07-10T15:25:00Z">
        <w:r w:rsidRPr="00A05702" w:rsidDel="00267335">
          <w:rPr>
            <w:rFonts w:ascii="Arial" w:hAnsi="Arial" w:cs="Arial"/>
            <w:sz w:val="20"/>
            <w:szCs w:val="20"/>
          </w:rPr>
          <w:delText>When implemented in a geospatial system or as part of an MSDI, the MLB model is sufficiently comprehensive to support the provision of multiple products and services. These may include for example, the deposited of a national maritime boundary claims or the generation of maritime boundary objects for inclusion in S-57 and S-101 Electronic Nautical Charts.</w:delText>
        </w:r>
      </w:del>
    </w:p>
    <w:p w14:paraId="75705219" w14:textId="1E0C6FE2" w:rsidR="00C90786" w:rsidRDefault="0090610D" w:rsidP="00A05702">
      <w:pPr>
        <w:spacing w:after="120"/>
        <w:jc w:val="both"/>
        <w:rPr>
          <w:ins w:id="91" w:author="C. D. O'Brien" w:date="2019-07-10T16:10:00Z"/>
          <w:rFonts w:ascii="Arial" w:hAnsi="Arial" w:cs="Arial"/>
          <w:sz w:val="20"/>
          <w:szCs w:val="20"/>
        </w:rPr>
      </w:pPr>
      <w:r w:rsidRPr="00A05702">
        <w:rPr>
          <w:rFonts w:ascii="Arial" w:hAnsi="Arial" w:cs="Arial"/>
          <w:sz w:val="20"/>
          <w:szCs w:val="20"/>
        </w:rPr>
        <w:t>S-121 Annex</w:t>
      </w:r>
      <w:r w:rsidR="007978E2" w:rsidRPr="00A05702">
        <w:rPr>
          <w:rFonts w:ascii="Arial" w:hAnsi="Arial" w:cs="Arial"/>
          <w:sz w:val="20"/>
          <w:szCs w:val="20"/>
        </w:rPr>
        <w:t xml:space="preserve"> 1 </w:t>
      </w:r>
      <w:del w:id="92" w:author="C. D. O'Brien" w:date="2019-07-10T15:29:00Z">
        <w:r w:rsidR="007978E2" w:rsidRPr="00A05702" w:rsidDel="00267335">
          <w:rPr>
            <w:rFonts w:ascii="Arial" w:hAnsi="Arial" w:cs="Arial"/>
            <w:sz w:val="20"/>
            <w:szCs w:val="20"/>
          </w:rPr>
          <w:delText xml:space="preserve">– </w:delText>
        </w:r>
      </w:del>
      <w:ins w:id="93" w:author="C. D. O'Brien" w:date="2019-07-10T15:29:00Z">
        <w:r w:rsidR="00267335">
          <w:rPr>
            <w:rFonts w:ascii="Arial" w:hAnsi="Arial" w:cs="Arial"/>
            <w:sz w:val="20"/>
            <w:szCs w:val="20"/>
          </w:rPr>
          <w:t>-</w:t>
        </w:r>
        <w:r w:rsidR="00267335" w:rsidRPr="00A05702">
          <w:rPr>
            <w:rFonts w:ascii="Arial" w:hAnsi="Arial" w:cs="Arial"/>
            <w:sz w:val="20"/>
            <w:szCs w:val="20"/>
          </w:rPr>
          <w:t xml:space="preserve"> </w:t>
        </w:r>
      </w:ins>
      <w:del w:id="94" w:author="C. D. O'Brien" w:date="2019-07-10T16:15:00Z">
        <w:r w:rsidR="007978E2" w:rsidRPr="00A05702" w:rsidDel="00C90786">
          <w:rPr>
            <w:rFonts w:ascii="Arial" w:hAnsi="Arial" w:cs="Arial"/>
            <w:sz w:val="20"/>
            <w:szCs w:val="20"/>
          </w:rPr>
          <w:delText>“</w:delText>
        </w:r>
      </w:del>
      <w:r w:rsidR="007978E2" w:rsidRPr="00A05702">
        <w:rPr>
          <w:rFonts w:ascii="Arial" w:hAnsi="Arial" w:cs="Arial"/>
          <w:sz w:val="20"/>
          <w:szCs w:val="20"/>
        </w:rPr>
        <w:t>Explicit Text Encoding Format and Implementation Specification</w:t>
      </w:r>
      <w:del w:id="95" w:author="C. D. O'Brien" w:date="2019-07-10T16:15:00Z">
        <w:r w:rsidR="007978E2" w:rsidRPr="00A05702" w:rsidDel="00C90786">
          <w:rPr>
            <w:rFonts w:ascii="Arial" w:hAnsi="Arial" w:cs="Arial"/>
            <w:sz w:val="20"/>
            <w:szCs w:val="20"/>
          </w:rPr>
          <w:delText>”</w:delText>
        </w:r>
      </w:del>
      <w:r w:rsidR="007978E2" w:rsidRPr="00A05702">
        <w:rPr>
          <w:rFonts w:ascii="Arial" w:hAnsi="Arial" w:cs="Arial"/>
          <w:sz w:val="20"/>
          <w:szCs w:val="20"/>
        </w:rPr>
        <w:t xml:space="preserve"> documents the </w:t>
      </w:r>
      <w:r w:rsidR="008115F3">
        <w:rPr>
          <w:rFonts w:ascii="Arial" w:hAnsi="Arial" w:cs="Arial"/>
          <w:sz w:val="20"/>
          <w:szCs w:val="20"/>
        </w:rPr>
        <w:t>default encoding</w:t>
      </w:r>
      <w:r w:rsidR="007978E2" w:rsidRPr="00A05702">
        <w:rPr>
          <w:rFonts w:ascii="Arial" w:hAnsi="Arial" w:cs="Arial"/>
          <w:sz w:val="20"/>
          <w:szCs w:val="20"/>
        </w:rPr>
        <w:t xml:space="preserve"> for deposit</w:t>
      </w:r>
      <w:del w:id="96" w:author="C. D. O'Brien" w:date="2019-07-10T15:33:00Z">
        <w:r w:rsidR="007978E2" w:rsidRPr="00A05702" w:rsidDel="00641DAB">
          <w:rPr>
            <w:rFonts w:ascii="Arial" w:hAnsi="Arial" w:cs="Arial"/>
            <w:sz w:val="20"/>
            <w:szCs w:val="20"/>
          </w:rPr>
          <w:delText>ing</w:delText>
        </w:r>
      </w:del>
      <w:r w:rsidR="007978E2" w:rsidRPr="00A05702">
        <w:rPr>
          <w:rFonts w:ascii="Arial" w:hAnsi="Arial" w:cs="Arial"/>
          <w:sz w:val="20"/>
          <w:szCs w:val="20"/>
        </w:rPr>
        <w:t xml:space="preserve"> </w:t>
      </w:r>
      <w:del w:id="97" w:author="C. D. O'Brien" w:date="2019-07-10T15:33:00Z">
        <w:r w:rsidR="007978E2" w:rsidRPr="00A05702" w:rsidDel="00641DAB">
          <w:rPr>
            <w:rFonts w:ascii="Arial" w:hAnsi="Arial" w:cs="Arial"/>
            <w:sz w:val="20"/>
            <w:szCs w:val="20"/>
          </w:rPr>
          <w:delText xml:space="preserve">MLB claims </w:delText>
        </w:r>
      </w:del>
      <w:r w:rsidR="007978E2" w:rsidRPr="00A05702">
        <w:rPr>
          <w:rFonts w:ascii="Arial" w:hAnsi="Arial" w:cs="Arial"/>
          <w:sz w:val="20"/>
          <w:szCs w:val="20"/>
        </w:rPr>
        <w:t xml:space="preserve">to the UN </w:t>
      </w:r>
      <w:ins w:id="98" w:author="C. D. O'Brien" w:date="2019-07-10T16:16:00Z">
        <w:r w:rsidR="00282466" w:rsidRPr="00282466">
          <w:rPr>
            <w:rFonts w:ascii="Arial" w:hAnsi="Arial" w:cs="Arial"/>
            <w:sz w:val="20"/>
            <w:szCs w:val="20"/>
          </w:rPr>
          <w:t xml:space="preserve">Division of Ocean Affairs, Law of the Sea </w:t>
        </w:r>
        <w:r w:rsidR="00282466">
          <w:rPr>
            <w:rFonts w:ascii="Arial" w:hAnsi="Arial" w:cs="Arial"/>
            <w:sz w:val="20"/>
            <w:szCs w:val="20"/>
          </w:rPr>
          <w:t>(</w:t>
        </w:r>
      </w:ins>
      <w:r w:rsidR="007978E2" w:rsidRPr="00A05702">
        <w:rPr>
          <w:rFonts w:ascii="Arial" w:hAnsi="Arial" w:cs="Arial"/>
          <w:sz w:val="20"/>
          <w:szCs w:val="20"/>
        </w:rPr>
        <w:t>DOALOS</w:t>
      </w:r>
      <w:ins w:id="99" w:author="C. D. O'Brien" w:date="2019-07-10T16:16:00Z">
        <w:r w:rsidR="00282466">
          <w:rPr>
            <w:rFonts w:ascii="Arial" w:hAnsi="Arial" w:cs="Arial"/>
            <w:sz w:val="20"/>
            <w:szCs w:val="20"/>
          </w:rPr>
          <w:t>)</w:t>
        </w:r>
      </w:ins>
      <w:r w:rsidR="007978E2" w:rsidRPr="00A05702">
        <w:rPr>
          <w:rFonts w:ascii="Arial" w:hAnsi="Arial" w:cs="Arial"/>
          <w:sz w:val="20"/>
          <w:szCs w:val="20"/>
        </w:rPr>
        <w:t xml:space="preserve">.  </w:t>
      </w:r>
      <w:del w:id="100" w:author="CDO'Brien" w:date="2019-08-19T05:49:00Z">
        <w:r w:rsidR="007978E2" w:rsidRPr="00F476B9" w:rsidDel="00F37A0C">
          <w:rPr>
            <w:rFonts w:ascii="Arial" w:hAnsi="Arial" w:cs="Arial"/>
            <w:sz w:val="20"/>
            <w:szCs w:val="20"/>
            <w:highlight w:val="yellow"/>
          </w:rPr>
          <w:delText xml:space="preserve">Other encoding formats such as </w:delText>
        </w:r>
        <w:r w:rsidR="008115F3" w:rsidRPr="00F476B9" w:rsidDel="00F37A0C">
          <w:rPr>
            <w:rFonts w:ascii="Arial" w:hAnsi="Arial" w:cs="Arial"/>
            <w:sz w:val="20"/>
            <w:szCs w:val="20"/>
            <w:highlight w:val="yellow"/>
          </w:rPr>
          <w:delText xml:space="preserve">the default S-100 </w:delText>
        </w:r>
        <w:r w:rsidR="007978E2" w:rsidRPr="00F476B9" w:rsidDel="00F37A0C">
          <w:rPr>
            <w:rFonts w:ascii="Arial" w:hAnsi="Arial" w:cs="Arial"/>
            <w:sz w:val="20"/>
            <w:szCs w:val="20"/>
            <w:highlight w:val="yellow"/>
          </w:rPr>
          <w:delText>GML</w:delText>
        </w:r>
        <w:r w:rsidR="008115F3" w:rsidRPr="00F476B9" w:rsidDel="00F37A0C">
          <w:rPr>
            <w:rFonts w:ascii="Arial" w:hAnsi="Arial" w:cs="Arial"/>
            <w:sz w:val="20"/>
            <w:szCs w:val="20"/>
            <w:highlight w:val="yellow"/>
          </w:rPr>
          <w:delText xml:space="preserve"> </w:delText>
        </w:r>
      </w:del>
      <w:del w:id="101" w:author="CDO'Brien" w:date="2019-08-19T05:48:00Z">
        <w:r w:rsidR="008115F3" w:rsidRPr="00F476B9" w:rsidDel="00F37A0C">
          <w:rPr>
            <w:rFonts w:ascii="Arial" w:hAnsi="Arial" w:cs="Arial"/>
            <w:sz w:val="20"/>
            <w:szCs w:val="20"/>
            <w:highlight w:val="yellow"/>
          </w:rPr>
          <w:delText>or</w:delText>
        </w:r>
        <w:r w:rsidR="007978E2" w:rsidRPr="00F476B9" w:rsidDel="00F37A0C">
          <w:rPr>
            <w:rFonts w:ascii="Arial" w:hAnsi="Arial" w:cs="Arial"/>
            <w:sz w:val="20"/>
            <w:szCs w:val="20"/>
            <w:highlight w:val="yellow"/>
          </w:rPr>
          <w:delText xml:space="preserve"> ISO8211</w:delText>
        </w:r>
        <w:r w:rsidR="008115F3" w:rsidRPr="00F476B9" w:rsidDel="00F37A0C">
          <w:rPr>
            <w:rFonts w:ascii="Arial" w:hAnsi="Arial" w:cs="Arial"/>
            <w:sz w:val="20"/>
            <w:szCs w:val="20"/>
            <w:highlight w:val="yellow"/>
          </w:rPr>
          <w:delText xml:space="preserve"> </w:delText>
        </w:r>
      </w:del>
      <w:del w:id="102" w:author="CDO'Brien" w:date="2019-08-19T05:49:00Z">
        <w:r w:rsidR="008115F3" w:rsidRPr="00F476B9" w:rsidDel="00F37A0C">
          <w:rPr>
            <w:rFonts w:ascii="Arial" w:hAnsi="Arial" w:cs="Arial"/>
            <w:sz w:val="20"/>
            <w:szCs w:val="20"/>
            <w:highlight w:val="yellow"/>
          </w:rPr>
          <w:delText>encoding</w:delText>
        </w:r>
      </w:del>
      <w:del w:id="103" w:author="CDO'Brien" w:date="2019-08-19T05:48:00Z">
        <w:r w:rsidR="008115F3" w:rsidRPr="00F476B9" w:rsidDel="00F37A0C">
          <w:rPr>
            <w:rFonts w:ascii="Arial" w:hAnsi="Arial" w:cs="Arial"/>
            <w:sz w:val="20"/>
            <w:szCs w:val="20"/>
            <w:highlight w:val="yellow"/>
          </w:rPr>
          <w:delText>s</w:delText>
        </w:r>
      </w:del>
      <w:del w:id="104" w:author="CDO'Brien" w:date="2019-08-19T05:49:00Z">
        <w:r w:rsidR="007978E2" w:rsidRPr="00F476B9" w:rsidDel="00F37A0C">
          <w:rPr>
            <w:rFonts w:ascii="Arial" w:hAnsi="Arial" w:cs="Arial"/>
            <w:sz w:val="20"/>
            <w:szCs w:val="20"/>
            <w:highlight w:val="yellow"/>
          </w:rPr>
          <w:delText xml:space="preserve">, or </w:delText>
        </w:r>
        <w:r w:rsidR="008115F3" w:rsidRPr="00F476B9" w:rsidDel="00F37A0C">
          <w:rPr>
            <w:rFonts w:ascii="Arial" w:hAnsi="Arial" w:cs="Arial"/>
            <w:sz w:val="20"/>
            <w:szCs w:val="20"/>
            <w:highlight w:val="yellow"/>
          </w:rPr>
          <w:delText xml:space="preserve">other </w:delText>
        </w:r>
        <w:r w:rsidRPr="00F476B9" w:rsidDel="00F37A0C">
          <w:rPr>
            <w:rFonts w:ascii="Arial" w:hAnsi="Arial" w:cs="Arial"/>
            <w:sz w:val="20"/>
            <w:szCs w:val="20"/>
            <w:highlight w:val="yellow"/>
          </w:rPr>
          <w:delText>proprietary GIS formats may</w:delText>
        </w:r>
        <w:r w:rsidR="007978E2" w:rsidRPr="00F476B9" w:rsidDel="00F37A0C">
          <w:rPr>
            <w:rFonts w:ascii="Arial" w:hAnsi="Arial" w:cs="Arial"/>
            <w:sz w:val="20"/>
            <w:szCs w:val="20"/>
            <w:highlight w:val="yellow"/>
          </w:rPr>
          <w:delText xml:space="preserve"> be used for other requirements</w:delText>
        </w:r>
        <w:r w:rsidR="008115F3" w:rsidRPr="00F476B9" w:rsidDel="00F37A0C">
          <w:rPr>
            <w:rFonts w:ascii="Arial" w:hAnsi="Arial" w:cs="Arial"/>
            <w:sz w:val="20"/>
            <w:szCs w:val="20"/>
            <w:highlight w:val="yellow"/>
          </w:rPr>
          <w:delText xml:space="preserve"> such as exchange between parties</w:delText>
        </w:r>
        <w:r w:rsidR="007978E2" w:rsidRPr="00A05702" w:rsidDel="00F37A0C">
          <w:rPr>
            <w:rFonts w:ascii="Arial" w:hAnsi="Arial" w:cs="Arial"/>
            <w:sz w:val="20"/>
            <w:szCs w:val="20"/>
          </w:rPr>
          <w:delText xml:space="preserve">. </w:delText>
        </w:r>
        <w:r w:rsidRPr="00A05702" w:rsidDel="00F37A0C">
          <w:rPr>
            <w:rFonts w:ascii="Arial" w:hAnsi="Arial" w:cs="Arial"/>
            <w:sz w:val="20"/>
            <w:szCs w:val="20"/>
          </w:rPr>
          <w:delText xml:space="preserve"> </w:delText>
        </w:r>
      </w:del>
      <w:del w:id="105" w:author="C. D. O'Brien" w:date="2019-07-10T15:34:00Z">
        <w:r w:rsidRPr="00A05702" w:rsidDel="00641DAB">
          <w:rPr>
            <w:rFonts w:ascii="Arial" w:hAnsi="Arial" w:cs="Arial"/>
            <w:sz w:val="20"/>
            <w:szCs w:val="20"/>
          </w:rPr>
          <w:delText xml:space="preserve">These will be documented as separate Annexes to the Product Specification document as </w:delText>
        </w:r>
        <w:r w:rsidR="008115F3" w:rsidDel="00641DAB">
          <w:rPr>
            <w:rFonts w:ascii="Arial" w:hAnsi="Arial" w:cs="Arial"/>
            <w:sz w:val="20"/>
            <w:szCs w:val="20"/>
          </w:rPr>
          <w:delText xml:space="preserve">and when </w:delText>
        </w:r>
        <w:r w:rsidRPr="00A05702" w:rsidDel="00641DAB">
          <w:rPr>
            <w:rFonts w:ascii="Arial" w:hAnsi="Arial" w:cs="Arial"/>
            <w:sz w:val="20"/>
            <w:szCs w:val="20"/>
          </w:rPr>
          <w:delText>required.</w:delText>
        </w:r>
      </w:del>
      <w:r w:rsidRPr="00A05702">
        <w:rPr>
          <w:rFonts w:ascii="Arial" w:hAnsi="Arial" w:cs="Arial"/>
          <w:sz w:val="20"/>
          <w:szCs w:val="20"/>
        </w:rPr>
        <w:t xml:space="preserve"> </w:t>
      </w:r>
    </w:p>
    <w:p w14:paraId="77DA7FC4" w14:textId="6DF57BA2" w:rsidR="00C90786" w:rsidRDefault="00C90786" w:rsidP="00D304D0">
      <w:pPr>
        <w:spacing w:after="120"/>
        <w:jc w:val="both"/>
        <w:rPr>
          <w:ins w:id="106" w:author="C. D. O'Brien" w:date="2019-07-29T13:39:00Z"/>
          <w:rFonts w:ascii="Arial" w:hAnsi="Arial" w:cs="Arial"/>
          <w:sz w:val="20"/>
          <w:szCs w:val="20"/>
        </w:rPr>
      </w:pPr>
      <w:ins w:id="107" w:author="C. D. O'Brien" w:date="2019-07-10T16:10:00Z">
        <w:r>
          <w:rPr>
            <w:rFonts w:ascii="Arial" w:hAnsi="Arial" w:cs="Arial"/>
            <w:sz w:val="20"/>
            <w:szCs w:val="20"/>
          </w:rPr>
          <w:t xml:space="preserve">The principle purpose for S-121 is </w:t>
        </w:r>
      </w:ins>
      <w:ins w:id="108" w:author="C. D. O'Brien" w:date="2019-07-10T16:11:00Z">
        <w:r>
          <w:rPr>
            <w:rFonts w:ascii="Arial" w:hAnsi="Arial" w:cs="Arial"/>
            <w:sz w:val="20"/>
            <w:szCs w:val="20"/>
          </w:rPr>
          <w:t xml:space="preserve">to provide a mechanism </w:t>
        </w:r>
      </w:ins>
      <w:ins w:id="109" w:author="C. D. O'Brien" w:date="2019-07-10T16:10:00Z">
        <w:r>
          <w:rPr>
            <w:rFonts w:ascii="Arial" w:hAnsi="Arial" w:cs="Arial"/>
            <w:sz w:val="20"/>
            <w:szCs w:val="20"/>
          </w:rPr>
          <w:t xml:space="preserve">for deposit of a nation’s </w:t>
        </w:r>
        <w:r w:rsidRPr="00A05702">
          <w:rPr>
            <w:rFonts w:ascii="Arial" w:hAnsi="Arial" w:cs="Arial"/>
            <w:sz w:val="20"/>
            <w:szCs w:val="20"/>
          </w:rPr>
          <w:t xml:space="preserve">Maritime Limits and Boundaries </w:t>
        </w:r>
        <w:r>
          <w:rPr>
            <w:rFonts w:ascii="Arial" w:hAnsi="Arial" w:cs="Arial"/>
            <w:sz w:val="20"/>
            <w:szCs w:val="20"/>
          </w:rPr>
          <w:t xml:space="preserve">to the UN DOALOS in accordance with the </w:t>
        </w:r>
        <w:r w:rsidRPr="00C90786">
          <w:rPr>
            <w:rFonts w:ascii="Arial" w:hAnsi="Arial" w:cs="Arial"/>
            <w:sz w:val="20"/>
            <w:szCs w:val="20"/>
          </w:rPr>
          <w:t>United Nations Convention on the Law of the Sea (UNCLOS)</w:t>
        </w:r>
        <w:r>
          <w:rPr>
            <w:rFonts w:ascii="Arial" w:hAnsi="Arial" w:cs="Arial"/>
            <w:sz w:val="20"/>
            <w:szCs w:val="20"/>
          </w:rPr>
          <w:t xml:space="preserve">. </w:t>
        </w:r>
      </w:ins>
      <w:ins w:id="110" w:author="CDO'Brien" w:date="2019-08-21T11:26:00Z">
        <w:r w:rsidR="00A05B53">
          <w:rPr>
            <w:rFonts w:ascii="Arial" w:hAnsi="Arial" w:cs="Arial"/>
            <w:sz w:val="20"/>
            <w:szCs w:val="20"/>
          </w:rPr>
          <w:t xml:space="preserve">The MLB data submitted by coastal </w:t>
        </w:r>
      </w:ins>
      <w:ins w:id="111" w:author="CDO'Brien" w:date="2019-08-21T11:27:00Z">
        <w:r w:rsidR="00A05B53">
          <w:rPr>
            <w:rFonts w:ascii="Arial" w:hAnsi="Arial" w:cs="Arial"/>
            <w:sz w:val="20"/>
            <w:szCs w:val="20"/>
          </w:rPr>
          <w:t>S</w:t>
        </w:r>
      </w:ins>
      <w:ins w:id="112" w:author="CDO'Brien" w:date="2019-08-21T11:26:00Z">
        <w:r w:rsidR="00A05B53">
          <w:rPr>
            <w:rFonts w:ascii="Arial" w:hAnsi="Arial" w:cs="Arial"/>
            <w:sz w:val="20"/>
            <w:szCs w:val="20"/>
          </w:rPr>
          <w:t>tates</w:t>
        </w:r>
      </w:ins>
      <w:ins w:id="113" w:author="CDO'Brien" w:date="2019-08-21T11:27:00Z">
        <w:r w:rsidR="00A05B53">
          <w:rPr>
            <w:rFonts w:ascii="Arial" w:hAnsi="Arial" w:cs="Arial"/>
            <w:sz w:val="20"/>
            <w:szCs w:val="20"/>
          </w:rPr>
          <w:t xml:space="preserve"> does not imply official recognition by other countries, nor does it affect the maritime rights and related positions advocated by States in accordance with international law.</w:t>
        </w:r>
      </w:ins>
    </w:p>
    <w:p w14:paraId="03C325A6" w14:textId="12EBBE74" w:rsidR="00D304D0" w:rsidRPr="00F476B9" w:rsidRDefault="00D304D0" w:rsidP="00556826">
      <w:pPr>
        <w:tabs>
          <w:tab w:val="center" w:pos="4680"/>
        </w:tabs>
        <w:spacing w:before="240" w:after="240"/>
        <w:rPr>
          <w:rFonts w:ascii="Arial" w:hAnsi="Arial" w:cs="Arial"/>
          <w:b/>
          <w:color w:val="FF0000"/>
        </w:rPr>
      </w:pPr>
      <w:ins w:id="114" w:author="C. D. O'Brien" w:date="2019-07-29T13:40:00Z">
        <w:r w:rsidRPr="00F476B9">
          <w:rPr>
            <w:rFonts w:ascii="Arial" w:hAnsi="Arial" w:cs="Arial"/>
            <w:b/>
            <w:color w:val="FF0000"/>
          </w:rPr>
          <w:t xml:space="preserve">Disclaimer </w:t>
        </w:r>
      </w:ins>
      <w:ins w:id="115" w:author="CDO'Brien" w:date="2019-08-21T09:03:00Z">
        <w:r w:rsidR="00EF4999">
          <w:rPr>
            <w:rFonts w:ascii="Arial" w:hAnsi="Arial" w:cs="Arial"/>
            <w:b/>
            <w:color w:val="FF0000"/>
          </w:rPr>
          <w:tab/>
        </w:r>
      </w:ins>
    </w:p>
    <w:p w14:paraId="705BC4FF" w14:textId="77777777" w:rsidR="00FA4BF3" w:rsidRPr="00F476B9" w:rsidRDefault="00FA4BF3" w:rsidP="00FA4BF3">
      <w:pPr>
        <w:spacing w:before="240" w:after="240"/>
        <w:rPr>
          <w:ins w:id="116" w:author="Mark Alcock" w:date="2019-07-31T00:21:00Z"/>
          <w:rFonts w:ascii="Arial" w:hAnsi="Arial" w:cs="Arial"/>
          <w:bCs/>
          <w:color w:val="FF0000"/>
        </w:rPr>
      </w:pPr>
      <w:ins w:id="117" w:author="Mark Alcock" w:date="2019-07-31T00:21:00Z">
        <w:r w:rsidRPr="00F476B9">
          <w:rPr>
            <w:rFonts w:ascii="Arial" w:hAnsi="Arial" w:cs="Arial"/>
            <w:bCs/>
            <w:color w:val="FF0000"/>
          </w:rPr>
          <w:t xml:space="preserve">This product specification has been developed in response to paragraph 6 of United Nations, General Assembly resolution 59/24 of 17 November 2004 which </w:t>
        </w:r>
      </w:ins>
    </w:p>
    <w:p w14:paraId="0BA16DD7" w14:textId="77777777" w:rsidR="00FA4BF3" w:rsidRPr="00F476B9" w:rsidRDefault="00FA4BF3" w:rsidP="00FA4BF3">
      <w:pPr>
        <w:spacing w:before="240" w:after="240"/>
        <w:rPr>
          <w:ins w:id="118" w:author="Mark Alcock" w:date="2019-07-31T00:21:00Z"/>
          <w:rFonts w:ascii="Arial" w:hAnsi="Arial" w:cs="Arial"/>
          <w:bCs/>
          <w:color w:val="FF0000"/>
        </w:rPr>
      </w:pPr>
      <w:ins w:id="119" w:author="Mark Alcock" w:date="2019-07-31T00:21:00Z">
        <w:r w:rsidRPr="00F476B9">
          <w:rPr>
            <w:rFonts w:ascii="Arial" w:hAnsi="Arial" w:cs="Arial"/>
            <w:bCs/>
            <w:color w:val="FF0000"/>
          </w:rPr>
          <w:t>“requests the Secretary-General to improve the existing geographic information system for the deposit by States of charts and geographical coordinates concerning maritime zones, including lines of delimitation in particular by implementing, in cooperation with relevant international organizations technical standards for the collection, storage and dissemination of the information deposited, in order to ensure compatibility among the Geographic Information System, electronic nautical charts, and other systems developed by these organizations.”</w:t>
        </w:r>
      </w:ins>
    </w:p>
    <w:p w14:paraId="0A644A68" w14:textId="309A2AC4" w:rsidR="00B04316" w:rsidRDefault="00B04316" w:rsidP="00FA4BF3">
      <w:pPr>
        <w:spacing w:before="240" w:after="240"/>
        <w:rPr>
          <w:ins w:id="120" w:author="CDO'Brien" w:date="2019-08-19T10:13:00Z"/>
          <w:rFonts w:ascii="Arial" w:hAnsi="Arial" w:cs="Arial"/>
          <w:bCs/>
          <w:color w:val="FF0000"/>
        </w:rPr>
      </w:pPr>
      <w:ins w:id="121" w:author="CDO'Brien" w:date="2019-08-19T10:20:00Z">
        <w:r>
          <w:rPr>
            <w:rFonts w:ascii="Arial" w:hAnsi="Arial" w:cs="Arial"/>
            <w:bCs/>
            <w:color w:val="FF0000"/>
          </w:rPr>
          <w:t xml:space="preserve">Nothing in </w:t>
        </w:r>
      </w:ins>
      <w:ins w:id="122" w:author="CDO'Brien" w:date="2019-08-19T10:23:00Z">
        <w:r>
          <w:rPr>
            <w:rFonts w:ascii="Arial" w:hAnsi="Arial" w:cs="Arial"/>
            <w:bCs/>
            <w:color w:val="FF0000"/>
          </w:rPr>
          <w:t xml:space="preserve">this product specification </w:t>
        </w:r>
      </w:ins>
      <w:ins w:id="123" w:author="CDO'Brien" w:date="2019-08-19T10:18:00Z">
        <w:r>
          <w:rPr>
            <w:rFonts w:ascii="Arial" w:hAnsi="Arial" w:cs="Arial"/>
            <w:bCs/>
            <w:color w:val="FF0000"/>
          </w:rPr>
          <w:t>amend</w:t>
        </w:r>
      </w:ins>
      <w:ins w:id="124" w:author="CDO'Brien" w:date="2019-08-19T10:21:00Z">
        <w:r>
          <w:rPr>
            <w:rFonts w:ascii="Arial" w:hAnsi="Arial" w:cs="Arial"/>
            <w:bCs/>
            <w:color w:val="FF0000"/>
          </w:rPr>
          <w:t>s</w:t>
        </w:r>
      </w:ins>
      <w:ins w:id="125" w:author="CDO'Brien" w:date="2019-08-19T10:17:00Z">
        <w:r>
          <w:rPr>
            <w:rFonts w:ascii="Arial" w:hAnsi="Arial" w:cs="Arial"/>
            <w:bCs/>
            <w:color w:val="FF0000"/>
          </w:rPr>
          <w:t xml:space="preserve"> </w:t>
        </w:r>
      </w:ins>
      <w:ins w:id="126" w:author="CDO'Brien" w:date="2019-08-19T10:18:00Z">
        <w:r>
          <w:rPr>
            <w:rFonts w:ascii="Arial" w:hAnsi="Arial" w:cs="Arial"/>
            <w:bCs/>
            <w:color w:val="FF0000"/>
          </w:rPr>
          <w:t>or modif</w:t>
        </w:r>
      </w:ins>
      <w:ins w:id="127" w:author="CDO'Brien" w:date="2019-08-19T10:22:00Z">
        <w:r>
          <w:rPr>
            <w:rFonts w:ascii="Arial" w:hAnsi="Arial" w:cs="Arial"/>
            <w:bCs/>
            <w:color w:val="FF0000"/>
          </w:rPr>
          <w:t>ies</w:t>
        </w:r>
      </w:ins>
      <w:ins w:id="128" w:author="CDO'Brien" w:date="2019-08-19T10:18:00Z">
        <w:r>
          <w:rPr>
            <w:rFonts w:ascii="Arial" w:hAnsi="Arial" w:cs="Arial"/>
            <w:bCs/>
            <w:color w:val="FF0000"/>
          </w:rPr>
          <w:t xml:space="preserve"> </w:t>
        </w:r>
      </w:ins>
      <w:ins w:id="129" w:author="CDO'Brien" w:date="2019-08-19T10:21:00Z">
        <w:r>
          <w:rPr>
            <w:rFonts w:ascii="Arial" w:hAnsi="Arial" w:cs="Arial"/>
            <w:bCs/>
            <w:color w:val="FF0000"/>
          </w:rPr>
          <w:t xml:space="preserve">a </w:t>
        </w:r>
      </w:ins>
      <w:ins w:id="130" w:author="CDO'Brien" w:date="2019-08-19T10:22:00Z">
        <w:r>
          <w:rPr>
            <w:rFonts w:ascii="Arial" w:hAnsi="Arial" w:cs="Arial"/>
            <w:bCs/>
            <w:color w:val="FF0000"/>
          </w:rPr>
          <w:t>S</w:t>
        </w:r>
      </w:ins>
      <w:ins w:id="131" w:author="CDO'Brien" w:date="2019-08-19T10:18:00Z">
        <w:r>
          <w:rPr>
            <w:rFonts w:ascii="Arial" w:hAnsi="Arial" w:cs="Arial"/>
            <w:bCs/>
            <w:color w:val="FF0000"/>
          </w:rPr>
          <w:t xml:space="preserve">tate's obligations under UNCLOS. </w:t>
        </w:r>
      </w:ins>
    </w:p>
    <w:p w14:paraId="4AFF86AE" w14:textId="77777777" w:rsidR="00FA4BF3" w:rsidRPr="005E3145" w:rsidRDefault="00FA4BF3" w:rsidP="00FA4BF3">
      <w:pPr>
        <w:spacing w:before="240" w:after="240"/>
        <w:rPr>
          <w:ins w:id="132" w:author="Mark Alcock" w:date="2019-07-31T00:21:00Z"/>
          <w:rFonts w:ascii="Arial" w:hAnsi="Arial" w:cs="Arial"/>
          <w:bCs/>
          <w:color w:val="FF0000"/>
        </w:rPr>
      </w:pPr>
      <w:ins w:id="133" w:author="Mark Alcock" w:date="2019-07-31T00:21:00Z">
        <w:r w:rsidRPr="005E3145">
          <w:rPr>
            <w:rFonts w:ascii="Arial" w:hAnsi="Arial" w:cs="Arial"/>
            <w:bCs/>
            <w:color w:val="FF0000"/>
          </w:rPr>
          <w:t>The boundaries, names, designations and other information inputted in databases developed in conformity with S-121 standards do not imply official endorsement or acceptance by the IHO.</w:t>
        </w:r>
      </w:ins>
    </w:p>
    <w:p w14:paraId="743ED30D" w14:textId="47DE962E" w:rsidR="00FA4BF3" w:rsidRPr="005E3145" w:rsidRDefault="00FA4BF3" w:rsidP="00FA4BF3">
      <w:pPr>
        <w:spacing w:before="240" w:after="240"/>
        <w:rPr>
          <w:ins w:id="134" w:author="C. D. O'Brien" w:date="2019-07-29T13:40:00Z"/>
          <w:rFonts w:ascii="Arial" w:hAnsi="Arial" w:cs="Arial"/>
          <w:bCs/>
          <w:color w:val="FF0000"/>
        </w:rPr>
      </w:pPr>
      <w:ins w:id="135" w:author="Mark Alcock" w:date="2019-07-31T00:21:00Z">
        <w:r w:rsidRPr="005E3145">
          <w:rPr>
            <w:rFonts w:ascii="Arial" w:hAnsi="Arial" w:cs="Arial"/>
            <w:bCs/>
            <w:color w:val="FF0000"/>
          </w:rPr>
          <w:t>Information contained in, or derived from, databases developed in conformity with S-121 standards do not imply the expression of any opinion whatsoever on the part of the IHO concerning the status of any country, territory, city or area or of its authorities, or concerning the delimitation of its frontiers or boundaries</w:t>
        </w:r>
      </w:ins>
    </w:p>
    <w:p w14:paraId="2819A9C3" w14:textId="710A731A" w:rsidR="002A6073" w:rsidRPr="00A05702" w:rsidRDefault="002A6073" w:rsidP="00A05702">
      <w:pPr>
        <w:spacing w:after="120"/>
        <w:jc w:val="both"/>
        <w:rPr>
          <w:rFonts w:ascii="Arial" w:hAnsi="Arial" w:cs="Arial"/>
          <w:b/>
          <w:bCs/>
          <w:kern w:val="32"/>
          <w:sz w:val="20"/>
          <w:szCs w:val="20"/>
          <w:lang w:val="en-CA"/>
        </w:rPr>
      </w:pPr>
      <w:r w:rsidRPr="00A05702">
        <w:rPr>
          <w:rFonts w:ascii="Arial" w:hAnsi="Arial" w:cs="Arial"/>
          <w:sz w:val="20"/>
          <w:szCs w:val="20"/>
        </w:rPr>
        <w:lastRenderedPageBreak/>
        <w:br w:type="page"/>
      </w:r>
    </w:p>
    <w:p w14:paraId="7B92792D" w14:textId="77777777" w:rsidR="00CD1D79" w:rsidRPr="00A05702" w:rsidRDefault="00CD1D79" w:rsidP="007876FC">
      <w:pPr>
        <w:pStyle w:val="Heading1"/>
        <w:tabs>
          <w:tab w:val="clear" w:pos="522"/>
          <w:tab w:val="num" w:pos="426"/>
        </w:tabs>
        <w:spacing w:after="240"/>
        <w:ind w:left="426" w:hanging="426"/>
        <w:rPr>
          <w:sz w:val="24"/>
          <w:szCs w:val="24"/>
        </w:rPr>
      </w:pPr>
      <w:bookmarkStart w:id="136" w:name="_Toc1548497"/>
      <w:r w:rsidRPr="00A05702">
        <w:rPr>
          <w:sz w:val="24"/>
          <w:szCs w:val="24"/>
        </w:rPr>
        <w:lastRenderedPageBreak/>
        <w:t>Overview</w:t>
      </w:r>
      <w:bookmarkEnd w:id="136"/>
    </w:p>
    <w:bookmarkEnd w:id="5"/>
    <w:p w14:paraId="442DF7C2" w14:textId="28DF897B" w:rsidR="006B0536" w:rsidRPr="00A05702" w:rsidRDefault="00835999" w:rsidP="00A05702">
      <w:pPr>
        <w:pStyle w:val="Body"/>
        <w:spacing w:after="120"/>
        <w:ind w:left="0"/>
        <w:rPr>
          <w:rFonts w:cs="Arial"/>
          <w:sz w:val="20"/>
        </w:rPr>
      </w:pPr>
      <w:r w:rsidRPr="00A05702">
        <w:rPr>
          <w:rFonts w:cs="Arial"/>
          <w:sz w:val="20"/>
        </w:rPr>
        <w:t xml:space="preserve">The </w:t>
      </w:r>
      <w:del w:id="137" w:author="C. D. O'Brien" w:date="2019-07-10T16:22:00Z">
        <w:r w:rsidR="006B0536" w:rsidRPr="00A05702" w:rsidDel="00282466">
          <w:rPr>
            <w:rFonts w:cs="Arial"/>
            <w:sz w:val="20"/>
          </w:rPr>
          <w:delText>S121</w:delText>
        </w:r>
      </w:del>
      <w:ins w:id="138" w:author="C. D. O'Brien" w:date="2019-07-10T16:22:00Z">
        <w:r w:rsidR="00282466">
          <w:rPr>
            <w:rFonts w:cs="Arial"/>
            <w:sz w:val="20"/>
          </w:rPr>
          <w:t>S-121</w:t>
        </w:r>
      </w:ins>
      <w:r w:rsidR="006B0536" w:rsidRPr="00A05702">
        <w:rPr>
          <w:rFonts w:cs="Arial"/>
          <w:sz w:val="20"/>
        </w:rPr>
        <w:t xml:space="preserve"> is a product specification for Mari</w:t>
      </w:r>
      <w:r w:rsidR="00FC533C" w:rsidRPr="00A05702">
        <w:rPr>
          <w:rFonts w:cs="Arial"/>
          <w:sz w:val="20"/>
        </w:rPr>
        <w:t>time</w:t>
      </w:r>
      <w:r w:rsidR="006B0536" w:rsidRPr="00A05702">
        <w:rPr>
          <w:rFonts w:cs="Arial"/>
          <w:sz w:val="20"/>
        </w:rPr>
        <w:t xml:space="preserve"> Limits and Boundaries for the administration of the marine domain. Its data model allows </w:t>
      </w:r>
      <w:r w:rsidR="008115F3">
        <w:rPr>
          <w:rFonts w:cs="Arial"/>
          <w:sz w:val="20"/>
        </w:rPr>
        <w:t xml:space="preserve">for </w:t>
      </w:r>
      <w:r w:rsidR="006B0536" w:rsidRPr="00A05702">
        <w:rPr>
          <w:rFonts w:cs="Arial"/>
          <w:sz w:val="20"/>
        </w:rPr>
        <w:t xml:space="preserve">the description of marine </w:t>
      </w:r>
      <w:del w:id="139" w:author="C. D. O'Brien" w:date="2019-07-10T16:31:00Z">
        <w:r w:rsidR="006B0536" w:rsidRPr="00A05702" w:rsidDel="00EF54FC">
          <w:rPr>
            <w:rFonts w:cs="Arial"/>
            <w:sz w:val="20"/>
          </w:rPr>
          <w:delText>areas</w:delText>
        </w:r>
      </w:del>
      <w:ins w:id="140" w:author="C. D. O'Brien" w:date="2019-07-10T16:31:00Z">
        <w:r w:rsidR="00EF54FC">
          <w:rPr>
            <w:rFonts w:cs="Arial"/>
            <w:sz w:val="20"/>
          </w:rPr>
          <w:t>zones</w:t>
        </w:r>
      </w:ins>
      <w:r w:rsidR="008115F3" w:rsidRPr="008115F3">
        <w:rPr>
          <w:rFonts w:cs="Arial"/>
          <w:sz w:val="20"/>
          <w:lang w:val="en-US"/>
        </w:rPr>
        <w:t>, as defined by the UN Convention on the Law of the Sea (UNCLOS),</w:t>
      </w:r>
      <w:r w:rsidR="006B0536" w:rsidRPr="00A05702">
        <w:rPr>
          <w:rFonts w:cs="Arial"/>
          <w:sz w:val="20"/>
        </w:rPr>
        <w:t xml:space="preserve"> </w:t>
      </w:r>
      <w:del w:id="141" w:author="CDO'Brien" w:date="2019-08-19T10:31:00Z">
        <w:r w:rsidR="006B0536" w:rsidRPr="00A05702" w:rsidDel="00670A58">
          <w:rPr>
            <w:rFonts w:cs="Arial"/>
            <w:sz w:val="20"/>
          </w:rPr>
          <w:delText>and their associated rights</w:delText>
        </w:r>
        <w:r w:rsidR="001F4B3F" w:rsidDel="00670A58">
          <w:rPr>
            <w:rFonts w:cs="Arial"/>
            <w:sz w:val="20"/>
          </w:rPr>
          <w:delText>,</w:delText>
        </w:r>
        <w:r w:rsidR="006B0536" w:rsidRPr="00A05702" w:rsidDel="00670A58">
          <w:rPr>
            <w:rFonts w:cs="Arial"/>
            <w:sz w:val="20"/>
          </w:rPr>
          <w:delText xml:space="preserve"> restrictions and responsibilities </w:delText>
        </w:r>
      </w:del>
      <w:r w:rsidR="006B0536" w:rsidRPr="00A05702">
        <w:rPr>
          <w:rFonts w:cs="Arial"/>
          <w:sz w:val="20"/>
        </w:rPr>
        <w:t xml:space="preserve">while also allowing States to represent </w:t>
      </w:r>
      <w:r w:rsidR="00253553" w:rsidRPr="00A05702">
        <w:rPr>
          <w:rFonts w:cs="Arial"/>
          <w:sz w:val="20"/>
        </w:rPr>
        <w:t>generic objects as neces</w:t>
      </w:r>
      <w:r w:rsidR="00E13983" w:rsidRPr="00A05702">
        <w:rPr>
          <w:rFonts w:cs="Arial"/>
          <w:sz w:val="20"/>
        </w:rPr>
        <w:t>s</w:t>
      </w:r>
      <w:r w:rsidR="00253553" w:rsidRPr="00A05702">
        <w:rPr>
          <w:rFonts w:cs="Arial"/>
          <w:sz w:val="20"/>
        </w:rPr>
        <w:t>ary</w:t>
      </w:r>
      <w:r w:rsidR="006B0536" w:rsidRPr="00A05702">
        <w:rPr>
          <w:rFonts w:cs="Arial"/>
          <w:sz w:val="20"/>
        </w:rPr>
        <w:t>. Its exchange format</w:t>
      </w:r>
      <w:r w:rsidR="009418B8" w:rsidRPr="00A05702">
        <w:rPr>
          <w:rFonts w:cs="Arial"/>
          <w:sz w:val="20"/>
        </w:rPr>
        <w:t>s</w:t>
      </w:r>
      <w:r w:rsidR="006B0536" w:rsidRPr="00A05702">
        <w:rPr>
          <w:rFonts w:cs="Arial"/>
          <w:sz w:val="20"/>
        </w:rPr>
        <w:t xml:space="preserve"> </w:t>
      </w:r>
      <w:del w:id="142" w:author="C. D. O'Brien" w:date="2019-07-10T16:33:00Z">
        <w:r w:rsidR="001F4B3F" w:rsidDel="00EF54FC">
          <w:rPr>
            <w:rFonts w:cs="Arial"/>
            <w:sz w:val="20"/>
          </w:rPr>
          <w:delText>will</w:delText>
        </w:r>
        <w:r w:rsidR="009418B8" w:rsidRPr="00A05702" w:rsidDel="00EF54FC">
          <w:rPr>
            <w:rFonts w:cs="Arial"/>
            <w:sz w:val="20"/>
          </w:rPr>
          <w:delText xml:space="preserve"> </w:delText>
        </w:r>
      </w:del>
      <w:ins w:id="143" w:author="C. D. O'Brien" w:date="2019-07-10T16:33:00Z">
        <w:r w:rsidR="00EF54FC">
          <w:rPr>
            <w:rFonts w:cs="Arial"/>
            <w:sz w:val="20"/>
          </w:rPr>
          <w:t>are compatible</w:t>
        </w:r>
      </w:ins>
      <w:ins w:id="144" w:author="C. D. O'Brien" w:date="2019-07-10T16:29:00Z">
        <w:r w:rsidR="00EF54FC" w:rsidRPr="00B27EA4">
          <w:rPr>
            <w:rFonts w:cs="Arial"/>
            <w:sz w:val="18"/>
            <w:szCs w:val="18"/>
          </w:rPr>
          <w:t xml:space="preserve"> with other S-100 based products</w:t>
        </w:r>
      </w:ins>
      <w:del w:id="145" w:author="C. D. O'Brien" w:date="2019-07-10T16:29:00Z">
        <w:r w:rsidR="009418B8" w:rsidRPr="00A05702" w:rsidDel="00EF54FC">
          <w:rPr>
            <w:rFonts w:cs="Arial"/>
            <w:sz w:val="20"/>
          </w:rPr>
          <w:delText xml:space="preserve">assist States Parties </w:delText>
        </w:r>
        <w:r w:rsidR="001F4B3F" w:rsidDel="00EF54FC">
          <w:rPr>
            <w:rFonts w:cs="Arial"/>
            <w:sz w:val="20"/>
          </w:rPr>
          <w:delText xml:space="preserve">in </w:delText>
        </w:r>
        <w:r w:rsidR="009418B8" w:rsidRPr="00A05702" w:rsidDel="00EF54FC">
          <w:rPr>
            <w:rFonts w:cs="Arial"/>
            <w:sz w:val="20"/>
          </w:rPr>
          <w:delText>meet</w:delText>
        </w:r>
        <w:r w:rsidR="001F4B3F" w:rsidDel="00EF54FC">
          <w:rPr>
            <w:rFonts w:cs="Arial"/>
            <w:sz w:val="20"/>
          </w:rPr>
          <w:delText>ing</w:delText>
        </w:r>
        <w:r w:rsidR="009418B8" w:rsidRPr="00A05702" w:rsidDel="00EF54FC">
          <w:rPr>
            <w:rFonts w:cs="Arial"/>
            <w:sz w:val="20"/>
          </w:rPr>
          <w:delText xml:space="preserve"> their</w:delText>
        </w:r>
        <w:r w:rsidR="008406E5" w:rsidRPr="00A05702" w:rsidDel="00EF54FC">
          <w:rPr>
            <w:rFonts w:cs="Arial"/>
            <w:sz w:val="20"/>
          </w:rPr>
          <w:delText xml:space="preserve"> </w:delText>
        </w:r>
        <w:r w:rsidR="009418B8" w:rsidRPr="00A05702" w:rsidDel="00EF54FC">
          <w:rPr>
            <w:rFonts w:cs="Arial"/>
            <w:sz w:val="20"/>
          </w:rPr>
          <w:delText>depository obligation</w:delText>
        </w:r>
        <w:r w:rsidR="00355B9A" w:rsidRPr="00A05702" w:rsidDel="00EF54FC">
          <w:rPr>
            <w:rFonts w:cs="Arial"/>
            <w:sz w:val="20"/>
          </w:rPr>
          <w:delText>s</w:delText>
        </w:r>
        <w:r w:rsidR="009418B8" w:rsidRPr="00A05702" w:rsidDel="00EF54FC">
          <w:rPr>
            <w:rFonts w:cs="Arial"/>
            <w:sz w:val="20"/>
          </w:rPr>
          <w:delText xml:space="preserve"> under UNCLOS</w:delText>
        </w:r>
        <w:r w:rsidR="008406E5" w:rsidRPr="00A05702" w:rsidDel="00EF54FC">
          <w:rPr>
            <w:rFonts w:cs="Arial"/>
            <w:sz w:val="20"/>
          </w:rPr>
          <w:delText>,</w:delText>
        </w:r>
        <w:r w:rsidR="006B0536" w:rsidRPr="00A05702" w:rsidDel="00EF54FC">
          <w:rPr>
            <w:rFonts w:cs="Arial"/>
            <w:sz w:val="20"/>
          </w:rPr>
          <w:delText xml:space="preserve"> </w:delText>
        </w:r>
        <w:r w:rsidR="009418B8" w:rsidRPr="00A05702" w:rsidDel="00EF54FC">
          <w:rPr>
            <w:rFonts w:cs="Arial"/>
            <w:sz w:val="20"/>
          </w:rPr>
          <w:delText xml:space="preserve">as well as other </w:delText>
        </w:r>
        <w:r w:rsidR="006B0536" w:rsidRPr="00A05702" w:rsidDel="00EF54FC">
          <w:rPr>
            <w:rFonts w:cs="Arial"/>
            <w:sz w:val="20"/>
          </w:rPr>
          <w:delText>legal declarations</w:delText>
        </w:r>
        <w:r w:rsidR="001F4B3F" w:rsidDel="00EF54FC">
          <w:rPr>
            <w:rFonts w:cs="Arial"/>
            <w:sz w:val="20"/>
          </w:rPr>
          <w:delText>;</w:delText>
        </w:r>
        <w:r w:rsidR="006B0536" w:rsidRPr="00A05702" w:rsidDel="00EF54FC">
          <w:rPr>
            <w:rFonts w:cs="Arial"/>
            <w:sz w:val="20"/>
          </w:rPr>
          <w:delText xml:space="preserve"> and</w:delText>
        </w:r>
        <w:r w:rsidR="009418B8" w:rsidRPr="00A05702" w:rsidDel="00EF54FC">
          <w:rPr>
            <w:rFonts w:cs="Arial"/>
            <w:sz w:val="20"/>
          </w:rPr>
          <w:delText xml:space="preserve"> </w:delText>
        </w:r>
        <w:r w:rsidR="001F4B3F" w:rsidDel="00EF54FC">
          <w:rPr>
            <w:rFonts w:cs="Arial"/>
            <w:sz w:val="20"/>
          </w:rPr>
          <w:delText>will</w:delText>
        </w:r>
        <w:r w:rsidR="009418B8" w:rsidRPr="00A05702" w:rsidDel="00EF54FC">
          <w:rPr>
            <w:rFonts w:cs="Arial"/>
            <w:sz w:val="20"/>
          </w:rPr>
          <w:delText xml:space="preserve"> support</w:delText>
        </w:r>
        <w:r w:rsidR="0097503A" w:rsidRPr="00A05702" w:rsidDel="00EF54FC">
          <w:rPr>
            <w:rFonts w:cs="Arial"/>
            <w:sz w:val="20"/>
          </w:rPr>
          <w:delText xml:space="preserve"> </w:delText>
        </w:r>
        <w:r w:rsidR="00A12F99" w:rsidRPr="00A05702" w:rsidDel="00EF54FC">
          <w:rPr>
            <w:rFonts w:cs="Arial"/>
            <w:sz w:val="20"/>
          </w:rPr>
          <w:delText>integration with other S-100 based products</w:delText>
        </w:r>
      </w:del>
      <w:r w:rsidR="006B0536" w:rsidRPr="00A05702">
        <w:rPr>
          <w:rFonts w:cs="Arial"/>
          <w:sz w:val="20"/>
        </w:rPr>
        <w:t xml:space="preserve">. The standard is based on S-100 and </w:t>
      </w:r>
      <w:del w:id="146" w:author="C. D. O'Brien" w:date="2019-07-10T16:29:00Z">
        <w:r w:rsidR="006B0536" w:rsidRPr="00A05702" w:rsidDel="00EF54FC">
          <w:rPr>
            <w:rFonts w:cs="Arial"/>
            <w:sz w:val="20"/>
          </w:rPr>
          <w:delText xml:space="preserve">also </w:delText>
        </w:r>
      </w:del>
      <w:ins w:id="147" w:author="C. D. O'Brien" w:date="2019-07-10T16:29:00Z">
        <w:r w:rsidR="00EF54FC">
          <w:rPr>
            <w:rFonts w:cs="Arial"/>
            <w:sz w:val="20"/>
          </w:rPr>
          <w:t>its model</w:t>
        </w:r>
        <w:r w:rsidR="00EF54FC" w:rsidRPr="00A05702">
          <w:rPr>
            <w:rFonts w:cs="Arial"/>
            <w:sz w:val="20"/>
          </w:rPr>
          <w:t xml:space="preserve"> </w:t>
        </w:r>
      </w:ins>
      <w:r w:rsidR="009418B8" w:rsidRPr="00A05702">
        <w:rPr>
          <w:rFonts w:cs="Arial"/>
          <w:sz w:val="20"/>
        </w:rPr>
        <w:t>on</w:t>
      </w:r>
      <w:r w:rsidR="006B0536" w:rsidRPr="00A05702">
        <w:rPr>
          <w:rFonts w:cs="Arial"/>
          <w:sz w:val="20"/>
        </w:rPr>
        <w:t xml:space="preserve"> the ISO standard 19152 Land </w:t>
      </w:r>
      <w:del w:id="148" w:author="C. D. O'Brien" w:date="2019-07-10T16:30:00Z">
        <w:r w:rsidR="006B0536" w:rsidRPr="00A05702" w:rsidDel="00EF54FC">
          <w:rPr>
            <w:rFonts w:cs="Arial"/>
            <w:sz w:val="20"/>
          </w:rPr>
          <w:delText xml:space="preserve">Administrative </w:delText>
        </w:r>
      </w:del>
      <w:ins w:id="149" w:author="C. D. O'Brien" w:date="2019-07-10T16:30:00Z">
        <w:r w:rsidR="00EF54FC">
          <w:rPr>
            <w:rFonts w:cs="Arial"/>
            <w:sz w:val="20"/>
          </w:rPr>
          <w:t>Administration</w:t>
        </w:r>
        <w:r w:rsidR="00EF54FC" w:rsidRPr="00A05702">
          <w:rPr>
            <w:rFonts w:cs="Arial"/>
            <w:sz w:val="20"/>
          </w:rPr>
          <w:t xml:space="preserve"> </w:t>
        </w:r>
      </w:ins>
      <w:r w:rsidR="006B0536" w:rsidRPr="00A05702">
        <w:rPr>
          <w:rFonts w:cs="Arial"/>
          <w:sz w:val="20"/>
        </w:rPr>
        <w:t>Domain Model.</w:t>
      </w:r>
    </w:p>
    <w:p w14:paraId="62CFB5DE" w14:textId="77777777" w:rsidR="00CE5D5D" w:rsidRPr="007876FC" w:rsidRDefault="00CE5D5D" w:rsidP="007876FC">
      <w:pPr>
        <w:pStyle w:val="Heading2"/>
        <w:spacing w:before="60" w:after="240"/>
        <w:ind w:left="579" w:hanging="579"/>
        <w:rPr>
          <w:sz w:val="22"/>
          <w:szCs w:val="22"/>
        </w:rPr>
      </w:pPr>
      <w:bookmarkStart w:id="150" w:name="_Toc379188718"/>
      <w:bookmarkStart w:id="151" w:name="_Toc381888416"/>
      <w:bookmarkStart w:id="152" w:name="_Toc509085279"/>
      <w:bookmarkStart w:id="153" w:name="_Toc1548498"/>
      <w:r w:rsidRPr="007876FC">
        <w:rPr>
          <w:sz w:val="22"/>
          <w:szCs w:val="22"/>
        </w:rPr>
        <w:t>Scope</w:t>
      </w:r>
      <w:bookmarkEnd w:id="150"/>
      <w:bookmarkEnd w:id="151"/>
      <w:bookmarkEnd w:id="152"/>
      <w:bookmarkEnd w:id="153"/>
    </w:p>
    <w:p w14:paraId="7B03B683" w14:textId="5C0A5B50" w:rsidR="00FC73E2" w:rsidRPr="007876FC" w:rsidRDefault="00CE5D5D" w:rsidP="007876FC">
      <w:pPr>
        <w:pStyle w:val="BodyText"/>
        <w:spacing w:before="0" w:after="240"/>
        <w:ind w:left="0"/>
        <w:rPr>
          <w:sz w:val="20"/>
          <w:szCs w:val="20"/>
        </w:rPr>
      </w:pPr>
      <w:r w:rsidRPr="007876FC">
        <w:rPr>
          <w:sz w:val="20"/>
          <w:szCs w:val="20"/>
        </w:rPr>
        <w:t xml:space="preserve">This </w:t>
      </w:r>
      <w:r w:rsidR="00455B5E" w:rsidRPr="007876FC">
        <w:rPr>
          <w:sz w:val="20"/>
          <w:szCs w:val="20"/>
        </w:rPr>
        <w:t>document</w:t>
      </w:r>
      <w:r w:rsidRPr="007876FC">
        <w:rPr>
          <w:sz w:val="20"/>
          <w:szCs w:val="20"/>
        </w:rPr>
        <w:t xml:space="preserve"> describes a product specification </w:t>
      </w:r>
      <w:r w:rsidR="00FC533C" w:rsidRPr="007876FC">
        <w:rPr>
          <w:sz w:val="20"/>
          <w:szCs w:val="20"/>
        </w:rPr>
        <w:t xml:space="preserve">for the administration of </w:t>
      </w:r>
      <w:del w:id="154" w:author="C. D. O'Brien" w:date="2019-07-10T15:51:00Z">
        <w:r w:rsidR="00FC533C" w:rsidRPr="007876FC" w:rsidDel="005E22F8">
          <w:rPr>
            <w:sz w:val="20"/>
            <w:szCs w:val="20"/>
          </w:rPr>
          <w:delText>maritime limits and boundaries</w:delText>
        </w:r>
      </w:del>
      <w:ins w:id="155" w:author="C. D. O'Brien" w:date="2019-07-10T15:51:00Z">
        <w:r w:rsidR="005E22F8">
          <w:rPr>
            <w:sz w:val="20"/>
            <w:szCs w:val="20"/>
          </w:rPr>
          <w:t>Maritime Limits and Boundaries</w:t>
        </w:r>
      </w:ins>
      <w:r w:rsidR="00FC533C" w:rsidRPr="007876FC">
        <w:rPr>
          <w:sz w:val="20"/>
          <w:szCs w:val="20"/>
        </w:rPr>
        <w:t xml:space="preserve"> </w:t>
      </w:r>
      <w:r w:rsidR="000A7CB4" w:rsidRPr="007876FC">
        <w:rPr>
          <w:sz w:val="20"/>
          <w:szCs w:val="20"/>
        </w:rPr>
        <w:t xml:space="preserve">in </w:t>
      </w:r>
      <w:r w:rsidR="008E63B9" w:rsidRPr="007876FC">
        <w:rPr>
          <w:sz w:val="20"/>
          <w:szCs w:val="20"/>
        </w:rPr>
        <w:t xml:space="preserve">support of the </w:t>
      </w:r>
      <w:r w:rsidR="00952FAE" w:rsidRPr="007876FC">
        <w:rPr>
          <w:sz w:val="20"/>
          <w:szCs w:val="20"/>
        </w:rPr>
        <w:t>deposit by States Parties of the</w:t>
      </w:r>
      <w:r w:rsidR="00E67809" w:rsidRPr="007876FC">
        <w:rPr>
          <w:sz w:val="20"/>
          <w:szCs w:val="20"/>
        </w:rPr>
        <w:t xml:space="preserve"> geographical coordinates of points identifying the</w:t>
      </w:r>
      <w:r w:rsidR="00952FAE" w:rsidRPr="007876FC">
        <w:rPr>
          <w:sz w:val="20"/>
          <w:szCs w:val="20"/>
        </w:rPr>
        <w:t xml:space="preserve">ir </w:t>
      </w:r>
      <w:r w:rsidR="00316F1D" w:rsidRPr="007876FC">
        <w:rPr>
          <w:sz w:val="20"/>
          <w:szCs w:val="20"/>
        </w:rPr>
        <w:t xml:space="preserve">baselines and </w:t>
      </w:r>
      <w:r w:rsidR="00952FAE" w:rsidRPr="007876FC">
        <w:rPr>
          <w:sz w:val="20"/>
          <w:szCs w:val="20"/>
        </w:rPr>
        <w:t xml:space="preserve">outer limits of maritime zones </w:t>
      </w:r>
      <w:r w:rsidR="008E63B9" w:rsidRPr="007876FC">
        <w:rPr>
          <w:sz w:val="20"/>
          <w:szCs w:val="20"/>
        </w:rPr>
        <w:t>in accordance with UNCLOS,</w:t>
      </w:r>
      <w:del w:id="156" w:author="C. D. O'Brien" w:date="2019-07-10T16:35:00Z">
        <w:r w:rsidR="008E63B9" w:rsidRPr="007876FC" w:rsidDel="00D80460">
          <w:rPr>
            <w:sz w:val="20"/>
            <w:szCs w:val="20"/>
          </w:rPr>
          <w:delText xml:space="preserve"> and </w:delText>
        </w:r>
        <w:r w:rsidR="00FC533C" w:rsidRPr="007876FC" w:rsidDel="00D80460">
          <w:rPr>
            <w:sz w:val="20"/>
            <w:szCs w:val="20"/>
          </w:rPr>
          <w:delText xml:space="preserve">other technical and </w:delText>
        </w:r>
        <w:r w:rsidR="008E63B9" w:rsidRPr="007876FC" w:rsidDel="00D80460">
          <w:rPr>
            <w:sz w:val="20"/>
            <w:szCs w:val="20"/>
          </w:rPr>
          <w:delText>legal</w:delText>
        </w:r>
        <w:r w:rsidR="00FC533C" w:rsidRPr="007876FC" w:rsidDel="00D80460">
          <w:rPr>
            <w:sz w:val="20"/>
            <w:szCs w:val="20"/>
          </w:rPr>
          <w:delText xml:space="preserve"> </w:delText>
        </w:r>
        <w:r w:rsidR="00316F1D" w:rsidRPr="007876FC" w:rsidDel="00D80460">
          <w:rPr>
            <w:sz w:val="20"/>
            <w:szCs w:val="20"/>
          </w:rPr>
          <w:delText>requirements</w:delText>
        </w:r>
      </w:del>
      <w:r w:rsidR="008E63B9" w:rsidRPr="007876FC">
        <w:rPr>
          <w:sz w:val="20"/>
          <w:szCs w:val="20"/>
        </w:rPr>
        <w:t xml:space="preserve">. This Product Specification </w:t>
      </w:r>
      <w:r w:rsidR="000A7CB4" w:rsidRPr="007876FC">
        <w:rPr>
          <w:sz w:val="20"/>
          <w:szCs w:val="20"/>
        </w:rPr>
        <w:t>complie</w:t>
      </w:r>
      <w:r w:rsidR="008E63B9" w:rsidRPr="007876FC">
        <w:rPr>
          <w:sz w:val="20"/>
          <w:szCs w:val="20"/>
        </w:rPr>
        <w:t>s with the</w:t>
      </w:r>
      <w:r w:rsidR="000A7CB4" w:rsidRPr="007876FC">
        <w:rPr>
          <w:sz w:val="20"/>
          <w:szCs w:val="20"/>
        </w:rPr>
        <w:t xml:space="preserve"> IHO S-100 Universal Hydrographic Data Model</w:t>
      </w:r>
      <w:r w:rsidR="00A81813" w:rsidRPr="007876FC">
        <w:rPr>
          <w:sz w:val="20"/>
          <w:szCs w:val="20"/>
        </w:rPr>
        <w:t>.</w:t>
      </w:r>
      <w:bookmarkStart w:id="157" w:name="_Toc379188719"/>
      <w:bookmarkStart w:id="158" w:name="_Toc381888417"/>
    </w:p>
    <w:p w14:paraId="587DA99D" w14:textId="77777777" w:rsidR="00CE5D5D" w:rsidRPr="007876FC" w:rsidRDefault="00CE5D5D" w:rsidP="007876FC">
      <w:pPr>
        <w:pStyle w:val="Heading2"/>
        <w:spacing w:before="60" w:after="240"/>
        <w:ind w:left="578" w:hanging="578"/>
        <w:rPr>
          <w:sz w:val="22"/>
          <w:szCs w:val="22"/>
        </w:rPr>
      </w:pPr>
      <w:bookmarkStart w:id="159" w:name="_Toc509085280"/>
      <w:bookmarkStart w:id="160" w:name="_Toc1548499"/>
      <w:r w:rsidRPr="007876FC">
        <w:rPr>
          <w:sz w:val="22"/>
          <w:szCs w:val="22"/>
        </w:rPr>
        <w:t xml:space="preserve">Conformance </w:t>
      </w:r>
      <w:bookmarkEnd w:id="157"/>
      <w:bookmarkEnd w:id="158"/>
      <w:r w:rsidR="00983F08" w:rsidRPr="007876FC">
        <w:rPr>
          <w:sz w:val="22"/>
          <w:szCs w:val="22"/>
        </w:rPr>
        <w:t>C</w:t>
      </w:r>
      <w:r w:rsidR="00145530" w:rsidRPr="007876FC">
        <w:rPr>
          <w:sz w:val="22"/>
          <w:szCs w:val="22"/>
        </w:rPr>
        <w:t>lause</w:t>
      </w:r>
      <w:bookmarkEnd w:id="159"/>
      <w:bookmarkEnd w:id="160"/>
    </w:p>
    <w:p w14:paraId="67E0C6C5" w14:textId="010DDEE9" w:rsidR="00CE5D5D" w:rsidRPr="007876FC" w:rsidRDefault="00CE5D5D" w:rsidP="001F4B3F">
      <w:pPr>
        <w:pStyle w:val="BodyText"/>
        <w:spacing w:before="0" w:after="240"/>
        <w:ind w:left="0"/>
        <w:rPr>
          <w:rFonts w:cs="Arial"/>
          <w:sz w:val="20"/>
          <w:szCs w:val="20"/>
        </w:rPr>
      </w:pPr>
      <w:r w:rsidRPr="007876FC">
        <w:rPr>
          <w:rFonts w:cs="Arial"/>
          <w:sz w:val="20"/>
          <w:szCs w:val="20"/>
        </w:rPr>
        <w:t xml:space="preserve">Any data set claiming conformance with this </w:t>
      </w:r>
      <w:r w:rsidR="002903F0" w:rsidRPr="007876FC">
        <w:rPr>
          <w:rFonts w:cs="Arial"/>
          <w:sz w:val="20"/>
          <w:szCs w:val="20"/>
        </w:rPr>
        <w:t>Product Specification</w:t>
      </w:r>
      <w:r w:rsidRPr="007876FC">
        <w:rPr>
          <w:rFonts w:cs="Arial"/>
          <w:sz w:val="20"/>
          <w:szCs w:val="20"/>
        </w:rPr>
        <w:t xml:space="preserve"> shall pass the requirements described in the abstract test suites in</w:t>
      </w:r>
      <w:r w:rsidR="00AA332C" w:rsidRPr="007876FC">
        <w:rPr>
          <w:rFonts w:cs="Arial"/>
          <w:sz w:val="20"/>
          <w:szCs w:val="20"/>
        </w:rPr>
        <w:t xml:space="preserve"> </w:t>
      </w:r>
      <w:r w:rsidR="00AA332C" w:rsidRPr="007876FC">
        <w:rPr>
          <w:rFonts w:cs="Arial"/>
          <w:sz w:val="20"/>
          <w:szCs w:val="20"/>
        </w:rPr>
        <w:fldChar w:fldCharType="begin"/>
      </w:r>
      <w:r w:rsidR="00AA332C" w:rsidRPr="007876FC">
        <w:rPr>
          <w:rFonts w:cs="Arial"/>
          <w:sz w:val="20"/>
          <w:szCs w:val="20"/>
        </w:rPr>
        <w:instrText xml:space="preserve"> REF _Ref444793994 \n \h </w:instrText>
      </w:r>
      <w:r w:rsidR="007876FC" w:rsidRPr="007876FC">
        <w:rPr>
          <w:rFonts w:cs="Arial"/>
          <w:sz w:val="20"/>
          <w:szCs w:val="20"/>
        </w:rPr>
        <w:instrText xml:space="preserve"> \* MERGEFORMAT </w:instrText>
      </w:r>
      <w:r w:rsidR="00AA332C" w:rsidRPr="007876FC">
        <w:rPr>
          <w:rFonts w:cs="Arial"/>
          <w:sz w:val="20"/>
          <w:szCs w:val="20"/>
        </w:rPr>
      </w:r>
      <w:r w:rsidR="00AA332C" w:rsidRPr="007876FC">
        <w:rPr>
          <w:rFonts w:cs="Arial"/>
          <w:sz w:val="20"/>
          <w:szCs w:val="20"/>
        </w:rPr>
        <w:fldChar w:fldCharType="separate"/>
      </w:r>
      <w:r w:rsidR="007F3CD5">
        <w:rPr>
          <w:rFonts w:cs="Arial"/>
          <w:sz w:val="20"/>
          <w:szCs w:val="20"/>
        </w:rPr>
        <w:t>Appendix A</w:t>
      </w:r>
      <w:r w:rsidR="00AA332C" w:rsidRPr="007876FC">
        <w:rPr>
          <w:rFonts w:cs="Arial"/>
          <w:sz w:val="20"/>
          <w:szCs w:val="20"/>
        </w:rPr>
        <w:fldChar w:fldCharType="end"/>
      </w:r>
      <w:r w:rsidRPr="007876FC">
        <w:rPr>
          <w:rFonts w:cs="Arial"/>
          <w:sz w:val="20"/>
          <w:szCs w:val="20"/>
        </w:rPr>
        <w:t>.</w:t>
      </w:r>
    </w:p>
    <w:p w14:paraId="3536727F" w14:textId="77777777" w:rsidR="00CE5D5D" w:rsidRPr="007876FC" w:rsidRDefault="00CE5D5D" w:rsidP="007876FC">
      <w:pPr>
        <w:pStyle w:val="Heading2"/>
        <w:spacing w:before="60" w:after="240"/>
        <w:ind w:left="578" w:hanging="578"/>
        <w:rPr>
          <w:sz w:val="22"/>
          <w:szCs w:val="22"/>
        </w:rPr>
      </w:pPr>
      <w:bookmarkStart w:id="161" w:name="_Toc379188720"/>
      <w:bookmarkStart w:id="162" w:name="_Toc381888418"/>
      <w:bookmarkStart w:id="163" w:name="_Toc509085281"/>
      <w:bookmarkStart w:id="164" w:name="_Toc1548500"/>
      <w:r w:rsidRPr="007876FC">
        <w:rPr>
          <w:sz w:val="22"/>
          <w:szCs w:val="22"/>
        </w:rPr>
        <w:t xml:space="preserve">Normative </w:t>
      </w:r>
      <w:bookmarkEnd w:id="161"/>
      <w:bookmarkEnd w:id="162"/>
      <w:r w:rsidR="00983F08" w:rsidRPr="007876FC">
        <w:rPr>
          <w:sz w:val="22"/>
          <w:szCs w:val="22"/>
        </w:rPr>
        <w:t>R</w:t>
      </w:r>
      <w:r w:rsidR="00145530" w:rsidRPr="007876FC">
        <w:rPr>
          <w:sz w:val="22"/>
          <w:szCs w:val="22"/>
        </w:rPr>
        <w:t>eferences</w:t>
      </w:r>
      <w:bookmarkEnd w:id="163"/>
      <w:bookmarkEnd w:id="164"/>
    </w:p>
    <w:p w14:paraId="04D34071" w14:textId="77777777" w:rsidR="00CE5D5D" w:rsidRPr="003C1CCE" w:rsidRDefault="00CE5D5D" w:rsidP="00E35E48">
      <w:pPr>
        <w:pStyle w:val="BodyText"/>
        <w:spacing w:before="0" w:after="240"/>
        <w:ind w:left="0"/>
        <w:rPr>
          <w:sz w:val="20"/>
          <w:szCs w:val="20"/>
        </w:rPr>
      </w:pPr>
      <w:r w:rsidRPr="003C1CCE">
        <w:rPr>
          <w:sz w:val="20"/>
          <w:szCs w:val="20"/>
        </w:rPr>
        <w:t xml:space="preserve">The following referenced documents are indispensable for the application of this document. </w:t>
      </w:r>
    </w:p>
    <w:p w14:paraId="375BDB69" w14:textId="2E5C3DCA" w:rsidR="00DA631B" w:rsidRPr="003C1CCE" w:rsidRDefault="00DA631B" w:rsidP="006638DC">
      <w:pPr>
        <w:pStyle w:val="NormReference"/>
        <w:tabs>
          <w:tab w:val="clear" w:pos="1418"/>
          <w:tab w:val="left" w:pos="2160"/>
        </w:tabs>
        <w:spacing w:before="0" w:after="240"/>
        <w:ind w:left="0" w:firstLine="0"/>
      </w:pPr>
      <w:r w:rsidRPr="003C1CCE">
        <w:t>S-100</w:t>
      </w:r>
      <w:r w:rsidR="003C1CCE">
        <w:tab/>
        <w:t xml:space="preserve">IHO </w:t>
      </w:r>
      <w:r w:rsidRPr="003C1CCE">
        <w:t xml:space="preserve">Universal Hydrographic Data Model, </w:t>
      </w:r>
      <w:r w:rsidR="003C1CCE">
        <w:t>E</w:t>
      </w:r>
      <w:r w:rsidRPr="003C1CCE">
        <w:t xml:space="preserve">dition </w:t>
      </w:r>
      <w:r w:rsidR="001F4B3F">
        <w:t>4</w:t>
      </w:r>
      <w:r w:rsidRPr="003C1CCE">
        <w:t>.0</w:t>
      </w:r>
      <w:r w:rsidR="003C1CCE">
        <w:t>.0</w:t>
      </w:r>
    </w:p>
    <w:p w14:paraId="59FD1300" w14:textId="72FF77FD" w:rsidR="00BB2631" w:rsidRPr="003C1CCE" w:rsidRDefault="00BB2631" w:rsidP="006638DC">
      <w:pPr>
        <w:pStyle w:val="NormReference"/>
        <w:spacing w:before="0" w:after="240"/>
        <w:ind w:left="2160" w:right="270" w:hanging="2160"/>
      </w:pPr>
      <w:r w:rsidRPr="003C1CCE">
        <w:t>ISO 3166-1:</w:t>
      </w:r>
      <w:r w:rsidR="000A0628" w:rsidRPr="003C1CCE">
        <w:t xml:space="preserve">2013 </w:t>
      </w:r>
      <w:r w:rsidR="003C1CCE">
        <w:tab/>
      </w:r>
      <w:r w:rsidRPr="003C1CCE">
        <w:t>Codes for the representation of names of countries and their subdivisions – Part 1: Country codes</w:t>
      </w:r>
    </w:p>
    <w:p w14:paraId="5CCEC841" w14:textId="4DAB1920" w:rsidR="008D61C2" w:rsidRPr="003C1CCE" w:rsidRDefault="008D61C2" w:rsidP="00E35E48">
      <w:pPr>
        <w:pStyle w:val="NormReference"/>
        <w:spacing w:before="0" w:after="240"/>
        <w:ind w:left="0" w:firstLine="0"/>
      </w:pPr>
      <w:r w:rsidRPr="003C1CCE">
        <w:t xml:space="preserve">ISO 19107: 2003 </w:t>
      </w:r>
      <w:r w:rsidR="003C1CCE">
        <w:tab/>
      </w:r>
      <w:r w:rsidRPr="003C1CCE">
        <w:t>Geographic Information – Spatial Schema</w:t>
      </w:r>
    </w:p>
    <w:p w14:paraId="03E55CFA" w14:textId="37EFAFFA" w:rsidR="008D61C2" w:rsidRPr="003C1CCE" w:rsidRDefault="008D61C2" w:rsidP="00E35E48">
      <w:pPr>
        <w:pStyle w:val="NormReference"/>
        <w:spacing w:before="0" w:after="240"/>
        <w:ind w:left="0" w:firstLine="0"/>
      </w:pPr>
      <w:r w:rsidRPr="003C1CCE">
        <w:t xml:space="preserve">ISO 19108: 2002 </w:t>
      </w:r>
      <w:r w:rsidR="003C1CCE">
        <w:tab/>
      </w:r>
      <w:r w:rsidRPr="003C1CCE">
        <w:t>Geographic Information – Temporal Schema</w:t>
      </w:r>
    </w:p>
    <w:p w14:paraId="112CA3DC" w14:textId="364C2184" w:rsidR="00DA631B" w:rsidRPr="003C1CCE" w:rsidRDefault="00DA631B" w:rsidP="00E35E48">
      <w:pPr>
        <w:pStyle w:val="NormReference"/>
        <w:spacing w:before="0" w:after="240"/>
        <w:ind w:left="0" w:firstLine="0"/>
      </w:pPr>
      <w:r w:rsidRPr="003C1CCE">
        <w:t xml:space="preserve">ISO 19115: 2003 </w:t>
      </w:r>
      <w:r w:rsidR="003C1CCE">
        <w:tab/>
      </w:r>
      <w:r w:rsidRPr="003C1CCE">
        <w:t xml:space="preserve">Geographic Information </w:t>
      </w:r>
      <w:r w:rsidR="003C1CCE">
        <w:t>–</w:t>
      </w:r>
      <w:r w:rsidRPr="003C1CCE">
        <w:t xml:space="preserve"> Metadata</w:t>
      </w:r>
      <w:r w:rsidRPr="003C1CCE">
        <w:rPr>
          <w:rStyle w:val="FootnoteReference"/>
        </w:rPr>
        <w:footnoteReference w:id="2"/>
      </w:r>
    </w:p>
    <w:p w14:paraId="7896FBDF" w14:textId="42EFE56B" w:rsidR="00453453" w:rsidRPr="003C1CCE" w:rsidRDefault="00453453" w:rsidP="00E35E48">
      <w:pPr>
        <w:pStyle w:val="NormReference"/>
        <w:spacing w:before="0" w:after="240"/>
        <w:ind w:left="0" w:firstLine="0"/>
      </w:pPr>
      <w:r w:rsidRPr="003C1CCE">
        <w:t xml:space="preserve">ISO 19152: 2012 </w:t>
      </w:r>
      <w:r w:rsidR="003C1CCE">
        <w:tab/>
      </w:r>
      <w:r w:rsidRPr="003C1CCE">
        <w:t xml:space="preserve">Geographic Information </w:t>
      </w:r>
      <w:r w:rsidR="003C1CCE">
        <w:t>–</w:t>
      </w:r>
      <w:r w:rsidRPr="003C1CCE">
        <w:t xml:space="preserve"> Land Administration Domain Model (LADM)</w:t>
      </w:r>
    </w:p>
    <w:p w14:paraId="534988C1" w14:textId="77777777" w:rsidR="00CE5D5D" w:rsidRPr="00E35E48" w:rsidRDefault="00CE5D5D" w:rsidP="00E35E48">
      <w:pPr>
        <w:pStyle w:val="Heading2"/>
        <w:spacing w:before="60" w:after="240"/>
        <w:ind w:left="578" w:hanging="578"/>
        <w:rPr>
          <w:sz w:val="22"/>
          <w:szCs w:val="22"/>
        </w:rPr>
      </w:pPr>
      <w:bookmarkStart w:id="165" w:name="_Toc255760603"/>
      <w:bookmarkStart w:id="166" w:name="_Toc255921822"/>
      <w:bookmarkStart w:id="167" w:name="Definitions"/>
      <w:bookmarkStart w:id="168" w:name="_Toc379188721"/>
      <w:bookmarkStart w:id="169" w:name="_Toc381888419"/>
      <w:bookmarkStart w:id="170" w:name="_Toc509085282"/>
      <w:bookmarkStart w:id="171" w:name="_Toc1548501"/>
      <w:bookmarkEnd w:id="165"/>
      <w:bookmarkEnd w:id="166"/>
      <w:bookmarkEnd w:id="167"/>
      <w:r w:rsidRPr="00E35E48">
        <w:rPr>
          <w:sz w:val="22"/>
          <w:szCs w:val="22"/>
        </w:rPr>
        <w:t>Terms</w:t>
      </w:r>
      <w:r w:rsidR="00145530" w:rsidRPr="00E35E48">
        <w:rPr>
          <w:sz w:val="22"/>
          <w:szCs w:val="22"/>
        </w:rPr>
        <w:t xml:space="preserve">, </w:t>
      </w:r>
      <w:bookmarkEnd w:id="168"/>
      <w:bookmarkEnd w:id="169"/>
      <w:r w:rsidR="00983F08" w:rsidRPr="00E35E48">
        <w:rPr>
          <w:sz w:val="22"/>
          <w:szCs w:val="22"/>
        </w:rPr>
        <w:t>D</w:t>
      </w:r>
      <w:r w:rsidR="00145530" w:rsidRPr="00E35E48">
        <w:rPr>
          <w:sz w:val="22"/>
          <w:szCs w:val="22"/>
        </w:rPr>
        <w:t xml:space="preserve">efinitions and </w:t>
      </w:r>
      <w:r w:rsidR="00983F08" w:rsidRPr="00E35E48">
        <w:rPr>
          <w:sz w:val="22"/>
          <w:szCs w:val="22"/>
        </w:rPr>
        <w:t>A</w:t>
      </w:r>
      <w:r w:rsidR="00145530" w:rsidRPr="00E35E48">
        <w:rPr>
          <w:sz w:val="22"/>
          <w:szCs w:val="22"/>
        </w:rPr>
        <w:t>bbreviations</w:t>
      </w:r>
      <w:bookmarkEnd w:id="170"/>
      <w:bookmarkEnd w:id="171"/>
    </w:p>
    <w:p w14:paraId="47103FEF" w14:textId="77777777" w:rsidR="00DB527C" w:rsidRPr="00E35E48" w:rsidRDefault="00DB527C" w:rsidP="001D6305">
      <w:pPr>
        <w:pStyle w:val="Heading3"/>
        <w:tabs>
          <w:tab w:val="clear" w:pos="567"/>
          <w:tab w:val="num" w:pos="709"/>
        </w:tabs>
        <w:spacing w:before="60" w:after="240"/>
        <w:ind w:left="709" w:hanging="709"/>
        <w:rPr>
          <w:sz w:val="20"/>
          <w:szCs w:val="20"/>
        </w:rPr>
      </w:pPr>
      <w:bookmarkStart w:id="172" w:name="_Toc1548502"/>
      <w:r w:rsidRPr="00E35E48">
        <w:rPr>
          <w:sz w:val="20"/>
          <w:szCs w:val="20"/>
        </w:rPr>
        <w:t xml:space="preserve">Use of </w:t>
      </w:r>
      <w:r w:rsidR="00983F08" w:rsidRPr="00E35E48">
        <w:rPr>
          <w:sz w:val="20"/>
          <w:szCs w:val="20"/>
        </w:rPr>
        <w:t>L</w:t>
      </w:r>
      <w:r w:rsidRPr="00E35E48">
        <w:rPr>
          <w:sz w:val="20"/>
          <w:szCs w:val="20"/>
        </w:rPr>
        <w:t>anguage</w:t>
      </w:r>
      <w:bookmarkEnd w:id="172"/>
    </w:p>
    <w:p w14:paraId="55719C46" w14:textId="77777777" w:rsidR="00DB527C" w:rsidRPr="00E35E48" w:rsidRDefault="00DB527C" w:rsidP="00E35E48">
      <w:pPr>
        <w:pStyle w:val="BodyText"/>
        <w:ind w:left="0"/>
        <w:rPr>
          <w:sz w:val="20"/>
          <w:szCs w:val="20"/>
        </w:rPr>
      </w:pPr>
      <w:r w:rsidRPr="00E35E48">
        <w:rPr>
          <w:sz w:val="20"/>
          <w:szCs w:val="20"/>
        </w:rPr>
        <w:t>Within this document:</w:t>
      </w:r>
    </w:p>
    <w:p w14:paraId="02850B37" w14:textId="77777777" w:rsidR="00DB527C" w:rsidRPr="00E35E48" w:rsidRDefault="00DB527C" w:rsidP="00E35E48">
      <w:pPr>
        <w:pStyle w:val="ListBullet"/>
        <w:tabs>
          <w:tab w:val="clear" w:pos="360"/>
          <w:tab w:val="num" w:pos="284"/>
        </w:tabs>
        <w:ind w:left="284" w:hanging="284"/>
        <w:rPr>
          <w:sz w:val="20"/>
          <w:szCs w:val="20"/>
        </w:rPr>
      </w:pPr>
      <w:r w:rsidRPr="00E35E48">
        <w:rPr>
          <w:sz w:val="20"/>
          <w:szCs w:val="20"/>
        </w:rPr>
        <w:t>“Must” indicates a mandatory requirement.</w:t>
      </w:r>
    </w:p>
    <w:p w14:paraId="450BF208" w14:textId="77777777" w:rsidR="00DB527C" w:rsidRPr="00E35E48" w:rsidRDefault="00DB527C" w:rsidP="00E35E48">
      <w:pPr>
        <w:pStyle w:val="ListBullet"/>
        <w:tabs>
          <w:tab w:val="clear" w:pos="360"/>
          <w:tab w:val="num" w:pos="284"/>
        </w:tabs>
        <w:ind w:left="284" w:hanging="284"/>
        <w:rPr>
          <w:sz w:val="20"/>
          <w:szCs w:val="20"/>
        </w:rPr>
      </w:pPr>
      <w:r w:rsidRPr="00E35E48">
        <w:rPr>
          <w:sz w:val="20"/>
          <w:szCs w:val="20"/>
        </w:rPr>
        <w:t>“Should” indicates an optional requirement, that is the recommended process to be followed, but is not mandatory.</w:t>
      </w:r>
    </w:p>
    <w:p w14:paraId="7650E776" w14:textId="77777777" w:rsidR="00DB527C" w:rsidRPr="00E35E48" w:rsidRDefault="00DB527C" w:rsidP="001D6305">
      <w:pPr>
        <w:pStyle w:val="ListBullet"/>
        <w:tabs>
          <w:tab w:val="clear" w:pos="360"/>
          <w:tab w:val="num" w:pos="284"/>
        </w:tabs>
        <w:spacing w:after="240"/>
        <w:ind w:left="284" w:hanging="284"/>
        <w:rPr>
          <w:sz w:val="20"/>
          <w:szCs w:val="20"/>
        </w:rPr>
      </w:pPr>
      <w:r w:rsidRPr="00E35E48">
        <w:rPr>
          <w:sz w:val="20"/>
          <w:szCs w:val="20"/>
        </w:rPr>
        <w:t>“May” means “allowed to” or “could possibly”, and is not mandatory.</w:t>
      </w:r>
    </w:p>
    <w:p w14:paraId="18CC8072" w14:textId="77777777" w:rsidR="00983F08" w:rsidRPr="001D6305" w:rsidRDefault="00983F08" w:rsidP="001D6305">
      <w:pPr>
        <w:pStyle w:val="Heading3"/>
        <w:tabs>
          <w:tab w:val="clear" w:pos="567"/>
          <w:tab w:val="num" w:pos="709"/>
        </w:tabs>
        <w:spacing w:before="60" w:after="240"/>
        <w:ind w:left="709" w:hanging="709"/>
        <w:rPr>
          <w:sz w:val="20"/>
          <w:szCs w:val="20"/>
        </w:rPr>
      </w:pPr>
      <w:bookmarkStart w:id="173" w:name="_Toc1548503"/>
      <w:r w:rsidRPr="001D6305">
        <w:rPr>
          <w:sz w:val="20"/>
          <w:szCs w:val="20"/>
        </w:rPr>
        <w:lastRenderedPageBreak/>
        <w:t>Terms and Definitions</w:t>
      </w:r>
      <w:bookmarkEnd w:id="173"/>
    </w:p>
    <w:p w14:paraId="78686283" w14:textId="77777777" w:rsidR="00983F08" w:rsidRPr="001D6305" w:rsidRDefault="00983F08" w:rsidP="001D6305">
      <w:pPr>
        <w:pStyle w:val="BodyText"/>
        <w:keepNext/>
        <w:spacing w:before="0" w:after="240"/>
        <w:ind w:left="0"/>
        <w:rPr>
          <w:sz w:val="20"/>
          <w:szCs w:val="20"/>
        </w:rPr>
      </w:pPr>
      <w:r w:rsidRPr="001D6305">
        <w:rPr>
          <w:sz w:val="20"/>
          <w:szCs w:val="20"/>
        </w:rPr>
        <w:t>For the purposes of this document, the following terms and definitions apply.</w:t>
      </w:r>
    </w:p>
    <w:p w14:paraId="57983845" w14:textId="77777777" w:rsidR="00CE5D5D" w:rsidRPr="001D6305" w:rsidRDefault="002D69A9" w:rsidP="001D6305">
      <w:pPr>
        <w:rPr>
          <w:rFonts w:ascii="Arial" w:hAnsi="Arial" w:cs="Arial"/>
          <w:b/>
          <w:sz w:val="20"/>
          <w:szCs w:val="20"/>
        </w:rPr>
      </w:pPr>
      <w:r w:rsidRPr="001D6305">
        <w:rPr>
          <w:rFonts w:ascii="Arial" w:hAnsi="Arial" w:cs="Arial"/>
          <w:b/>
          <w:sz w:val="20"/>
          <w:szCs w:val="20"/>
        </w:rPr>
        <w:t>A</w:t>
      </w:r>
      <w:r w:rsidR="00CE5D5D" w:rsidRPr="001D6305">
        <w:rPr>
          <w:rFonts w:ascii="Arial" w:hAnsi="Arial" w:cs="Arial"/>
          <w:b/>
          <w:sz w:val="20"/>
          <w:szCs w:val="20"/>
        </w:rPr>
        <w:t>ttribute</w:t>
      </w:r>
    </w:p>
    <w:p w14:paraId="05B39280" w14:textId="05BB1BB0" w:rsidR="00CE5D5D" w:rsidRPr="001D6305" w:rsidRDefault="006B1D30" w:rsidP="001D6305">
      <w:pPr>
        <w:spacing w:after="240"/>
        <w:rPr>
          <w:rFonts w:ascii="Arial" w:hAnsi="Arial" w:cs="Arial"/>
          <w:sz w:val="20"/>
          <w:szCs w:val="20"/>
        </w:rPr>
      </w:pPr>
      <w:r w:rsidRPr="001D6305">
        <w:rPr>
          <w:rFonts w:ascii="Arial" w:hAnsi="Arial" w:cs="Arial"/>
          <w:sz w:val="20"/>
          <w:szCs w:val="20"/>
        </w:rPr>
        <w:t xml:space="preserve">Named </w:t>
      </w:r>
      <w:r w:rsidR="00293DDD" w:rsidRPr="001D6305">
        <w:rPr>
          <w:rFonts w:ascii="Arial" w:hAnsi="Arial" w:cs="Arial"/>
          <w:sz w:val="20"/>
          <w:szCs w:val="20"/>
        </w:rPr>
        <w:t>property of an entity</w:t>
      </w:r>
      <w:r w:rsidR="00CE5D5D" w:rsidRPr="001D6305">
        <w:rPr>
          <w:rFonts w:ascii="Arial" w:hAnsi="Arial" w:cs="Arial"/>
          <w:sz w:val="20"/>
          <w:szCs w:val="20"/>
        </w:rPr>
        <w:t>. For example, number of lanes or pavement status.</w:t>
      </w:r>
      <w:r w:rsidR="00293DDD" w:rsidRPr="001D6305">
        <w:rPr>
          <w:rFonts w:ascii="Arial" w:hAnsi="Arial" w:cs="Arial"/>
          <w:sz w:val="20"/>
          <w:szCs w:val="20"/>
        </w:rPr>
        <w:t xml:space="preserve"> [ISO 19115-2:2009 from ISO/IEC 2382-17:1999]</w:t>
      </w:r>
    </w:p>
    <w:p w14:paraId="5507ED66" w14:textId="30D19CF6" w:rsidR="00DF4C4F" w:rsidRPr="001D6305" w:rsidRDefault="00DF4C4F" w:rsidP="001D6305">
      <w:pPr>
        <w:spacing w:after="240"/>
        <w:rPr>
          <w:rFonts w:ascii="Arial" w:hAnsi="Arial" w:cs="Arial"/>
          <w:sz w:val="20"/>
          <w:szCs w:val="20"/>
        </w:rPr>
      </w:pPr>
      <w:r w:rsidRPr="001D6305">
        <w:rPr>
          <w:rFonts w:ascii="Arial" w:hAnsi="Arial" w:cs="Arial"/>
          <w:sz w:val="20"/>
          <w:szCs w:val="20"/>
        </w:rPr>
        <w:t>In UML “a classifier that describes a range of values that instances of the classifier may hold.</w:t>
      </w:r>
      <w:r w:rsidR="006B1D30" w:rsidRPr="001D6305">
        <w:rPr>
          <w:rFonts w:ascii="Arial" w:hAnsi="Arial" w:cs="Arial"/>
          <w:sz w:val="20"/>
          <w:szCs w:val="20"/>
        </w:rPr>
        <w:t>”</w:t>
      </w:r>
      <w:r w:rsidRPr="001D6305">
        <w:rPr>
          <w:rFonts w:ascii="Arial" w:hAnsi="Arial" w:cs="Arial"/>
          <w:sz w:val="20"/>
          <w:szCs w:val="20"/>
        </w:rPr>
        <w:t xml:space="preserve"> [ISO/TS 19103:2005 – adapted from ISO/IEC 19501</w:t>
      </w:r>
      <w:r w:rsidR="007C67B9" w:rsidRPr="001D6305">
        <w:rPr>
          <w:rFonts w:ascii="Arial" w:hAnsi="Arial" w:cs="Arial"/>
          <w:sz w:val="20"/>
          <w:szCs w:val="20"/>
        </w:rPr>
        <w:t>]</w:t>
      </w:r>
    </w:p>
    <w:p w14:paraId="2C2B4509" w14:textId="77777777" w:rsidR="00CE5D5D" w:rsidRPr="001D6305" w:rsidRDefault="002D69A9" w:rsidP="001D6305">
      <w:pPr>
        <w:rPr>
          <w:rFonts w:ascii="Arial" w:hAnsi="Arial" w:cs="Arial"/>
          <w:b/>
          <w:sz w:val="20"/>
          <w:szCs w:val="20"/>
        </w:rPr>
      </w:pPr>
      <w:r w:rsidRPr="001D6305">
        <w:rPr>
          <w:rFonts w:ascii="Arial" w:hAnsi="Arial" w:cs="Arial"/>
          <w:b/>
          <w:sz w:val="20"/>
          <w:szCs w:val="20"/>
        </w:rPr>
        <w:t>C</w:t>
      </w:r>
      <w:r w:rsidR="00CE5D5D" w:rsidRPr="001D6305">
        <w:rPr>
          <w:rFonts w:ascii="Arial" w:hAnsi="Arial" w:cs="Arial"/>
          <w:b/>
          <w:sz w:val="20"/>
          <w:szCs w:val="20"/>
        </w:rPr>
        <w:t>lass</w:t>
      </w:r>
    </w:p>
    <w:p w14:paraId="13044217" w14:textId="4D0079EB" w:rsidR="00DF4C4F" w:rsidRPr="001D6305" w:rsidRDefault="00863F02" w:rsidP="00084CE9">
      <w:pPr>
        <w:spacing w:after="240"/>
        <w:rPr>
          <w:rFonts w:ascii="Arial" w:hAnsi="Arial" w:cs="Arial"/>
          <w:sz w:val="20"/>
          <w:szCs w:val="20"/>
        </w:rPr>
      </w:pPr>
      <w:r w:rsidRPr="001D6305">
        <w:rPr>
          <w:rFonts w:ascii="Arial" w:hAnsi="Arial" w:cs="Arial"/>
          <w:sz w:val="20"/>
          <w:szCs w:val="20"/>
        </w:rPr>
        <w:t>Description</w:t>
      </w:r>
      <w:r w:rsidR="00CE5D5D" w:rsidRPr="001D6305">
        <w:rPr>
          <w:rFonts w:ascii="Arial" w:hAnsi="Arial" w:cs="Arial"/>
          <w:sz w:val="20"/>
          <w:szCs w:val="20"/>
        </w:rPr>
        <w:t xml:space="preserve"> of a set of </w:t>
      </w:r>
      <w:r w:rsidR="00CE5D5D" w:rsidRPr="001D6305">
        <w:rPr>
          <w:rFonts w:ascii="Arial" w:hAnsi="Arial" w:cs="Arial"/>
          <w:b/>
          <w:sz w:val="20"/>
          <w:szCs w:val="20"/>
        </w:rPr>
        <w:t>objects</w:t>
      </w:r>
      <w:r w:rsidR="00CE5D5D" w:rsidRPr="001D6305">
        <w:rPr>
          <w:rFonts w:ascii="Arial" w:hAnsi="Arial" w:cs="Arial"/>
          <w:sz w:val="20"/>
          <w:szCs w:val="20"/>
        </w:rPr>
        <w:t xml:space="preserve"> that share the same attributes, operations, methods, relationships, and semantics. </w:t>
      </w:r>
      <w:r w:rsidR="00084CE9" w:rsidRPr="001D6305">
        <w:rPr>
          <w:rFonts w:ascii="Arial" w:hAnsi="Arial" w:cs="Arial"/>
          <w:sz w:val="20"/>
          <w:szCs w:val="20"/>
        </w:rPr>
        <w:t>[ISO/TS 19103:2005 – adapted from ISO/IEC 19501]</w:t>
      </w:r>
    </w:p>
    <w:p w14:paraId="25681B56" w14:textId="455DF253" w:rsidR="00CE5D5D" w:rsidRPr="001D6305" w:rsidRDefault="00DF4C4F" w:rsidP="00084CE9">
      <w:pPr>
        <w:spacing w:after="240"/>
        <w:rPr>
          <w:rFonts w:ascii="Arial" w:hAnsi="Arial" w:cs="Arial"/>
          <w:sz w:val="20"/>
          <w:szCs w:val="20"/>
        </w:rPr>
      </w:pPr>
      <w:r w:rsidRPr="001D6305">
        <w:rPr>
          <w:rFonts w:ascii="Arial" w:hAnsi="Arial" w:cs="Arial"/>
          <w:sz w:val="20"/>
          <w:szCs w:val="20"/>
        </w:rPr>
        <w:t>N</w:t>
      </w:r>
      <w:r w:rsidR="00084CE9">
        <w:rPr>
          <w:rFonts w:ascii="Arial" w:hAnsi="Arial" w:cs="Arial"/>
          <w:sz w:val="20"/>
          <w:szCs w:val="20"/>
        </w:rPr>
        <w:t>OTE</w:t>
      </w:r>
      <w:r w:rsidRPr="001D6305">
        <w:rPr>
          <w:rFonts w:ascii="Arial" w:hAnsi="Arial" w:cs="Arial"/>
          <w:sz w:val="20"/>
          <w:szCs w:val="20"/>
        </w:rPr>
        <w:t xml:space="preserve"> </w:t>
      </w:r>
      <w:r w:rsidR="00084CE9">
        <w:rPr>
          <w:rFonts w:ascii="Arial" w:hAnsi="Arial" w:cs="Arial"/>
          <w:sz w:val="20"/>
          <w:szCs w:val="20"/>
        </w:rPr>
        <w:tab/>
      </w:r>
      <w:r w:rsidR="00CE5D5D" w:rsidRPr="001D6305">
        <w:rPr>
          <w:rFonts w:ascii="Arial" w:hAnsi="Arial" w:cs="Arial"/>
          <w:sz w:val="20"/>
          <w:szCs w:val="20"/>
        </w:rPr>
        <w:t>A class does not always have an associated geometry (</w:t>
      </w:r>
      <w:r w:rsidR="00084CE9">
        <w:rPr>
          <w:rFonts w:ascii="Arial" w:hAnsi="Arial" w:cs="Arial"/>
          <w:sz w:val="20"/>
          <w:szCs w:val="20"/>
        </w:rPr>
        <w:t>for example</w:t>
      </w:r>
      <w:r w:rsidR="00CE5D5D" w:rsidRPr="001D6305">
        <w:rPr>
          <w:rFonts w:ascii="Arial" w:hAnsi="Arial" w:cs="Arial"/>
          <w:sz w:val="20"/>
          <w:szCs w:val="20"/>
        </w:rPr>
        <w:t xml:space="preserve">, address range class). </w:t>
      </w:r>
    </w:p>
    <w:p w14:paraId="247FFAAD" w14:textId="77777777" w:rsidR="00CE5D5D" w:rsidRPr="001D6305" w:rsidRDefault="002D69A9" w:rsidP="001D6305">
      <w:pPr>
        <w:rPr>
          <w:rFonts w:ascii="Arial" w:hAnsi="Arial" w:cs="Arial"/>
          <w:b/>
          <w:sz w:val="20"/>
          <w:szCs w:val="20"/>
        </w:rPr>
      </w:pPr>
      <w:r w:rsidRPr="001D6305">
        <w:rPr>
          <w:rFonts w:ascii="Arial" w:hAnsi="Arial" w:cs="Arial"/>
          <w:b/>
          <w:sz w:val="20"/>
          <w:szCs w:val="20"/>
        </w:rPr>
        <w:t>Dataset</w:t>
      </w:r>
    </w:p>
    <w:p w14:paraId="5CC07698" w14:textId="0BAD3D0E" w:rsidR="00CE5D5D" w:rsidRPr="001D6305" w:rsidRDefault="006B1D30" w:rsidP="00084CE9">
      <w:pPr>
        <w:spacing w:after="240"/>
        <w:rPr>
          <w:rFonts w:ascii="Arial" w:hAnsi="Arial" w:cs="Arial"/>
          <w:sz w:val="20"/>
          <w:szCs w:val="20"/>
        </w:rPr>
      </w:pPr>
      <w:r w:rsidRPr="001D6305">
        <w:rPr>
          <w:rFonts w:ascii="Arial" w:hAnsi="Arial" w:cs="Arial"/>
          <w:sz w:val="20"/>
          <w:szCs w:val="20"/>
        </w:rPr>
        <w:t>I</w:t>
      </w:r>
      <w:r w:rsidR="00293DDD" w:rsidRPr="001D6305">
        <w:rPr>
          <w:rFonts w:ascii="Arial" w:hAnsi="Arial" w:cs="Arial"/>
          <w:sz w:val="20"/>
          <w:szCs w:val="20"/>
        </w:rPr>
        <w:t>dentifiable collection of data</w:t>
      </w:r>
      <w:r w:rsidR="00CE5D5D" w:rsidRPr="001D6305">
        <w:rPr>
          <w:rFonts w:ascii="Arial" w:hAnsi="Arial" w:cs="Arial"/>
          <w:sz w:val="20"/>
          <w:szCs w:val="20"/>
        </w:rPr>
        <w:t>.</w:t>
      </w:r>
      <w:r w:rsidR="00293DDD" w:rsidRPr="001D6305">
        <w:rPr>
          <w:rFonts w:ascii="Arial" w:hAnsi="Arial" w:cs="Arial"/>
          <w:sz w:val="20"/>
          <w:szCs w:val="20"/>
        </w:rPr>
        <w:t xml:space="preserve"> [ISO 19101:2002 </w:t>
      </w:r>
      <w:r w:rsidR="00A12C8B" w:rsidRPr="001D6305">
        <w:rPr>
          <w:rFonts w:ascii="Arial" w:hAnsi="Arial" w:cs="Arial"/>
          <w:sz w:val="20"/>
          <w:szCs w:val="20"/>
        </w:rPr>
        <w:t xml:space="preserve">from </w:t>
      </w:r>
      <w:r w:rsidR="00293DDD" w:rsidRPr="001D6305">
        <w:rPr>
          <w:rFonts w:ascii="Arial" w:hAnsi="Arial" w:cs="Arial"/>
          <w:sz w:val="20"/>
          <w:szCs w:val="20"/>
        </w:rPr>
        <w:t>ISO 19115-1:2014, 4.3</w:t>
      </w:r>
      <w:r w:rsidR="00A12C8B" w:rsidRPr="001D6305">
        <w:rPr>
          <w:rFonts w:ascii="Arial" w:hAnsi="Arial" w:cs="Arial"/>
          <w:sz w:val="20"/>
          <w:szCs w:val="20"/>
        </w:rPr>
        <w:t>]</w:t>
      </w:r>
    </w:p>
    <w:p w14:paraId="5E928473" w14:textId="77777777" w:rsidR="00CE5D5D" w:rsidRPr="001D6305" w:rsidRDefault="002D69A9" w:rsidP="001D6305">
      <w:pPr>
        <w:rPr>
          <w:rFonts w:ascii="Arial" w:hAnsi="Arial" w:cs="Arial"/>
          <w:b/>
          <w:sz w:val="20"/>
          <w:szCs w:val="20"/>
        </w:rPr>
      </w:pPr>
      <w:r w:rsidRPr="001D6305">
        <w:rPr>
          <w:rFonts w:ascii="Arial" w:hAnsi="Arial" w:cs="Arial"/>
          <w:b/>
          <w:sz w:val="20"/>
          <w:szCs w:val="20"/>
        </w:rPr>
        <w:t>Feature</w:t>
      </w:r>
    </w:p>
    <w:p w14:paraId="59A72AC7" w14:textId="4182C220" w:rsidR="00DF4C4F" w:rsidRPr="001D6305" w:rsidRDefault="002D69A9" w:rsidP="00084CE9">
      <w:pPr>
        <w:spacing w:after="240"/>
        <w:rPr>
          <w:rFonts w:ascii="Arial" w:hAnsi="Arial" w:cs="Arial"/>
          <w:sz w:val="20"/>
          <w:szCs w:val="20"/>
        </w:rPr>
      </w:pPr>
      <w:r w:rsidRPr="001D6305">
        <w:rPr>
          <w:rFonts w:ascii="Arial" w:hAnsi="Arial" w:cs="Arial"/>
          <w:sz w:val="20"/>
          <w:szCs w:val="20"/>
        </w:rPr>
        <w:t>Abstraction</w:t>
      </w:r>
      <w:r w:rsidR="00CE5D5D" w:rsidRPr="001D6305">
        <w:rPr>
          <w:rFonts w:ascii="Arial" w:hAnsi="Arial" w:cs="Arial"/>
          <w:sz w:val="20"/>
          <w:szCs w:val="20"/>
        </w:rPr>
        <w:t xml:space="preserve"> of real-world phenomena.</w:t>
      </w:r>
      <w:r w:rsidR="00084CE9">
        <w:rPr>
          <w:rFonts w:ascii="Arial" w:hAnsi="Arial" w:cs="Arial"/>
          <w:sz w:val="20"/>
          <w:szCs w:val="20"/>
        </w:rPr>
        <w:t xml:space="preserve"> </w:t>
      </w:r>
      <w:r w:rsidR="00DF4C4F" w:rsidRPr="001D6305">
        <w:rPr>
          <w:rFonts w:ascii="Arial" w:hAnsi="Arial" w:cs="Arial"/>
          <w:sz w:val="20"/>
          <w:szCs w:val="20"/>
        </w:rPr>
        <w:t>[</w:t>
      </w:r>
      <w:r w:rsidR="00A12C8B" w:rsidRPr="001D6305">
        <w:rPr>
          <w:rFonts w:ascii="Arial" w:hAnsi="Arial" w:cs="Arial"/>
          <w:sz w:val="20"/>
          <w:szCs w:val="20"/>
        </w:rPr>
        <w:t xml:space="preserve">ISO 19101-1:2014 from </w:t>
      </w:r>
      <w:r w:rsidR="00DF4C4F" w:rsidRPr="001D6305">
        <w:rPr>
          <w:rFonts w:ascii="Arial" w:hAnsi="Arial" w:cs="Arial"/>
          <w:sz w:val="20"/>
          <w:szCs w:val="20"/>
        </w:rPr>
        <w:t>ISO 19101:2002]</w:t>
      </w:r>
    </w:p>
    <w:p w14:paraId="7D20FD7D" w14:textId="77777777" w:rsidR="00CE5D5D" w:rsidRPr="001D6305" w:rsidRDefault="002D69A9" w:rsidP="001D6305">
      <w:pPr>
        <w:rPr>
          <w:rFonts w:ascii="Arial" w:hAnsi="Arial" w:cs="Arial"/>
          <w:b/>
          <w:sz w:val="20"/>
          <w:szCs w:val="20"/>
        </w:rPr>
      </w:pPr>
      <w:r w:rsidRPr="001D6305">
        <w:rPr>
          <w:rFonts w:ascii="Arial" w:hAnsi="Arial" w:cs="Arial"/>
          <w:b/>
          <w:sz w:val="20"/>
          <w:szCs w:val="20"/>
        </w:rPr>
        <w:t>Object</w:t>
      </w:r>
    </w:p>
    <w:p w14:paraId="75A9A582" w14:textId="77777777" w:rsidR="00CE5D5D" w:rsidRPr="001D6305" w:rsidRDefault="002D69A9" w:rsidP="00084CE9">
      <w:pPr>
        <w:spacing w:after="240"/>
        <w:rPr>
          <w:rFonts w:ascii="Arial" w:hAnsi="Arial" w:cs="Arial"/>
          <w:sz w:val="20"/>
          <w:szCs w:val="20"/>
        </w:rPr>
      </w:pPr>
      <w:r w:rsidRPr="001D6305">
        <w:rPr>
          <w:rFonts w:ascii="Arial" w:hAnsi="Arial" w:cs="Arial"/>
          <w:sz w:val="20"/>
          <w:szCs w:val="20"/>
        </w:rPr>
        <w:t>An</w:t>
      </w:r>
      <w:r w:rsidR="00CE5D5D" w:rsidRPr="001D6305">
        <w:rPr>
          <w:rFonts w:ascii="Arial" w:hAnsi="Arial" w:cs="Arial"/>
          <w:sz w:val="20"/>
          <w:szCs w:val="20"/>
        </w:rPr>
        <w:t xml:space="preserve"> object is an instance of a </w:t>
      </w:r>
      <w:r w:rsidR="00CE5D5D" w:rsidRPr="001D6305">
        <w:rPr>
          <w:rFonts w:ascii="Arial" w:hAnsi="Arial" w:cs="Arial"/>
          <w:b/>
          <w:sz w:val="20"/>
          <w:szCs w:val="20"/>
        </w:rPr>
        <w:t>class</w:t>
      </w:r>
      <w:r w:rsidR="00CE5D5D" w:rsidRPr="001D6305">
        <w:rPr>
          <w:rFonts w:ascii="Arial" w:hAnsi="Arial" w:cs="Arial"/>
          <w:sz w:val="20"/>
          <w:szCs w:val="20"/>
        </w:rPr>
        <w:t xml:space="preserve">. </w:t>
      </w:r>
    </w:p>
    <w:p w14:paraId="083F6B3C" w14:textId="7FDC7FDE" w:rsidR="00DF4C4F" w:rsidRPr="001D6305" w:rsidRDefault="00DF4C4F" w:rsidP="00084CE9">
      <w:pPr>
        <w:spacing w:after="240"/>
        <w:rPr>
          <w:rFonts w:ascii="Arial" w:hAnsi="Arial" w:cs="Arial"/>
          <w:sz w:val="20"/>
          <w:szCs w:val="20"/>
        </w:rPr>
      </w:pPr>
      <w:r w:rsidRPr="001D6305">
        <w:rPr>
          <w:rFonts w:ascii="Arial" w:hAnsi="Arial" w:cs="Arial"/>
          <w:sz w:val="20"/>
          <w:szCs w:val="20"/>
        </w:rPr>
        <w:t xml:space="preserve">In UML “entity with a well-defined boundary and identity, which encapsulates state and </w:t>
      </w:r>
      <w:proofErr w:type="spellStart"/>
      <w:r w:rsidRPr="001D6305">
        <w:rPr>
          <w:rFonts w:ascii="Arial" w:hAnsi="Arial" w:cs="Arial"/>
          <w:sz w:val="20"/>
          <w:szCs w:val="20"/>
        </w:rPr>
        <w:t>behaviour</w:t>
      </w:r>
      <w:proofErr w:type="spellEnd"/>
      <w:r w:rsidR="006B1D30" w:rsidRPr="001D6305">
        <w:rPr>
          <w:rFonts w:ascii="Arial" w:hAnsi="Arial" w:cs="Arial"/>
          <w:sz w:val="20"/>
          <w:szCs w:val="20"/>
        </w:rPr>
        <w:t>.”</w:t>
      </w:r>
      <w:r w:rsidR="00084CE9">
        <w:rPr>
          <w:rFonts w:ascii="Arial" w:hAnsi="Arial" w:cs="Arial"/>
          <w:sz w:val="20"/>
          <w:szCs w:val="20"/>
        </w:rPr>
        <w:t xml:space="preserve"> </w:t>
      </w:r>
      <w:r w:rsidRPr="001D6305">
        <w:rPr>
          <w:rFonts w:ascii="Arial" w:hAnsi="Arial" w:cs="Arial"/>
          <w:sz w:val="20"/>
          <w:szCs w:val="20"/>
        </w:rPr>
        <w:t>[ISO/TS 19103:2005 – adapted from ISO/IEC 19501]</w:t>
      </w:r>
    </w:p>
    <w:p w14:paraId="04018BC8" w14:textId="77777777" w:rsidR="00CE5D5D" w:rsidRPr="00084CE9" w:rsidRDefault="00CE5D5D" w:rsidP="00084CE9">
      <w:pPr>
        <w:pStyle w:val="Heading3"/>
        <w:tabs>
          <w:tab w:val="clear" w:pos="567"/>
          <w:tab w:val="num" w:pos="709"/>
        </w:tabs>
        <w:spacing w:before="60" w:after="240"/>
        <w:ind w:left="709" w:hanging="709"/>
        <w:rPr>
          <w:sz w:val="20"/>
          <w:szCs w:val="20"/>
        </w:rPr>
      </w:pPr>
      <w:bookmarkStart w:id="174" w:name="_Toc379188722"/>
      <w:bookmarkStart w:id="175" w:name="_Toc381888420"/>
      <w:bookmarkStart w:id="176" w:name="_Toc1548504"/>
      <w:r w:rsidRPr="00084CE9">
        <w:rPr>
          <w:sz w:val="20"/>
          <w:szCs w:val="20"/>
        </w:rPr>
        <w:t>Abbreviat</w:t>
      </w:r>
      <w:bookmarkEnd w:id="174"/>
      <w:bookmarkEnd w:id="175"/>
      <w:r w:rsidR="00983F08" w:rsidRPr="00084CE9">
        <w:rPr>
          <w:sz w:val="20"/>
          <w:szCs w:val="20"/>
        </w:rPr>
        <w:t>ions</w:t>
      </w:r>
      <w:bookmarkEnd w:id="176"/>
    </w:p>
    <w:p w14:paraId="4A5C26DC" w14:textId="77777777" w:rsidR="00E53495" w:rsidRPr="00084CE9" w:rsidRDefault="00E53495" w:rsidP="00084CE9">
      <w:pPr>
        <w:pStyle w:val="ListofSymbandAbbrev"/>
        <w:keepNext/>
        <w:tabs>
          <w:tab w:val="clear" w:pos="2410"/>
          <w:tab w:val="left" w:pos="1134"/>
        </w:tabs>
        <w:spacing w:before="0" w:after="240"/>
        <w:ind w:left="0"/>
        <w:rPr>
          <w:sz w:val="20"/>
          <w:szCs w:val="20"/>
        </w:rPr>
      </w:pPr>
      <w:r w:rsidRPr="00084CE9">
        <w:rPr>
          <w:sz w:val="20"/>
          <w:szCs w:val="20"/>
        </w:rPr>
        <w:t>CEDA</w:t>
      </w:r>
      <w:r w:rsidRPr="00084CE9">
        <w:rPr>
          <w:sz w:val="20"/>
          <w:szCs w:val="20"/>
        </w:rPr>
        <w:tab/>
        <w:t xml:space="preserve">Category of Estimated Data Accuracy </w:t>
      </w:r>
    </w:p>
    <w:p w14:paraId="114F298A" w14:textId="4AB244D1" w:rsidR="004E51D8" w:rsidRPr="00084CE9" w:rsidRDefault="004E51D8" w:rsidP="00084CE9">
      <w:pPr>
        <w:pStyle w:val="ListofSymbandAbbrev"/>
        <w:keepNext/>
        <w:tabs>
          <w:tab w:val="clear" w:pos="2410"/>
          <w:tab w:val="left" w:pos="1134"/>
        </w:tabs>
        <w:spacing w:before="0" w:after="240"/>
        <w:ind w:left="0"/>
        <w:rPr>
          <w:sz w:val="20"/>
          <w:szCs w:val="20"/>
        </w:rPr>
      </w:pPr>
      <w:r w:rsidRPr="00084CE9">
        <w:rPr>
          <w:sz w:val="20"/>
          <w:szCs w:val="20"/>
        </w:rPr>
        <w:t>CMAS</w:t>
      </w:r>
      <w:r w:rsidRPr="00084CE9">
        <w:rPr>
          <w:sz w:val="20"/>
          <w:szCs w:val="20"/>
        </w:rPr>
        <w:tab/>
        <w:t xml:space="preserve">Circular Map Accuracy Standard: </w:t>
      </w:r>
    </w:p>
    <w:p w14:paraId="4C4BB065" w14:textId="24F955E5"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CRS</w:t>
      </w:r>
      <w:r w:rsidRPr="00084CE9">
        <w:rPr>
          <w:sz w:val="20"/>
          <w:szCs w:val="20"/>
        </w:rPr>
        <w:tab/>
        <w:t>Coordinate Reference System</w:t>
      </w:r>
    </w:p>
    <w:p w14:paraId="00D19E5B" w14:textId="77D8244D" w:rsidR="00306A38" w:rsidRPr="00084CE9" w:rsidRDefault="00306A38" w:rsidP="00084CE9">
      <w:pPr>
        <w:pStyle w:val="ListofSymbandAbbrev"/>
        <w:tabs>
          <w:tab w:val="clear" w:pos="2410"/>
          <w:tab w:val="left" w:pos="1134"/>
        </w:tabs>
        <w:spacing w:before="0" w:after="240"/>
        <w:ind w:left="0"/>
        <w:rPr>
          <w:sz w:val="20"/>
          <w:szCs w:val="20"/>
        </w:rPr>
      </w:pPr>
      <w:r w:rsidRPr="00084CE9">
        <w:rPr>
          <w:sz w:val="20"/>
          <w:szCs w:val="20"/>
        </w:rPr>
        <w:t>DOALOS</w:t>
      </w:r>
      <w:r w:rsidRPr="00084CE9">
        <w:rPr>
          <w:sz w:val="20"/>
          <w:szCs w:val="20"/>
        </w:rPr>
        <w:tab/>
        <w:t xml:space="preserve">Division </w:t>
      </w:r>
      <w:del w:id="177" w:author="C. D. O'Brien" w:date="2019-07-10T16:38:00Z">
        <w:r w:rsidRPr="00084CE9" w:rsidDel="00C219FB">
          <w:rPr>
            <w:sz w:val="20"/>
            <w:szCs w:val="20"/>
          </w:rPr>
          <w:delText xml:space="preserve">of </w:delText>
        </w:r>
      </w:del>
      <w:ins w:id="178" w:author="C. D. O'Brien" w:date="2019-07-10T16:38:00Z">
        <w:r w:rsidR="00C219FB">
          <w:rPr>
            <w:sz w:val="20"/>
            <w:szCs w:val="20"/>
          </w:rPr>
          <w:t>for</w:t>
        </w:r>
        <w:r w:rsidR="00C219FB" w:rsidRPr="00084CE9">
          <w:rPr>
            <w:sz w:val="20"/>
            <w:szCs w:val="20"/>
          </w:rPr>
          <w:t xml:space="preserve"> </w:t>
        </w:r>
      </w:ins>
      <w:r w:rsidRPr="00084CE9">
        <w:rPr>
          <w:sz w:val="20"/>
          <w:szCs w:val="20"/>
        </w:rPr>
        <w:t>Ocean Affairs</w:t>
      </w:r>
      <w:ins w:id="179" w:author="C. D. O'Brien" w:date="2019-07-10T16:38:00Z">
        <w:r w:rsidR="00C219FB">
          <w:rPr>
            <w:sz w:val="20"/>
            <w:szCs w:val="20"/>
          </w:rPr>
          <w:t xml:space="preserve"> and the</w:t>
        </w:r>
      </w:ins>
      <w:r w:rsidRPr="00084CE9">
        <w:rPr>
          <w:sz w:val="20"/>
          <w:szCs w:val="20"/>
        </w:rPr>
        <w:t xml:space="preserve"> Law </w:t>
      </w:r>
      <w:r w:rsidR="00E13983" w:rsidRPr="00084CE9">
        <w:rPr>
          <w:sz w:val="20"/>
          <w:szCs w:val="20"/>
        </w:rPr>
        <w:t>o</w:t>
      </w:r>
      <w:r w:rsidRPr="00084CE9">
        <w:rPr>
          <w:sz w:val="20"/>
          <w:szCs w:val="20"/>
        </w:rPr>
        <w:t>f the Sea</w:t>
      </w:r>
      <w:r w:rsidR="006B1D30" w:rsidRPr="00084CE9">
        <w:rPr>
          <w:sz w:val="20"/>
          <w:szCs w:val="20"/>
        </w:rPr>
        <w:t>, Office of Legal Affairs, United Nations</w:t>
      </w:r>
    </w:p>
    <w:p w14:paraId="34B4C7B5" w14:textId="77777777" w:rsidR="0040556A" w:rsidRPr="00084CE9" w:rsidRDefault="0040556A" w:rsidP="00084CE9">
      <w:pPr>
        <w:pStyle w:val="ListofSymbandAbbrev"/>
        <w:tabs>
          <w:tab w:val="clear" w:pos="2410"/>
          <w:tab w:val="left" w:pos="1134"/>
        </w:tabs>
        <w:spacing w:before="0" w:after="240"/>
        <w:ind w:left="0"/>
        <w:rPr>
          <w:sz w:val="20"/>
          <w:szCs w:val="20"/>
        </w:rPr>
      </w:pPr>
      <w:r w:rsidRPr="00084CE9">
        <w:rPr>
          <w:sz w:val="20"/>
          <w:szCs w:val="20"/>
        </w:rPr>
        <w:t>EEZ</w:t>
      </w:r>
      <w:r w:rsidRPr="00084CE9">
        <w:rPr>
          <w:sz w:val="20"/>
          <w:szCs w:val="20"/>
        </w:rPr>
        <w:tab/>
      </w:r>
      <w:r w:rsidR="00F36FAD" w:rsidRPr="00084CE9">
        <w:rPr>
          <w:sz w:val="20"/>
          <w:szCs w:val="20"/>
        </w:rPr>
        <w:t>Exclusive Economic Zone</w:t>
      </w:r>
    </w:p>
    <w:p w14:paraId="165E3F6D" w14:textId="7205BF2E" w:rsidR="007C7F71" w:rsidRPr="00084CE9" w:rsidDel="00C17BC2" w:rsidRDefault="007C7F71" w:rsidP="00084CE9">
      <w:pPr>
        <w:pStyle w:val="ListofSymbandAbbrev"/>
        <w:tabs>
          <w:tab w:val="clear" w:pos="2410"/>
          <w:tab w:val="left" w:pos="1134"/>
        </w:tabs>
        <w:spacing w:before="0" w:after="240"/>
        <w:ind w:left="0"/>
        <w:rPr>
          <w:del w:id="180" w:author="CDO'Brien" w:date="2019-08-20T05:01:00Z"/>
          <w:sz w:val="20"/>
          <w:szCs w:val="20"/>
        </w:rPr>
      </w:pPr>
      <w:del w:id="181" w:author="CDO'Brien" w:date="2019-08-20T05:01:00Z">
        <w:r w:rsidRPr="00084CE9" w:rsidDel="00C17BC2">
          <w:rPr>
            <w:sz w:val="20"/>
            <w:szCs w:val="20"/>
          </w:rPr>
          <w:delText>EPSG</w:delText>
        </w:r>
        <w:r w:rsidRPr="00084CE9" w:rsidDel="00C17BC2">
          <w:rPr>
            <w:sz w:val="20"/>
            <w:szCs w:val="20"/>
          </w:rPr>
          <w:tab/>
          <w:delText xml:space="preserve">European Petroleum Survey Group </w:delText>
        </w:r>
      </w:del>
    </w:p>
    <w:p w14:paraId="69B93485" w14:textId="77777777" w:rsidR="004E51D8" w:rsidRPr="00084CE9" w:rsidRDefault="004E51D8" w:rsidP="00084CE9">
      <w:pPr>
        <w:pStyle w:val="ListofSymbandAbbrev"/>
        <w:tabs>
          <w:tab w:val="clear" w:pos="2410"/>
          <w:tab w:val="left" w:pos="1134"/>
        </w:tabs>
        <w:spacing w:before="0" w:after="240"/>
        <w:ind w:left="0"/>
        <w:rPr>
          <w:sz w:val="20"/>
          <w:szCs w:val="20"/>
        </w:rPr>
      </w:pPr>
      <w:r w:rsidRPr="00084CE9">
        <w:rPr>
          <w:sz w:val="20"/>
          <w:szCs w:val="20"/>
        </w:rPr>
        <w:t>GIS</w:t>
      </w:r>
      <w:r w:rsidRPr="00084CE9">
        <w:rPr>
          <w:sz w:val="20"/>
          <w:szCs w:val="20"/>
        </w:rPr>
        <w:tab/>
        <w:t>Geographic Information System</w:t>
      </w:r>
    </w:p>
    <w:p w14:paraId="38B3F5D1" w14:textId="0120B85F" w:rsidR="00C97C15" w:rsidRPr="00084CE9" w:rsidRDefault="00C97C15" w:rsidP="00084CE9">
      <w:pPr>
        <w:pStyle w:val="ListofSymbandAbbrev"/>
        <w:tabs>
          <w:tab w:val="clear" w:pos="2410"/>
          <w:tab w:val="left" w:pos="1134"/>
        </w:tabs>
        <w:spacing w:before="0" w:after="240"/>
        <w:ind w:left="0"/>
        <w:rPr>
          <w:sz w:val="20"/>
          <w:szCs w:val="20"/>
        </w:rPr>
      </w:pPr>
      <w:r w:rsidRPr="00084CE9">
        <w:rPr>
          <w:sz w:val="20"/>
          <w:szCs w:val="20"/>
        </w:rPr>
        <w:t>GML</w:t>
      </w:r>
      <w:r w:rsidRPr="00084CE9">
        <w:rPr>
          <w:sz w:val="20"/>
          <w:szCs w:val="20"/>
        </w:rPr>
        <w:tab/>
        <w:t>Geography Markup Language (ISO standard 19136:2007)</w:t>
      </w:r>
    </w:p>
    <w:p w14:paraId="6AEA15C2" w14:textId="77777777" w:rsidR="004D23F3" w:rsidRPr="00084CE9" w:rsidRDefault="004D23F3" w:rsidP="00084CE9">
      <w:pPr>
        <w:pStyle w:val="ListofSymbandAbbrev"/>
        <w:tabs>
          <w:tab w:val="clear" w:pos="2410"/>
          <w:tab w:val="left" w:pos="1134"/>
        </w:tabs>
        <w:spacing w:before="0" w:after="240"/>
        <w:ind w:left="0"/>
        <w:rPr>
          <w:sz w:val="20"/>
          <w:szCs w:val="20"/>
          <w:lang w:val="en-US"/>
        </w:rPr>
      </w:pPr>
      <w:r w:rsidRPr="00084CE9">
        <w:rPr>
          <w:sz w:val="20"/>
          <w:szCs w:val="20"/>
          <w:lang w:val="en-US"/>
        </w:rPr>
        <w:t>ID</w:t>
      </w:r>
      <w:r w:rsidRPr="00084CE9">
        <w:rPr>
          <w:sz w:val="20"/>
          <w:szCs w:val="20"/>
          <w:lang w:val="en-US"/>
        </w:rPr>
        <w:tab/>
        <w:t>Identifier</w:t>
      </w:r>
    </w:p>
    <w:p w14:paraId="3151B494" w14:textId="5EDD91C5" w:rsidR="004D23F3" w:rsidRPr="00084CE9" w:rsidRDefault="004D23F3" w:rsidP="00084CE9">
      <w:pPr>
        <w:pStyle w:val="ListofSymbandAbbrev"/>
        <w:tabs>
          <w:tab w:val="clear" w:pos="2410"/>
          <w:tab w:val="left" w:pos="1134"/>
        </w:tabs>
        <w:spacing w:before="0" w:after="240"/>
        <w:ind w:left="0"/>
        <w:rPr>
          <w:sz w:val="20"/>
          <w:szCs w:val="20"/>
          <w:lang w:val="en-US"/>
        </w:rPr>
      </w:pPr>
      <w:r w:rsidRPr="00084CE9">
        <w:rPr>
          <w:sz w:val="20"/>
          <w:szCs w:val="20"/>
          <w:lang w:val="en-US"/>
        </w:rPr>
        <w:t xml:space="preserve">IHO </w:t>
      </w:r>
      <w:r w:rsidRPr="00084CE9">
        <w:rPr>
          <w:sz w:val="20"/>
          <w:szCs w:val="20"/>
          <w:lang w:val="en-US"/>
        </w:rPr>
        <w:tab/>
        <w:t xml:space="preserve">International Hydrographic </w:t>
      </w:r>
      <w:r w:rsidR="001F4B3F" w:rsidRPr="00084CE9">
        <w:rPr>
          <w:sz w:val="20"/>
          <w:szCs w:val="20"/>
          <w:lang w:val="en-US"/>
        </w:rPr>
        <w:t>Organization</w:t>
      </w:r>
    </w:p>
    <w:p w14:paraId="26896A68"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ISO</w:t>
      </w:r>
      <w:r w:rsidRPr="00084CE9">
        <w:rPr>
          <w:sz w:val="20"/>
          <w:szCs w:val="20"/>
        </w:rPr>
        <w:tab/>
        <w:t>International Organization for Standardization</w:t>
      </w:r>
    </w:p>
    <w:p w14:paraId="00C3ED0E" w14:textId="2A3B54D2" w:rsidR="00C97C15" w:rsidRPr="00084CE9" w:rsidDel="00C629E5" w:rsidRDefault="00C97C15" w:rsidP="00084CE9">
      <w:pPr>
        <w:pStyle w:val="ListofSymbandAbbrev"/>
        <w:tabs>
          <w:tab w:val="clear" w:pos="2410"/>
          <w:tab w:val="left" w:pos="1134"/>
        </w:tabs>
        <w:spacing w:before="0" w:after="240"/>
        <w:ind w:left="0"/>
        <w:rPr>
          <w:del w:id="182" w:author="C. D. O'Brien" w:date="2019-07-10T16:37:00Z"/>
          <w:sz w:val="20"/>
          <w:szCs w:val="20"/>
        </w:rPr>
      </w:pPr>
      <w:del w:id="183" w:author="C. D. O'Brien" w:date="2019-07-10T16:37:00Z">
        <w:r w:rsidRPr="00084CE9" w:rsidDel="00C629E5">
          <w:rPr>
            <w:sz w:val="20"/>
            <w:szCs w:val="20"/>
          </w:rPr>
          <w:delText>KML</w:delText>
        </w:r>
        <w:r w:rsidRPr="00084CE9" w:rsidDel="00C629E5">
          <w:rPr>
            <w:sz w:val="20"/>
            <w:szCs w:val="20"/>
          </w:rPr>
          <w:tab/>
          <w:delText xml:space="preserve">Keyhole Markup Language </w:delText>
        </w:r>
      </w:del>
    </w:p>
    <w:p w14:paraId="7769DA52" w14:textId="77777777" w:rsidR="00A81813" w:rsidRPr="00084CE9" w:rsidRDefault="00A81813" w:rsidP="00084CE9">
      <w:pPr>
        <w:pStyle w:val="ListofSymbandAbbrev"/>
        <w:tabs>
          <w:tab w:val="clear" w:pos="2410"/>
          <w:tab w:val="left" w:pos="1134"/>
        </w:tabs>
        <w:spacing w:before="0" w:after="240"/>
        <w:ind w:left="0"/>
        <w:rPr>
          <w:sz w:val="20"/>
          <w:szCs w:val="20"/>
        </w:rPr>
      </w:pPr>
      <w:r w:rsidRPr="00084CE9">
        <w:rPr>
          <w:sz w:val="20"/>
          <w:szCs w:val="20"/>
        </w:rPr>
        <w:lastRenderedPageBreak/>
        <w:t xml:space="preserve">LADM </w:t>
      </w:r>
      <w:r w:rsidRPr="00084CE9">
        <w:rPr>
          <w:sz w:val="20"/>
          <w:szCs w:val="20"/>
        </w:rPr>
        <w:tab/>
        <w:t>Land Administration Domain Model</w:t>
      </w:r>
    </w:p>
    <w:p w14:paraId="3FA31AE0"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MLB</w:t>
      </w:r>
      <w:r w:rsidR="00851A5B" w:rsidRPr="00084CE9">
        <w:rPr>
          <w:sz w:val="20"/>
          <w:szCs w:val="20"/>
        </w:rPr>
        <w:t xml:space="preserve"> </w:t>
      </w:r>
      <w:r w:rsidRPr="00084CE9">
        <w:rPr>
          <w:sz w:val="20"/>
          <w:szCs w:val="20"/>
        </w:rPr>
        <w:tab/>
        <w:t>Maritime Limits and Boundaries</w:t>
      </w:r>
    </w:p>
    <w:p w14:paraId="27432B13" w14:textId="77777777" w:rsidR="003A27C7" w:rsidRPr="00084CE9" w:rsidRDefault="003A27C7" w:rsidP="00084CE9">
      <w:pPr>
        <w:pStyle w:val="ListofSymbandAbbrev"/>
        <w:tabs>
          <w:tab w:val="clear" w:pos="2410"/>
          <w:tab w:val="left" w:pos="1134"/>
        </w:tabs>
        <w:spacing w:before="0" w:after="240"/>
        <w:ind w:left="0"/>
        <w:rPr>
          <w:sz w:val="20"/>
          <w:szCs w:val="20"/>
        </w:rPr>
      </w:pPr>
      <w:r w:rsidRPr="00084CE9">
        <w:rPr>
          <w:sz w:val="20"/>
          <w:szCs w:val="20"/>
        </w:rPr>
        <w:t>MSDI</w:t>
      </w:r>
      <w:r w:rsidRPr="00084CE9">
        <w:rPr>
          <w:sz w:val="20"/>
          <w:szCs w:val="20"/>
        </w:rPr>
        <w:tab/>
        <w:t>Marine Spatial Data Infrastructure</w:t>
      </w:r>
    </w:p>
    <w:p w14:paraId="421B4AD6" w14:textId="77777777" w:rsidR="00A32F84" w:rsidRPr="00084CE9" w:rsidRDefault="00A32F84" w:rsidP="00084CE9">
      <w:pPr>
        <w:pStyle w:val="ListofSymbandAbbrev"/>
        <w:tabs>
          <w:tab w:val="clear" w:pos="2410"/>
          <w:tab w:val="left" w:pos="1134"/>
        </w:tabs>
        <w:spacing w:before="0" w:after="240"/>
        <w:ind w:left="0"/>
        <w:rPr>
          <w:sz w:val="20"/>
          <w:szCs w:val="20"/>
        </w:rPr>
      </w:pPr>
      <w:r w:rsidRPr="00084CE9">
        <w:rPr>
          <w:sz w:val="20"/>
          <w:szCs w:val="20"/>
        </w:rPr>
        <w:t>UNCLOS</w:t>
      </w:r>
      <w:r w:rsidRPr="00084CE9">
        <w:rPr>
          <w:sz w:val="20"/>
          <w:szCs w:val="20"/>
        </w:rPr>
        <w:tab/>
        <w:t>United Nations Convention on the Law of the Sea</w:t>
      </w:r>
    </w:p>
    <w:p w14:paraId="2C12C93D"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UML</w:t>
      </w:r>
      <w:r w:rsidRPr="00084CE9">
        <w:rPr>
          <w:sz w:val="20"/>
          <w:szCs w:val="20"/>
        </w:rPr>
        <w:tab/>
        <w:t>Unified Modeling Language</w:t>
      </w:r>
    </w:p>
    <w:p w14:paraId="67BEE64D" w14:textId="77777777" w:rsidR="004D23F3" w:rsidRPr="00084CE9" w:rsidRDefault="004D23F3" w:rsidP="00084CE9">
      <w:pPr>
        <w:pStyle w:val="ListofSymbandAbbrev"/>
        <w:tabs>
          <w:tab w:val="clear" w:pos="2410"/>
          <w:tab w:val="left" w:pos="1134"/>
        </w:tabs>
        <w:spacing w:before="0" w:after="240"/>
        <w:ind w:left="0"/>
        <w:rPr>
          <w:sz w:val="20"/>
          <w:szCs w:val="20"/>
        </w:rPr>
      </w:pPr>
      <w:r w:rsidRPr="00084CE9">
        <w:rPr>
          <w:sz w:val="20"/>
          <w:szCs w:val="20"/>
        </w:rPr>
        <w:t>UUID</w:t>
      </w:r>
      <w:r w:rsidRPr="00084CE9">
        <w:rPr>
          <w:sz w:val="20"/>
          <w:szCs w:val="20"/>
        </w:rPr>
        <w:tab/>
        <w:t>Universal Unique Identifier</w:t>
      </w:r>
    </w:p>
    <w:p w14:paraId="2195FA35" w14:textId="77777777" w:rsidR="003A27C7" w:rsidRPr="00084CE9" w:rsidRDefault="003A27C7" w:rsidP="00084CE9">
      <w:pPr>
        <w:pStyle w:val="ListofSymbandAbbrev"/>
        <w:tabs>
          <w:tab w:val="clear" w:pos="2410"/>
          <w:tab w:val="left" w:pos="1134"/>
        </w:tabs>
        <w:spacing w:before="0" w:after="240"/>
        <w:ind w:left="0"/>
        <w:rPr>
          <w:sz w:val="20"/>
          <w:szCs w:val="20"/>
        </w:rPr>
      </w:pPr>
      <w:r w:rsidRPr="00084CE9">
        <w:rPr>
          <w:sz w:val="20"/>
          <w:szCs w:val="20"/>
        </w:rPr>
        <w:t>WMS</w:t>
      </w:r>
      <w:r w:rsidRPr="00084CE9">
        <w:rPr>
          <w:sz w:val="20"/>
          <w:szCs w:val="20"/>
        </w:rPr>
        <w:tab/>
        <w:t xml:space="preserve">Web Mapping Service </w:t>
      </w:r>
    </w:p>
    <w:p w14:paraId="21144CF1" w14:textId="75B373B0" w:rsidR="00CE5D5D" w:rsidRPr="00084CE9" w:rsidRDefault="00FA7F1B" w:rsidP="00084CE9">
      <w:pPr>
        <w:pStyle w:val="Heading2"/>
        <w:spacing w:before="60" w:after="240"/>
        <w:ind w:left="578" w:hanging="578"/>
        <w:rPr>
          <w:sz w:val="22"/>
          <w:szCs w:val="22"/>
        </w:rPr>
      </w:pPr>
      <w:bookmarkStart w:id="184" w:name="_Toc509085283"/>
      <w:bookmarkStart w:id="185" w:name="_Toc1548505"/>
      <w:r>
        <w:rPr>
          <w:sz w:val="22"/>
          <w:szCs w:val="22"/>
        </w:rPr>
        <w:t xml:space="preserve">S-121 </w:t>
      </w:r>
      <w:r w:rsidR="00983F08" w:rsidRPr="00084CE9">
        <w:rPr>
          <w:sz w:val="22"/>
          <w:szCs w:val="22"/>
        </w:rPr>
        <w:t>General Data Product Description</w:t>
      </w:r>
      <w:bookmarkEnd w:id="184"/>
      <w:bookmarkEnd w:id="185"/>
    </w:p>
    <w:p w14:paraId="6867A2D6" w14:textId="01E5736B" w:rsidR="008F4B9E" w:rsidRDefault="008F4B9E" w:rsidP="000C4381">
      <w:pPr>
        <w:spacing w:after="240"/>
        <w:ind w:left="1701" w:hanging="1701"/>
        <w:rPr>
          <w:rFonts w:ascii="Arial" w:hAnsi="Arial" w:cs="Arial"/>
          <w:sz w:val="20"/>
          <w:szCs w:val="20"/>
        </w:rPr>
      </w:pPr>
      <w:bookmarkStart w:id="186" w:name="_Toc115659223"/>
      <w:bookmarkStart w:id="187" w:name="_Toc171499661"/>
      <w:r w:rsidRPr="00B54385">
        <w:rPr>
          <w:rFonts w:ascii="Arial" w:hAnsi="Arial" w:cs="Arial"/>
          <w:b/>
          <w:sz w:val="22"/>
          <w:szCs w:val="22"/>
        </w:rPr>
        <w:t>Title</w:t>
      </w:r>
      <w:r w:rsidR="00B54385" w:rsidRPr="00B54385">
        <w:rPr>
          <w:rFonts w:ascii="Arial" w:hAnsi="Arial" w:cs="Arial"/>
          <w:b/>
          <w:sz w:val="22"/>
          <w:szCs w:val="22"/>
        </w:rPr>
        <w:t>:</w:t>
      </w:r>
      <w:r w:rsidR="00B54385">
        <w:rPr>
          <w:rFonts w:ascii="Arial" w:hAnsi="Arial" w:cs="Arial"/>
          <w:b/>
          <w:sz w:val="22"/>
          <w:szCs w:val="22"/>
        </w:rPr>
        <w:tab/>
      </w:r>
      <w:r w:rsidR="007B7011" w:rsidRPr="00B54385">
        <w:rPr>
          <w:rFonts w:ascii="Arial" w:hAnsi="Arial" w:cs="Arial"/>
          <w:sz w:val="20"/>
          <w:szCs w:val="20"/>
        </w:rPr>
        <w:t>IHO S-121 - Maritime Limits and Boundaries</w:t>
      </w:r>
      <w:r w:rsidR="00FA7F1B">
        <w:rPr>
          <w:rFonts w:ascii="Arial" w:hAnsi="Arial" w:cs="Arial"/>
          <w:sz w:val="20"/>
          <w:szCs w:val="20"/>
        </w:rPr>
        <w:t xml:space="preserve"> Product Specification</w:t>
      </w:r>
    </w:p>
    <w:p w14:paraId="0214B6DD" w14:textId="6F851923" w:rsidR="008A2933" w:rsidRPr="00176376" w:rsidRDefault="00ED5653" w:rsidP="000B5137">
      <w:pPr>
        <w:spacing w:after="60"/>
        <w:ind w:left="1701" w:hanging="1701"/>
        <w:jc w:val="both"/>
        <w:rPr>
          <w:rFonts w:ascii="Arial" w:hAnsi="Arial" w:cs="Arial"/>
          <w:sz w:val="20"/>
          <w:szCs w:val="20"/>
        </w:rPr>
      </w:pPr>
      <w:r w:rsidRPr="00176376">
        <w:rPr>
          <w:rFonts w:ascii="Arial" w:hAnsi="Arial" w:cs="Arial"/>
          <w:b/>
          <w:sz w:val="22"/>
          <w:szCs w:val="22"/>
        </w:rPr>
        <w:t>Abstract</w:t>
      </w:r>
      <w:r w:rsidR="00621AFE" w:rsidRPr="00176376">
        <w:rPr>
          <w:rFonts w:ascii="Arial" w:hAnsi="Arial" w:cs="Arial"/>
          <w:b/>
          <w:sz w:val="22"/>
          <w:szCs w:val="22"/>
        </w:rPr>
        <w:t>:</w:t>
      </w:r>
      <w:r w:rsidR="00B54385" w:rsidRPr="00176376">
        <w:tab/>
      </w:r>
      <w:r w:rsidR="00420A38" w:rsidRPr="00176376">
        <w:rPr>
          <w:rFonts w:ascii="Arial" w:hAnsi="Arial" w:cs="Arial"/>
          <w:sz w:val="20"/>
          <w:szCs w:val="20"/>
        </w:rPr>
        <w:t>This document describes a product specification for Maritime Limits and Boundaries (</w:t>
      </w:r>
      <w:r w:rsidR="00AA332C" w:rsidRPr="00176376">
        <w:rPr>
          <w:rFonts w:ascii="Arial" w:hAnsi="Arial" w:cs="Arial"/>
          <w:sz w:val="20"/>
          <w:szCs w:val="20"/>
        </w:rPr>
        <w:t>MLB</w:t>
      </w:r>
      <w:r w:rsidR="00420A38" w:rsidRPr="00176376">
        <w:rPr>
          <w:rFonts w:ascii="Arial" w:hAnsi="Arial" w:cs="Arial"/>
          <w:sz w:val="20"/>
          <w:szCs w:val="20"/>
        </w:rPr>
        <w:t xml:space="preserve">) data as part of </w:t>
      </w:r>
      <w:r w:rsidR="007B7011" w:rsidRPr="00176376">
        <w:rPr>
          <w:rFonts w:ascii="Arial" w:hAnsi="Arial" w:cs="Arial"/>
          <w:sz w:val="20"/>
          <w:szCs w:val="20"/>
        </w:rPr>
        <w:t>the suite of IHO S-100 standards</w:t>
      </w:r>
      <w:r w:rsidR="00420A38" w:rsidRPr="00176376">
        <w:rPr>
          <w:rFonts w:ascii="Arial" w:hAnsi="Arial" w:cs="Arial"/>
          <w:sz w:val="20"/>
          <w:szCs w:val="20"/>
        </w:rPr>
        <w:t xml:space="preserve">. </w:t>
      </w:r>
      <w:r w:rsidR="00DC71A0" w:rsidRPr="00176376">
        <w:rPr>
          <w:rFonts w:ascii="Arial" w:hAnsi="Arial" w:cs="Arial"/>
          <w:sz w:val="20"/>
          <w:szCs w:val="20"/>
        </w:rPr>
        <w:t xml:space="preserve">The purpose is to </w:t>
      </w:r>
      <w:r w:rsidR="007F5414" w:rsidRPr="005434DD">
        <w:rPr>
          <w:rFonts w:ascii="Arial" w:hAnsi="Arial" w:cs="Arial"/>
          <w:sz w:val="20"/>
          <w:szCs w:val="20"/>
          <w:u w:val="single"/>
        </w:rPr>
        <w:t xml:space="preserve">establish a framework of sourced and versioned objects for communicating in a digital form the geographic extents of </w:t>
      </w:r>
      <w:ins w:id="188" w:author="C. D. O'Brien" w:date="2019-07-10T16:44:00Z">
        <w:r w:rsidR="00C219FB">
          <w:rPr>
            <w:rFonts w:ascii="Arial" w:hAnsi="Arial" w:cs="Arial"/>
            <w:sz w:val="20"/>
            <w:szCs w:val="20"/>
            <w:u w:val="single"/>
          </w:rPr>
          <w:t xml:space="preserve">some </w:t>
        </w:r>
      </w:ins>
      <w:del w:id="189" w:author="CDO'Brien" w:date="2019-08-19T08:43:00Z">
        <w:r w:rsidR="007F5414" w:rsidRPr="005434DD" w:rsidDel="00A868D4">
          <w:rPr>
            <w:rFonts w:ascii="Arial" w:hAnsi="Arial" w:cs="Arial"/>
            <w:sz w:val="20"/>
            <w:szCs w:val="20"/>
            <w:u w:val="single"/>
          </w:rPr>
          <w:delText xml:space="preserve">marine </w:delText>
        </w:r>
      </w:del>
      <w:ins w:id="190" w:author="CDO'Brien" w:date="2019-08-19T08:43:00Z">
        <w:r w:rsidR="00A868D4">
          <w:rPr>
            <w:rFonts w:ascii="Arial" w:hAnsi="Arial" w:cs="Arial"/>
            <w:sz w:val="20"/>
            <w:szCs w:val="20"/>
            <w:u w:val="single"/>
          </w:rPr>
          <w:t>maritime</w:t>
        </w:r>
        <w:r w:rsidR="00A868D4" w:rsidRPr="005434DD">
          <w:rPr>
            <w:rFonts w:ascii="Arial" w:hAnsi="Arial" w:cs="Arial"/>
            <w:sz w:val="20"/>
            <w:szCs w:val="20"/>
            <w:u w:val="single"/>
          </w:rPr>
          <w:t xml:space="preserve"> </w:t>
        </w:r>
      </w:ins>
      <w:del w:id="191" w:author="C. D. O'Brien" w:date="2019-07-10T16:39:00Z">
        <w:r w:rsidR="007F5414" w:rsidRPr="005434DD" w:rsidDel="00C219FB">
          <w:rPr>
            <w:rFonts w:ascii="Arial" w:hAnsi="Arial" w:cs="Arial"/>
            <w:sz w:val="20"/>
            <w:szCs w:val="20"/>
            <w:u w:val="single"/>
          </w:rPr>
          <w:delText xml:space="preserve">areas </w:delText>
        </w:r>
      </w:del>
      <w:proofErr w:type="gramStart"/>
      <w:ins w:id="192" w:author="C. D. O'Brien" w:date="2019-07-10T16:39:00Z">
        <w:r w:rsidR="00C219FB">
          <w:rPr>
            <w:rFonts w:ascii="Arial" w:hAnsi="Arial" w:cs="Arial"/>
            <w:sz w:val="20"/>
            <w:szCs w:val="20"/>
            <w:u w:val="single"/>
          </w:rPr>
          <w:t>zones</w:t>
        </w:r>
      </w:ins>
      <w:ins w:id="193" w:author="CDO'Brien" w:date="2019-08-19T08:37:00Z">
        <w:r w:rsidR="00A868D4">
          <w:rPr>
            <w:rFonts w:ascii="Arial" w:hAnsi="Arial" w:cs="Arial"/>
            <w:sz w:val="20"/>
            <w:szCs w:val="20"/>
            <w:u w:val="single"/>
          </w:rPr>
          <w:t xml:space="preserve"> </w:t>
        </w:r>
      </w:ins>
      <w:proofErr w:type="gramEnd"/>
      <w:ins w:id="194" w:author="C. D. O'Brien" w:date="2019-07-10T16:39:00Z">
        <w:del w:id="195" w:author="CDO'Brien" w:date="2019-08-19T08:54:00Z">
          <w:r w:rsidR="00C219FB" w:rsidRPr="005434DD" w:rsidDel="00AE4293">
            <w:rPr>
              <w:rFonts w:ascii="Arial" w:hAnsi="Arial" w:cs="Arial"/>
              <w:sz w:val="20"/>
              <w:szCs w:val="20"/>
              <w:u w:val="single"/>
            </w:rPr>
            <w:delText xml:space="preserve"> </w:delText>
          </w:r>
        </w:del>
      </w:ins>
      <w:del w:id="196" w:author="CDO'Brien" w:date="2019-08-19T08:24:00Z">
        <w:r w:rsidR="007F5414" w:rsidRPr="005434DD" w:rsidDel="000A3609">
          <w:rPr>
            <w:rFonts w:ascii="Arial" w:hAnsi="Arial" w:cs="Arial"/>
            <w:sz w:val="20"/>
            <w:szCs w:val="20"/>
            <w:u w:val="single"/>
          </w:rPr>
          <w:delText xml:space="preserve">and the associated rights and restrictions that apply to them </w:delText>
        </w:r>
      </w:del>
      <w:del w:id="197" w:author="C. D. O'Brien" w:date="2019-07-10T16:40:00Z">
        <w:r w:rsidR="00E13983" w:rsidRPr="005434DD" w:rsidDel="00C219FB">
          <w:rPr>
            <w:rFonts w:ascii="Arial" w:hAnsi="Arial" w:cs="Arial"/>
            <w:sz w:val="20"/>
            <w:szCs w:val="20"/>
            <w:u w:val="single"/>
          </w:rPr>
          <w:delText>as well as</w:delText>
        </w:r>
        <w:r w:rsidR="002745E5" w:rsidRPr="005434DD" w:rsidDel="00C219FB">
          <w:rPr>
            <w:rFonts w:ascii="Arial" w:hAnsi="Arial" w:cs="Arial"/>
            <w:sz w:val="20"/>
            <w:szCs w:val="20"/>
            <w:u w:val="single"/>
          </w:rPr>
          <w:delText xml:space="preserve"> to provide a flexible and expandable framework</w:delText>
        </w:r>
        <w:r w:rsidR="002745E5" w:rsidRPr="00176376" w:rsidDel="00C219FB">
          <w:rPr>
            <w:rFonts w:ascii="Arial" w:hAnsi="Arial" w:cs="Arial"/>
            <w:sz w:val="20"/>
            <w:szCs w:val="20"/>
          </w:rPr>
          <w:delText xml:space="preserve"> able to support other maritime delimitation requirements such as defining areas of overlapping jurisdiction and Joint Development Areas, or any other </w:delText>
        </w:r>
        <w:r w:rsidR="00FE77D5" w:rsidRPr="00176376" w:rsidDel="00C219FB">
          <w:rPr>
            <w:rFonts w:ascii="Arial" w:hAnsi="Arial" w:cs="Arial"/>
            <w:sz w:val="20"/>
            <w:szCs w:val="20"/>
          </w:rPr>
          <w:delText xml:space="preserve">maritime </w:delText>
        </w:r>
        <w:r w:rsidR="002745E5" w:rsidRPr="00176376" w:rsidDel="00C219FB">
          <w:rPr>
            <w:rFonts w:ascii="Arial" w:hAnsi="Arial" w:cs="Arial"/>
            <w:sz w:val="20"/>
            <w:szCs w:val="20"/>
          </w:rPr>
          <w:delText>management areas</w:delText>
        </w:r>
      </w:del>
      <w:r w:rsidR="00F15185" w:rsidRPr="00176376">
        <w:rPr>
          <w:rFonts w:ascii="Arial" w:hAnsi="Arial" w:cs="Arial"/>
          <w:sz w:val="20"/>
          <w:szCs w:val="20"/>
        </w:rPr>
        <w:t xml:space="preserve">. This product specification is also </w:t>
      </w:r>
      <w:r w:rsidR="000B4D13" w:rsidRPr="00176376">
        <w:rPr>
          <w:rFonts w:ascii="Arial" w:hAnsi="Arial" w:cs="Arial"/>
          <w:sz w:val="20"/>
          <w:szCs w:val="20"/>
        </w:rPr>
        <w:t xml:space="preserve">compatible with the </w:t>
      </w:r>
      <w:r w:rsidR="00AF48C9" w:rsidRPr="00176376">
        <w:rPr>
          <w:rFonts w:ascii="Arial" w:hAnsi="Arial" w:cs="Arial"/>
          <w:sz w:val="20"/>
          <w:szCs w:val="20"/>
        </w:rPr>
        <w:t xml:space="preserve">ISO 19152 Land </w:t>
      </w:r>
      <w:r w:rsidR="00DA5986" w:rsidRPr="00176376">
        <w:rPr>
          <w:rFonts w:ascii="Arial" w:hAnsi="Arial" w:cs="Arial"/>
          <w:sz w:val="20"/>
          <w:szCs w:val="20"/>
        </w:rPr>
        <w:t>A</w:t>
      </w:r>
      <w:r w:rsidR="00AF48C9" w:rsidRPr="00176376">
        <w:rPr>
          <w:rFonts w:ascii="Arial" w:hAnsi="Arial" w:cs="Arial"/>
          <w:sz w:val="20"/>
          <w:szCs w:val="20"/>
        </w:rPr>
        <w:t xml:space="preserve">dministration </w:t>
      </w:r>
      <w:r w:rsidR="00DA5986" w:rsidRPr="00176376">
        <w:rPr>
          <w:rFonts w:ascii="Arial" w:hAnsi="Arial" w:cs="Arial"/>
          <w:sz w:val="20"/>
          <w:szCs w:val="20"/>
        </w:rPr>
        <w:t>D</w:t>
      </w:r>
      <w:r w:rsidR="00AF48C9" w:rsidRPr="00176376">
        <w:rPr>
          <w:rFonts w:ascii="Arial" w:hAnsi="Arial" w:cs="Arial"/>
          <w:sz w:val="20"/>
          <w:szCs w:val="20"/>
        </w:rPr>
        <w:t xml:space="preserve">omain </w:t>
      </w:r>
      <w:r w:rsidR="00306A38" w:rsidRPr="00176376">
        <w:rPr>
          <w:rFonts w:ascii="Arial" w:hAnsi="Arial" w:cs="Arial"/>
          <w:sz w:val="20"/>
          <w:szCs w:val="20"/>
        </w:rPr>
        <w:t xml:space="preserve">Model (LADM) </w:t>
      </w:r>
      <w:r w:rsidR="00AF48C9" w:rsidRPr="00176376">
        <w:rPr>
          <w:rFonts w:ascii="Arial" w:hAnsi="Arial" w:cs="Arial"/>
          <w:sz w:val="20"/>
          <w:szCs w:val="20"/>
        </w:rPr>
        <w:t>structure</w:t>
      </w:r>
      <w:ins w:id="198" w:author="CDO'Brien" w:date="2019-08-19T08:24:00Z">
        <w:r w:rsidR="000A3609">
          <w:rPr>
            <w:rFonts w:ascii="Arial" w:hAnsi="Arial" w:cs="Arial"/>
            <w:sz w:val="20"/>
            <w:szCs w:val="20"/>
          </w:rPr>
          <w:t xml:space="preserve"> and optionally </w:t>
        </w:r>
        <w:r w:rsidR="000A3609" w:rsidRPr="005434DD">
          <w:rPr>
            <w:rFonts w:ascii="Arial" w:hAnsi="Arial" w:cs="Arial"/>
            <w:sz w:val="20"/>
            <w:szCs w:val="20"/>
            <w:u w:val="single"/>
          </w:rPr>
          <w:t>the associated rights</w:t>
        </w:r>
      </w:ins>
      <w:ins w:id="199" w:author="CDO'Brien" w:date="2019-08-21T04:12:00Z">
        <w:r w:rsidR="00037B05">
          <w:rPr>
            <w:rFonts w:ascii="Arial" w:hAnsi="Arial" w:cs="Arial"/>
            <w:sz w:val="20"/>
            <w:szCs w:val="20"/>
            <w:u w:val="single"/>
          </w:rPr>
          <w:t>, responsibilities</w:t>
        </w:r>
      </w:ins>
      <w:ins w:id="200" w:author="CDO'Brien" w:date="2019-08-19T08:24:00Z">
        <w:r w:rsidR="000A3609" w:rsidRPr="005434DD">
          <w:rPr>
            <w:rFonts w:ascii="Arial" w:hAnsi="Arial" w:cs="Arial"/>
            <w:sz w:val="20"/>
            <w:szCs w:val="20"/>
            <w:u w:val="single"/>
          </w:rPr>
          <w:t xml:space="preserve"> and restrictions that apply to them</w:t>
        </w:r>
        <w:r w:rsidR="000A3609">
          <w:rPr>
            <w:rFonts w:ascii="Arial" w:hAnsi="Arial" w:cs="Arial"/>
            <w:sz w:val="20"/>
            <w:szCs w:val="20"/>
            <w:u w:val="single"/>
          </w:rPr>
          <w:t xml:space="preserve"> within the scope of UNCLOS</w:t>
        </w:r>
      </w:ins>
      <w:r w:rsidR="00AF48C9" w:rsidRPr="00176376">
        <w:rPr>
          <w:rFonts w:ascii="Arial" w:hAnsi="Arial" w:cs="Arial"/>
          <w:sz w:val="20"/>
          <w:szCs w:val="20"/>
        </w:rPr>
        <w:t>. This integration bridge</w:t>
      </w:r>
      <w:r w:rsidR="00DA5986" w:rsidRPr="00176376">
        <w:rPr>
          <w:rFonts w:ascii="Arial" w:hAnsi="Arial" w:cs="Arial"/>
          <w:sz w:val="20"/>
          <w:szCs w:val="20"/>
        </w:rPr>
        <w:t>s</w:t>
      </w:r>
      <w:r w:rsidR="00AF48C9" w:rsidRPr="00176376">
        <w:rPr>
          <w:rFonts w:ascii="Arial" w:hAnsi="Arial" w:cs="Arial"/>
          <w:sz w:val="20"/>
          <w:szCs w:val="20"/>
        </w:rPr>
        <w:t xml:space="preserve"> both </w:t>
      </w:r>
      <w:r w:rsidR="00DA5986" w:rsidRPr="00176376">
        <w:rPr>
          <w:rFonts w:ascii="Arial" w:hAnsi="Arial" w:cs="Arial"/>
          <w:sz w:val="20"/>
          <w:szCs w:val="20"/>
        </w:rPr>
        <w:t xml:space="preserve">the </w:t>
      </w:r>
      <w:r w:rsidR="00AF48C9" w:rsidRPr="00176376">
        <w:rPr>
          <w:rFonts w:ascii="Arial" w:hAnsi="Arial" w:cs="Arial"/>
          <w:sz w:val="20"/>
          <w:szCs w:val="20"/>
        </w:rPr>
        <w:t xml:space="preserve">land and maritime domain structurally and provides to the S-100 series a </w:t>
      </w:r>
      <w:r w:rsidR="002745E5" w:rsidRPr="00176376">
        <w:rPr>
          <w:rFonts w:ascii="Arial" w:hAnsi="Arial" w:cs="Arial"/>
          <w:sz w:val="20"/>
          <w:szCs w:val="20"/>
        </w:rPr>
        <w:t xml:space="preserve">product specification </w:t>
      </w:r>
      <w:r w:rsidR="00AF48C9" w:rsidRPr="00176376">
        <w:rPr>
          <w:rFonts w:ascii="Arial" w:hAnsi="Arial" w:cs="Arial"/>
          <w:sz w:val="20"/>
          <w:szCs w:val="20"/>
        </w:rPr>
        <w:t>which effectively supports the description of objects</w:t>
      </w:r>
      <w:r w:rsidR="00FE77D5" w:rsidRPr="00176376">
        <w:rPr>
          <w:rFonts w:ascii="Arial" w:hAnsi="Arial" w:cs="Arial"/>
          <w:sz w:val="20"/>
          <w:szCs w:val="20"/>
        </w:rPr>
        <w:t xml:space="preserve"> defined in national legislation</w:t>
      </w:r>
      <w:r w:rsidR="00AF48C9" w:rsidRPr="00176376">
        <w:rPr>
          <w:rFonts w:ascii="Arial" w:hAnsi="Arial" w:cs="Arial"/>
          <w:sz w:val="20"/>
          <w:szCs w:val="20"/>
        </w:rPr>
        <w:t xml:space="preserve">. </w:t>
      </w:r>
      <w:bookmarkStart w:id="201" w:name="_Toc115659228"/>
      <w:bookmarkStart w:id="202" w:name="_Toc171499666"/>
      <w:bookmarkEnd w:id="186"/>
      <w:bookmarkEnd w:id="187"/>
    </w:p>
    <w:p w14:paraId="70A96876" w14:textId="7950F307" w:rsidR="00D01EED" w:rsidRPr="00176376" w:rsidDel="00C219FB" w:rsidRDefault="00D01EED" w:rsidP="000B5137">
      <w:pPr>
        <w:spacing w:after="60"/>
        <w:ind w:left="1701"/>
        <w:jc w:val="both"/>
        <w:rPr>
          <w:del w:id="203" w:author="C. D. O'Brien" w:date="2019-07-10T16:41:00Z"/>
          <w:rFonts w:ascii="Arial" w:hAnsi="Arial" w:cs="Arial"/>
          <w:sz w:val="20"/>
          <w:szCs w:val="20"/>
        </w:rPr>
      </w:pPr>
      <w:del w:id="204" w:author="C. D. O'Brien" w:date="2019-07-10T16:41:00Z">
        <w:r w:rsidRPr="00176376" w:rsidDel="00C219FB">
          <w:rPr>
            <w:rFonts w:ascii="Arial" w:hAnsi="Arial" w:cs="Arial"/>
            <w:sz w:val="20"/>
            <w:szCs w:val="20"/>
          </w:rPr>
          <w:delText xml:space="preserve">In this product specification, Locations, Limits and Zones are considered features. Zones may be defined by several limit objects and limit objects may be shared between different adjacent zones. </w:delText>
        </w:r>
      </w:del>
    </w:p>
    <w:p w14:paraId="6FB7DAEE" w14:textId="65833CB9" w:rsidR="008A2933" w:rsidRPr="00176376" w:rsidRDefault="008A2933" w:rsidP="00176376">
      <w:pPr>
        <w:spacing w:after="240"/>
        <w:ind w:left="1701"/>
        <w:jc w:val="both"/>
        <w:rPr>
          <w:rFonts w:ascii="Arial" w:hAnsi="Arial" w:cs="Arial"/>
          <w:sz w:val="20"/>
          <w:szCs w:val="20"/>
        </w:rPr>
      </w:pPr>
      <w:del w:id="205" w:author="C. D. O'Brien" w:date="2019-07-10T16:41:00Z">
        <w:r w:rsidRPr="00176376" w:rsidDel="00C219FB">
          <w:rPr>
            <w:rFonts w:ascii="Arial" w:hAnsi="Arial" w:cs="Arial"/>
            <w:sz w:val="20"/>
            <w:szCs w:val="20"/>
          </w:rPr>
          <w:delText xml:space="preserve">Datasets that conform to this </w:delText>
        </w:r>
        <w:r w:rsidR="00C81BD9" w:rsidDel="00C219FB">
          <w:rPr>
            <w:rFonts w:ascii="Arial" w:hAnsi="Arial" w:cs="Arial"/>
            <w:sz w:val="20"/>
            <w:szCs w:val="20"/>
          </w:rPr>
          <w:delText>P</w:delText>
        </w:r>
        <w:r w:rsidRPr="00176376" w:rsidDel="00C219FB">
          <w:rPr>
            <w:rFonts w:ascii="Arial" w:hAnsi="Arial" w:cs="Arial"/>
            <w:sz w:val="20"/>
            <w:szCs w:val="20"/>
          </w:rPr>
          <w:delText xml:space="preserve">roduct </w:delText>
        </w:r>
        <w:r w:rsidR="00C81BD9" w:rsidDel="00C219FB">
          <w:rPr>
            <w:rFonts w:ascii="Arial" w:hAnsi="Arial" w:cs="Arial"/>
            <w:sz w:val="20"/>
            <w:szCs w:val="20"/>
          </w:rPr>
          <w:delText>S</w:delText>
        </w:r>
        <w:r w:rsidRPr="00176376" w:rsidDel="00C219FB">
          <w:rPr>
            <w:rFonts w:ascii="Arial" w:hAnsi="Arial" w:cs="Arial"/>
            <w:sz w:val="20"/>
            <w:szCs w:val="20"/>
          </w:rPr>
          <w:delText xml:space="preserve">pecification comply with one of </w:delText>
        </w:r>
        <w:r w:rsidR="00F15185" w:rsidRPr="00176376" w:rsidDel="00C219FB">
          <w:rPr>
            <w:rFonts w:ascii="Arial" w:hAnsi="Arial" w:cs="Arial"/>
            <w:sz w:val="20"/>
            <w:szCs w:val="20"/>
          </w:rPr>
          <w:delText xml:space="preserve">the </w:delText>
        </w:r>
        <w:r w:rsidRPr="00176376" w:rsidDel="00C219FB">
          <w:rPr>
            <w:rFonts w:ascii="Arial" w:hAnsi="Arial" w:cs="Arial"/>
            <w:sz w:val="20"/>
            <w:szCs w:val="20"/>
          </w:rPr>
          <w:delText>conformance classes</w:delText>
        </w:r>
        <w:r w:rsidR="0056799B" w:rsidRPr="00176376" w:rsidDel="00C219FB">
          <w:rPr>
            <w:rFonts w:ascii="Arial" w:hAnsi="Arial" w:cs="Arial"/>
            <w:sz w:val="20"/>
            <w:szCs w:val="20"/>
          </w:rPr>
          <w:delText xml:space="preserve"> defined in</w:delText>
        </w:r>
        <w:r w:rsidR="00835999" w:rsidRPr="00176376" w:rsidDel="00C219FB">
          <w:rPr>
            <w:rFonts w:ascii="Arial" w:hAnsi="Arial" w:cs="Arial"/>
            <w:sz w:val="20"/>
            <w:szCs w:val="20"/>
          </w:rPr>
          <w:delText xml:space="preserve"> Appendix A</w:delText>
        </w:r>
      </w:del>
      <w:r w:rsidR="00835999" w:rsidRPr="00176376">
        <w:rPr>
          <w:rFonts w:ascii="Arial" w:hAnsi="Arial" w:cs="Arial"/>
          <w:sz w:val="20"/>
          <w:szCs w:val="20"/>
        </w:rPr>
        <w:t>.</w:t>
      </w:r>
      <w:r w:rsidR="00DA5986" w:rsidRPr="00176376">
        <w:rPr>
          <w:rFonts w:ascii="Arial" w:hAnsi="Arial" w:cs="Arial"/>
          <w:sz w:val="20"/>
          <w:szCs w:val="20"/>
        </w:rPr>
        <w:t xml:space="preserve"> </w:t>
      </w:r>
    </w:p>
    <w:p w14:paraId="7B56C177" w14:textId="33EDD201" w:rsidR="003F0166" w:rsidRPr="00621AFE" w:rsidRDefault="003F0166" w:rsidP="00621AFE">
      <w:pPr>
        <w:spacing w:after="240"/>
        <w:ind w:left="1701" w:hanging="1701"/>
        <w:rPr>
          <w:rFonts w:ascii="Arial" w:hAnsi="Arial" w:cs="Arial"/>
          <w:b/>
          <w:sz w:val="22"/>
          <w:szCs w:val="22"/>
        </w:rPr>
      </w:pPr>
      <w:r w:rsidRPr="00621AFE">
        <w:rPr>
          <w:rFonts w:ascii="Arial" w:hAnsi="Arial" w:cs="Arial"/>
          <w:b/>
          <w:sz w:val="22"/>
          <w:szCs w:val="22"/>
        </w:rPr>
        <w:t>Spatial Extent</w:t>
      </w:r>
      <w:r w:rsidR="00621AFE">
        <w:rPr>
          <w:rFonts w:ascii="Arial" w:hAnsi="Arial" w:cs="Arial"/>
          <w:b/>
          <w:sz w:val="22"/>
          <w:szCs w:val="22"/>
        </w:rPr>
        <w:t>:</w:t>
      </w:r>
    </w:p>
    <w:p w14:paraId="4A48DD74" w14:textId="61928AC8" w:rsidR="003F0166" w:rsidRDefault="00621AFE" w:rsidP="00621AFE">
      <w:pPr>
        <w:pStyle w:val="BodyText"/>
        <w:spacing w:before="0" w:after="240"/>
        <w:ind w:left="1701"/>
        <w:rPr>
          <w:sz w:val="20"/>
          <w:szCs w:val="20"/>
        </w:rPr>
      </w:pPr>
      <w:r>
        <w:rPr>
          <w:b/>
          <w:sz w:val="20"/>
          <w:szCs w:val="20"/>
        </w:rPr>
        <w:t xml:space="preserve">Description: </w:t>
      </w:r>
      <w:r w:rsidR="003F0166" w:rsidRPr="00621AFE">
        <w:rPr>
          <w:sz w:val="20"/>
          <w:szCs w:val="20"/>
        </w:rPr>
        <w:t xml:space="preserve">This product specification applies to the </w:t>
      </w:r>
      <w:r w:rsidR="00570C56" w:rsidRPr="00621AFE">
        <w:rPr>
          <w:sz w:val="20"/>
          <w:szCs w:val="20"/>
        </w:rPr>
        <w:t xml:space="preserve">maritime </w:t>
      </w:r>
      <w:r w:rsidR="003F0166" w:rsidRPr="00621AFE">
        <w:rPr>
          <w:sz w:val="20"/>
          <w:szCs w:val="20"/>
        </w:rPr>
        <w:t xml:space="preserve">area, </w:t>
      </w:r>
      <w:del w:id="206" w:author="CDO'Brien" w:date="2019-08-19T10:38:00Z">
        <w:r w:rsidR="003F0166" w:rsidRPr="00621AFE" w:rsidDel="00B165C5">
          <w:rPr>
            <w:sz w:val="20"/>
            <w:szCs w:val="20"/>
          </w:rPr>
          <w:delText xml:space="preserve">the </w:delText>
        </w:r>
        <w:r w:rsidR="002D069B" w:rsidDel="00B165C5">
          <w:rPr>
            <w:sz w:val="20"/>
            <w:szCs w:val="20"/>
          </w:rPr>
          <w:delText xml:space="preserve">discrete </w:delText>
        </w:r>
        <w:r w:rsidR="003F0166" w:rsidRPr="00621AFE" w:rsidDel="00B165C5">
          <w:rPr>
            <w:sz w:val="20"/>
            <w:szCs w:val="20"/>
          </w:rPr>
          <w:delText>boundaries of which are described as an instance of the ISO Metadata element EX_Extent as an EX_GeographicBoundingBox</w:delText>
        </w:r>
      </w:del>
      <w:ins w:id="207" w:author="CDO'Brien" w:date="2019-08-19T10:38:00Z">
        <w:r w:rsidR="00B165C5">
          <w:rPr>
            <w:sz w:val="20"/>
            <w:szCs w:val="20"/>
          </w:rPr>
          <w:t>described below:</w:t>
        </w:r>
      </w:ins>
      <w:del w:id="208" w:author="CDO'Brien" w:date="2019-08-19T10:39:00Z">
        <w:r w:rsidR="003F0166" w:rsidRPr="00621AFE" w:rsidDel="00B165C5">
          <w:rPr>
            <w:sz w:val="20"/>
            <w:szCs w:val="20"/>
          </w:rPr>
          <w:delText>.</w:delText>
        </w:r>
      </w:del>
      <w:r w:rsidR="00C335A8" w:rsidRPr="00621AFE">
        <w:rPr>
          <w:sz w:val="20"/>
          <w:szCs w:val="20"/>
        </w:rPr>
        <w:t xml:space="preserve"> The </w:t>
      </w:r>
      <w:proofErr w:type="gramStart"/>
      <w:r w:rsidR="00C335A8" w:rsidRPr="00621AFE">
        <w:rPr>
          <w:sz w:val="20"/>
          <w:szCs w:val="20"/>
        </w:rPr>
        <w:t xml:space="preserve">area of applicability </w:t>
      </w:r>
      <w:r w:rsidR="002D069B">
        <w:rPr>
          <w:sz w:val="20"/>
          <w:szCs w:val="20"/>
        </w:rPr>
        <w:t>are</w:t>
      </w:r>
      <w:proofErr w:type="gramEnd"/>
      <w:r w:rsidR="00C335A8" w:rsidRPr="00621AFE">
        <w:rPr>
          <w:sz w:val="20"/>
          <w:szCs w:val="20"/>
        </w:rPr>
        <w:t xml:space="preserve"> the </w:t>
      </w:r>
      <w:r w:rsidR="002D069B">
        <w:rPr>
          <w:sz w:val="20"/>
          <w:szCs w:val="20"/>
        </w:rPr>
        <w:t xml:space="preserve">global </w:t>
      </w:r>
      <w:del w:id="209" w:author="CDO'Brien" w:date="2019-08-19T10:39:00Z">
        <w:r w:rsidR="002D069B" w:rsidDel="00B165C5">
          <w:rPr>
            <w:sz w:val="20"/>
            <w:szCs w:val="20"/>
          </w:rPr>
          <w:delText xml:space="preserve">marine </w:delText>
        </w:r>
      </w:del>
      <w:ins w:id="210" w:author="CDO'Brien" w:date="2019-08-19T10:39:00Z">
        <w:r w:rsidR="00B165C5">
          <w:rPr>
            <w:sz w:val="20"/>
            <w:szCs w:val="20"/>
          </w:rPr>
          <w:t xml:space="preserve">maritime </w:t>
        </w:r>
      </w:ins>
      <w:r w:rsidR="002D069B">
        <w:rPr>
          <w:sz w:val="20"/>
          <w:szCs w:val="20"/>
        </w:rPr>
        <w:t>areas</w:t>
      </w:r>
      <w:r w:rsidR="00C335A8" w:rsidRPr="00621AFE">
        <w:rPr>
          <w:sz w:val="20"/>
          <w:szCs w:val="20"/>
        </w:rPr>
        <w:t>.</w:t>
      </w:r>
    </w:p>
    <w:p w14:paraId="574CF58B" w14:textId="77777777" w:rsidR="00621AFE" w:rsidRPr="00621AFE" w:rsidRDefault="00621AFE" w:rsidP="00621AFE">
      <w:pPr>
        <w:spacing w:after="240"/>
        <w:ind w:left="1360"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East Bounding Longitude:</w:t>
      </w:r>
      <w:r w:rsidRPr="00621AFE">
        <w:rPr>
          <w:rFonts w:ascii="Arial" w:eastAsia="MS Mincho" w:hAnsi="Arial"/>
          <w:sz w:val="20"/>
          <w:szCs w:val="20"/>
          <w:lang w:val="en-GB" w:eastAsia="ja-JP"/>
        </w:rPr>
        <w:t xml:space="preserve"> 180°</w:t>
      </w:r>
    </w:p>
    <w:p w14:paraId="3E74CA4F" w14:textId="77777777" w:rsidR="00621AFE" w:rsidRPr="00621AFE" w:rsidRDefault="00621AFE" w:rsidP="00621AFE">
      <w:pPr>
        <w:spacing w:after="240"/>
        <w:ind w:left="1360"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West Bounding Longitude:</w:t>
      </w:r>
      <w:r w:rsidRPr="00621AFE">
        <w:rPr>
          <w:rFonts w:ascii="Arial" w:eastAsia="MS Mincho" w:hAnsi="Arial"/>
          <w:sz w:val="20"/>
          <w:szCs w:val="20"/>
          <w:lang w:val="en-GB" w:eastAsia="ja-JP"/>
        </w:rPr>
        <w:t xml:space="preserve"> -180°</w:t>
      </w:r>
    </w:p>
    <w:p w14:paraId="2182195C" w14:textId="77777777" w:rsidR="00621AFE" w:rsidRPr="00621AFE" w:rsidRDefault="00621AFE" w:rsidP="00621AFE">
      <w:pPr>
        <w:spacing w:after="240" w:line="230" w:lineRule="atLeast"/>
        <w:ind w:left="1360" w:firstLine="340"/>
        <w:jc w:val="both"/>
        <w:rPr>
          <w:rFonts w:ascii="Arial" w:eastAsia="MS Mincho" w:hAnsi="Arial"/>
          <w:b/>
          <w:sz w:val="22"/>
          <w:szCs w:val="22"/>
          <w:lang w:val="en-GB" w:eastAsia="ja-JP"/>
        </w:rPr>
      </w:pPr>
      <w:r w:rsidRPr="00621AFE">
        <w:rPr>
          <w:rFonts w:ascii="Arial" w:eastAsia="MS Mincho" w:hAnsi="Arial"/>
          <w:b/>
          <w:sz w:val="20"/>
          <w:szCs w:val="20"/>
          <w:lang w:val="en-GB" w:eastAsia="ja-JP"/>
        </w:rPr>
        <w:t>North Bounding Latitude:</w:t>
      </w:r>
      <w:r w:rsidRPr="00621AFE">
        <w:rPr>
          <w:rFonts w:ascii="Arial" w:eastAsia="MS Mincho" w:hAnsi="Arial"/>
          <w:sz w:val="20"/>
          <w:szCs w:val="20"/>
          <w:lang w:val="en-GB" w:eastAsia="ja-JP"/>
        </w:rPr>
        <w:t xml:space="preserve"> 90°</w:t>
      </w:r>
    </w:p>
    <w:p w14:paraId="17139E0A" w14:textId="77777777" w:rsidR="00621AFE" w:rsidRPr="00621AFE" w:rsidRDefault="00621AFE" w:rsidP="00E459DF">
      <w:pPr>
        <w:spacing w:after="240"/>
        <w:ind w:left="1361" w:firstLine="340"/>
        <w:jc w:val="both"/>
        <w:rPr>
          <w:rFonts w:ascii="Arial" w:eastAsia="MS Mincho" w:hAnsi="Arial"/>
          <w:sz w:val="20"/>
          <w:szCs w:val="20"/>
          <w:lang w:val="en-GB" w:eastAsia="ja-JP"/>
        </w:rPr>
      </w:pPr>
      <w:r w:rsidRPr="00621AFE">
        <w:rPr>
          <w:rFonts w:ascii="Arial" w:eastAsia="MS Mincho" w:hAnsi="Arial"/>
          <w:b/>
          <w:sz w:val="20"/>
          <w:szCs w:val="20"/>
          <w:lang w:val="en-GB" w:eastAsia="ja-JP"/>
        </w:rPr>
        <w:t xml:space="preserve">South Bounding Latitude: </w:t>
      </w:r>
      <w:r w:rsidRPr="00621AFE">
        <w:rPr>
          <w:rFonts w:ascii="Arial" w:eastAsia="MS Mincho" w:hAnsi="Arial"/>
          <w:sz w:val="20"/>
          <w:szCs w:val="20"/>
          <w:lang w:val="en-GB" w:eastAsia="ja-JP"/>
        </w:rPr>
        <w:t>-90°</w:t>
      </w:r>
      <w:r w:rsidRPr="00621AFE">
        <w:rPr>
          <w:rFonts w:ascii="Arial" w:eastAsia="MS Mincho" w:hAnsi="Arial"/>
          <w:b/>
          <w:sz w:val="22"/>
          <w:szCs w:val="22"/>
          <w:lang w:val="en-GB" w:eastAsia="ja-JP"/>
        </w:rPr>
        <w:tab/>
      </w:r>
      <w:r w:rsidRPr="00621AFE">
        <w:rPr>
          <w:rFonts w:ascii="Arial" w:eastAsia="MS Mincho" w:hAnsi="Arial"/>
          <w:b/>
          <w:sz w:val="22"/>
          <w:szCs w:val="22"/>
          <w:lang w:val="en-GB" w:eastAsia="ja-JP"/>
        </w:rPr>
        <w:tab/>
      </w:r>
      <w:r w:rsidRPr="00621AFE">
        <w:rPr>
          <w:rFonts w:ascii="Arial" w:eastAsia="MS Mincho" w:hAnsi="Arial"/>
          <w:b/>
          <w:sz w:val="22"/>
          <w:szCs w:val="22"/>
          <w:lang w:val="en-GB" w:eastAsia="ja-JP"/>
        </w:rPr>
        <w:tab/>
      </w:r>
    </w:p>
    <w:p w14:paraId="68648248" w14:textId="02EA5842" w:rsidR="00CE5D5D" w:rsidRPr="00E459DF" w:rsidRDefault="00E459DF" w:rsidP="00176376">
      <w:pPr>
        <w:keepNext/>
        <w:keepLines/>
        <w:spacing w:after="240"/>
        <w:rPr>
          <w:rFonts w:ascii="Arial" w:hAnsi="Arial" w:cs="Arial"/>
          <w:b/>
          <w:sz w:val="22"/>
          <w:szCs w:val="22"/>
        </w:rPr>
      </w:pPr>
      <w:bookmarkStart w:id="211" w:name="_Ref443474332"/>
      <w:r>
        <w:rPr>
          <w:rFonts w:ascii="Arial" w:hAnsi="Arial" w:cs="Arial"/>
          <w:b/>
          <w:sz w:val="22"/>
          <w:szCs w:val="22"/>
        </w:rPr>
        <w:lastRenderedPageBreak/>
        <w:t xml:space="preserve">Content </w:t>
      </w:r>
      <w:r w:rsidR="003F0166" w:rsidRPr="00E459DF">
        <w:rPr>
          <w:rFonts w:ascii="Arial" w:hAnsi="Arial" w:cs="Arial"/>
          <w:b/>
          <w:sz w:val="22"/>
          <w:szCs w:val="22"/>
        </w:rPr>
        <w:t>D</w:t>
      </w:r>
      <w:r w:rsidR="00CE5D5D" w:rsidRPr="00E459DF">
        <w:rPr>
          <w:rFonts w:ascii="Arial" w:hAnsi="Arial" w:cs="Arial"/>
          <w:b/>
          <w:sz w:val="22"/>
          <w:szCs w:val="22"/>
        </w:rPr>
        <w:t>escription</w:t>
      </w:r>
      <w:bookmarkEnd w:id="201"/>
      <w:bookmarkEnd w:id="202"/>
      <w:bookmarkEnd w:id="211"/>
    </w:p>
    <w:p w14:paraId="7305F470" w14:textId="06F65BFF" w:rsidR="00E459DF" w:rsidRPr="00E459DF" w:rsidRDefault="00E459DF" w:rsidP="00D01EED">
      <w:pPr>
        <w:pStyle w:val="BodyText"/>
        <w:spacing w:before="0" w:after="240"/>
        <w:ind w:left="1701"/>
        <w:rPr>
          <w:sz w:val="20"/>
          <w:szCs w:val="20"/>
        </w:rPr>
      </w:pPr>
      <w:r w:rsidRPr="00E459DF">
        <w:rPr>
          <w:sz w:val="20"/>
          <w:szCs w:val="20"/>
        </w:rPr>
        <w:t xml:space="preserve">The IHO S-121 - Product Specification for Maritime Limits and Boundaries contains a set of </w:t>
      </w:r>
      <w:del w:id="212" w:author="C. D. O'Brien" w:date="2019-07-10T16:21:00Z">
        <w:r w:rsidRPr="00E459DF" w:rsidDel="00282466">
          <w:rPr>
            <w:sz w:val="20"/>
            <w:szCs w:val="20"/>
          </w:rPr>
          <w:delText>MLBs</w:delText>
        </w:r>
      </w:del>
      <w:ins w:id="213" w:author="C. D. O'Brien" w:date="2019-07-10T16:21:00Z">
        <w:r w:rsidR="00282466">
          <w:rPr>
            <w:sz w:val="20"/>
            <w:szCs w:val="20"/>
          </w:rPr>
          <w:t>MLB</w:t>
        </w:r>
      </w:ins>
      <w:r w:rsidRPr="00E459DF">
        <w:rPr>
          <w:sz w:val="20"/>
          <w:szCs w:val="20"/>
        </w:rPr>
        <w:t xml:space="preserve"> expressed as set of features compliant with the IHO S-100 Universal Hydrographic Data Model. A number of new feature types and attributes have been defined with their definitions taken from UNCLOS. The features and attributes used in this product specification are described in </w:t>
      </w:r>
      <w:del w:id="214" w:author="CDO'Brien" w:date="2019-08-19T10:41:00Z">
        <w:r w:rsidRPr="00E459DF" w:rsidDel="00B165C5">
          <w:rPr>
            <w:sz w:val="20"/>
            <w:szCs w:val="20"/>
          </w:rPr>
          <w:delText xml:space="preserve">a separate document </w:delText>
        </w:r>
      </w:del>
      <w:ins w:id="215" w:author="CDO'Brien" w:date="2019-08-19T10:40:00Z">
        <w:r w:rsidR="00B165C5">
          <w:rPr>
            <w:sz w:val="20"/>
            <w:szCs w:val="20"/>
          </w:rPr>
          <w:t xml:space="preserve">the Data Classification and Encoding Guide (DCEG) </w:t>
        </w:r>
      </w:ins>
      <w:r w:rsidRPr="00E459DF">
        <w:rPr>
          <w:sz w:val="20"/>
          <w:szCs w:val="20"/>
        </w:rPr>
        <w:t xml:space="preserve">and are registered in the IHO </w:t>
      </w:r>
      <w:r>
        <w:rPr>
          <w:sz w:val="20"/>
          <w:szCs w:val="20"/>
        </w:rPr>
        <w:t>G</w:t>
      </w:r>
      <w:r w:rsidRPr="00E459DF">
        <w:rPr>
          <w:sz w:val="20"/>
          <w:szCs w:val="20"/>
        </w:rPr>
        <w:t xml:space="preserve">eospatial </w:t>
      </w:r>
      <w:r>
        <w:rPr>
          <w:sz w:val="20"/>
          <w:szCs w:val="20"/>
        </w:rPr>
        <w:t>Information R</w:t>
      </w:r>
      <w:r w:rsidRPr="00E459DF">
        <w:rPr>
          <w:sz w:val="20"/>
          <w:szCs w:val="20"/>
        </w:rPr>
        <w:t>egistry.</w:t>
      </w:r>
    </w:p>
    <w:p w14:paraId="467F53DD" w14:textId="2D78C0B4" w:rsidR="00E459DF" w:rsidRPr="00E459DF" w:rsidRDefault="00E459DF" w:rsidP="00D01EED">
      <w:pPr>
        <w:pStyle w:val="BodyText"/>
        <w:spacing w:before="0" w:after="240"/>
        <w:ind w:left="1701"/>
        <w:rPr>
          <w:sz w:val="20"/>
          <w:szCs w:val="20"/>
        </w:rPr>
      </w:pPr>
      <w:r w:rsidRPr="00E459DF">
        <w:rPr>
          <w:sz w:val="20"/>
          <w:szCs w:val="20"/>
        </w:rPr>
        <w:t xml:space="preserve">The product specification also includes metadata derived from both S-100 and from ISO 19115:2003 Geographic Information – Metadata. In addition to general discovery metadata and descriptive metadata, there are metadata elements used to describe the quality of the data. </w:t>
      </w:r>
    </w:p>
    <w:p w14:paraId="382DB949" w14:textId="0C77AA7C" w:rsidR="00D93C39" w:rsidRPr="00D01EED" w:rsidRDefault="00D01EED" w:rsidP="00D01EED">
      <w:pPr>
        <w:spacing w:after="240"/>
        <w:rPr>
          <w:rFonts w:ascii="Arial" w:hAnsi="Arial" w:cs="Arial"/>
          <w:b/>
          <w:sz w:val="22"/>
          <w:szCs w:val="22"/>
        </w:rPr>
      </w:pPr>
      <w:r>
        <w:rPr>
          <w:rFonts w:ascii="Arial" w:hAnsi="Arial" w:cs="Arial"/>
          <w:b/>
          <w:sz w:val="22"/>
          <w:szCs w:val="22"/>
        </w:rPr>
        <w:t xml:space="preserve">Specific </w:t>
      </w:r>
      <w:r w:rsidR="00D93C39" w:rsidRPr="00D01EED">
        <w:rPr>
          <w:rFonts w:ascii="Arial" w:hAnsi="Arial" w:cs="Arial"/>
          <w:b/>
          <w:sz w:val="22"/>
          <w:szCs w:val="22"/>
        </w:rPr>
        <w:t>Purpose</w:t>
      </w:r>
    </w:p>
    <w:p w14:paraId="524F233D" w14:textId="3EAA0363" w:rsidR="00D01EED" w:rsidRPr="00D01EED" w:rsidDel="00B165C5" w:rsidRDefault="00D01EED" w:rsidP="00D01EED">
      <w:pPr>
        <w:pStyle w:val="Body"/>
        <w:spacing w:after="60"/>
        <w:ind w:left="1701"/>
        <w:rPr>
          <w:del w:id="216" w:author="CDO'Brien" w:date="2019-08-19T10:50:00Z"/>
          <w:rFonts w:cs="Arial"/>
          <w:sz w:val="20"/>
        </w:rPr>
      </w:pPr>
      <w:bookmarkStart w:id="217" w:name="_Ref383520323"/>
      <w:del w:id="218" w:author="CDO'Brien" w:date="2019-08-19T10:50:00Z">
        <w:r w:rsidRPr="00D01EED" w:rsidDel="00B165C5">
          <w:rPr>
            <w:rFonts w:cs="Arial"/>
            <w:sz w:val="20"/>
          </w:rPr>
          <w:delText>The purpose of this product specification is:</w:delText>
        </w:r>
      </w:del>
    </w:p>
    <w:p w14:paraId="4107B5E6" w14:textId="6BC8EFA0" w:rsidR="00D01EED" w:rsidRPr="00D01EED" w:rsidDel="00B165C5" w:rsidRDefault="00B165C5" w:rsidP="00B165C5">
      <w:pPr>
        <w:pStyle w:val="Body"/>
        <w:ind w:left="1701"/>
        <w:rPr>
          <w:del w:id="219" w:author="CDO'Brien" w:date="2019-08-19T10:49:00Z"/>
          <w:rFonts w:cs="Arial"/>
          <w:sz w:val="20"/>
        </w:rPr>
      </w:pPr>
      <w:ins w:id="220" w:author="CDO'Brien" w:date="2019-08-19T10:49:00Z">
        <w:r w:rsidRPr="00B165C5">
          <w:rPr>
            <w:rFonts w:cs="Arial"/>
            <w:sz w:val="20"/>
          </w:rPr>
          <w:t>This product specification has been developed in response to paragraph 6 of United Nations, General Assembly resolution 59/24 of 17 November 2004 which “requests the Secretary-General to improve the existing geographic information system for the deposit by States of charts and geographical coordinates concerning maritime zones, including lines of delimitation in particular by implementing, in cooperation with relevant international organizations technical standards for the collection, storage and dissemination of the information deposited, in order to ensure compatibility among the Geographic Information System, electronic nautical charts, and other systems developed by these organizations.”</w:t>
        </w:r>
      </w:ins>
      <w:del w:id="221" w:author="CDO'Brien" w:date="2019-08-19T10:49:00Z">
        <w:r w:rsidR="00D01EED" w:rsidRPr="00D01EED" w:rsidDel="00B165C5">
          <w:rPr>
            <w:rFonts w:cs="Arial"/>
            <w:sz w:val="20"/>
          </w:rPr>
          <w:delText xml:space="preserve">The establishment of a data model that supports the description in a digital form the geographic extents of </w:delText>
        </w:r>
      </w:del>
      <w:del w:id="222" w:author="CDO'Brien" w:date="2019-08-19T10:45:00Z">
        <w:r w:rsidR="00D01EED" w:rsidRPr="00D01EED" w:rsidDel="00B165C5">
          <w:rPr>
            <w:rFonts w:cs="Arial"/>
            <w:sz w:val="20"/>
          </w:rPr>
          <w:delText xml:space="preserve">marine </w:delText>
        </w:r>
      </w:del>
      <w:del w:id="223" w:author="CDO'Brien" w:date="2019-08-19T10:49:00Z">
        <w:r w:rsidR="00D01EED" w:rsidRPr="00D01EED" w:rsidDel="00B165C5">
          <w:rPr>
            <w:rFonts w:cs="Arial"/>
            <w:sz w:val="20"/>
          </w:rPr>
          <w:delText xml:space="preserve">areas and </w:delText>
        </w:r>
      </w:del>
    </w:p>
    <w:p w14:paraId="5FDA111E" w14:textId="758CC413" w:rsidR="00D01EED" w:rsidRPr="00D01EED" w:rsidDel="00B165C5" w:rsidRDefault="00D01EED" w:rsidP="00D01EED">
      <w:pPr>
        <w:pStyle w:val="Body"/>
        <w:numPr>
          <w:ilvl w:val="0"/>
          <w:numId w:val="33"/>
        </w:numPr>
        <w:spacing w:after="60"/>
        <w:ind w:left="1701" w:firstLine="0"/>
        <w:rPr>
          <w:del w:id="224" w:author="CDO'Brien" w:date="2019-08-19T10:49:00Z"/>
          <w:rFonts w:cs="Arial"/>
          <w:sz w:val="20"/>
        </w:rPr>
      </w:pPr>
      <w:del w:id="225" w:author="CDO'Brien" w:date="2019-08-19T10:49:00Z">
        <w:r w:rsidRPr="00D01EED" w:rsidDel="00B165C5">
          <w:rPr>
            <w:rFonts w:cs="Arial"/>
            <w:sz w:val="20"/>
          </w:rPr>
          <w:delText>The associated rights and restrictions that apply to them</w:delText>
        </w:r>
      </w:del>
    </w:p>
    <w:p w14:paraId="4BCFA090" w14:textId="3BECB175" w:rsidR="00D01EED" w:rsidRPr="00D01EED" w:rsidRDefault="00D01EED" w:rsidP="00D01EED">
      <w:pPr>
        <w:pStyle w:val="Body"/>
        <w:numPr>
          <w:ilvl w:val="0"/>
          <w:numId w:val="33"/>
        </w:numPr>
        <w:ind w:left="1701" w:firstLine="0"/>
        <w:rPr>
          <w:rFonts w:cs="Arial"/>
          <w:sz w:val="20"/>
        </w:rPr>
      </w:pPr>
      <w:del w:id="226" w:author="CDO'Brien" w:date="2019-08-19T10:45:00Z">
        <w:r w:rsidRPr="00D01EED" w:rsidDel="00B165C5">
          <w:rPr>
            <w:rFonts w:cs="Arial"/>
            <w:sz w:val="20"/>
          </w:rPr>
          <w:delText xml:space="preserve">To provide a flexible and extensible framework able to support other maritime delimitation requirements such as defining areas of overlapping jurisdiction and Joint </w:delText>
        </w:r>
      </w:del>
      <w:del w:id="227" w:author="CDO'Brien" w:date="2019-08-19T10:49:00Z">
        <w:r w:rsidRPr="00D01EED" w:rsidDel="00B165C5">
          <w:rPr>
            <w:rFonts w:cs="Arial"/>
            <w:sz w:val="20"/>
          </w:rPr>
          <w:delText xml:space="preserve">Development Areas, or any other management areas. </w:delText>
        </w:r>
      </w:del>
    </w:p>
    <w:p w14:paraId="6F54B5ED" w14:textId="1ED3DD34" w:rsidR="00BB01D5" w:rsidRDefault="00D01EED" w:rsidP="00BB01D5">
      <w:pPr>
        <w:pStyle w:val="Body"/>
        <w:spacing w:after="60"/>
        <w:ind w:left="1701"/>
        <w:rPr>
          <w:rFonts w:cs="Arial"/>
          <w:sz w:val="20"/>
        </w:rPr>
      </w:pPr>
      <w:r w:rsidRPr="00D01EED">
        <w:rPr>
          <w:rFonts w:cs="Arial"/>
          <w:sz w:val="20"/>
        </w:rPr>
        <w:t xml:space="preserve">Built on top of the data model structuring the information, there is a need for several encodings </w:t>
      </w:r>
      <w:del w:id="228" w:author="C. D. O'Brien" w:date="2019-07-10T16:49:00Z">
        <w:r w:rsidRPr="00D01EED" w:rsidDel="004C3D79">
          <w:rPr>
            <w:rFonts w:cs="Arial"/>
            <w:sz w:val="20"/>
          </w:rPr>
          <w:delText>(exchange formats)</w:delText>
        </w:r>
      </w:del>
      <w:r w:rsidRPr="00D01EED">
        <w:rPr>
          <w:rFonts w:cs="Arial"/>
          <w:sz w:val="20"/>
        </w:rPr>
        <w:t xml:space="preserve"> to support</w:t>
      </w:r>
      <w:del w:id="229" w:author="C. D. O'Brien" w:date="2019-07-10T16:49:00Z">
        <w:r w:rsidRPr="00D01EED" w:rsidDel="004C3D79">
          <w:rPr>
            <w:rFonts w:cs="Arial"/>
            <w:sz w:val="20"/>
          </w:rPr>
          <w:delText xml:space="preserve"> key usages</w:delText>
        </w:r>
      </w:del>
      <w:r w:rsidRPr="00D01EED">
        <w:rPr>
          <w:rFonts w:cs="Arial"/>
          <w:sz w:val="20"/>
        </w:rPr>
        <w:t xml:space="preserve">: </w:t>
      </w:r>
    </w:p>
    <w:p w14:paraId="2CD56AD6" w14:textId="2D00712E" w:rsidR="00BB01D5" w:rsidRDefault="00D01EED" w:rsidP="00BB01D5">
      <w:pPr>
        <w:pStyle w:val="Body"/>
        <w:spacing w:after="60"/>
        <w:ind w:left="1701"/>
        <w:rPr>
          <w:rFonts w:cs="Arial"/>
          <w:sz w:val="20"/>
        </w:rPr>
      </w:pPr>
      <w:r w:rsidRPr="00D01EED">
        <w:rPr>
          <w:rFonts w:cs="Arial"/>
          <w:sz w:val="20"/>
        </w:rPr>
        <w:t xml:space="preserve">(1) </w:t>
      </w:r>
      <w:ins w:id="230" w:author="C. D. O'Brien" w:date="2019-07-10T16:52:00Z">
        <w:r w:rsidR="004C3D79">
          <w:rPr>
            <w:rFonts w:cs="Arial"/>
            <w:sz w:val="20"/>
          </w:rPr>
          <w:t xml:space="preserve">Exchange of complete </w:t>
        </w:r>
      </w:ins>
      <w:r w:rsidRPr="00D01EED">
        <w:rPr>
          <w:rFonts w:cs="Arial"/>
          <w:sz w:val="20"/>
        </w:rPr>
        <w:t xml:space="preserve">MLB features </w:t>
      </w:r>
      <w:del w:id="231" w:author="C. D. O'Brien" w:date="2019-07-10T16:52:00Z">
        <w:r w:rsidRPr="00D01EED" w:rsidDel="004C3D79">
          <w:rPr>
            <w:rFonts w:cs="Arial"/>
            <w:sz w:val="20"/>
          </w:rPr>
          <w:delText>may be used as a source for some elements of navigation products such as ENC (IHO S-57 or IHO S-</w:delText>
        </w:r>
        <w:r w:rsidR="00BB01D5" w:rsidDel="004C3D79">
          <w:rPr>
            <w:rFonts w:cs="Arial"/>
            <w:sz w:val="20"/>
          </w:rPr>
          <w:delText>101</w:delText>
        </w:r>
        <w:r w:rsidRPr="00D01EED" w:rsidDel="004C3D79">
          <w:rPr>
            <w:rFonts w:cs="Arial"/>
            <w:sz w:val="20"/>
          </w:rPr>
          <w:delText>)</w:delText>
        </w:r>
      </w:del>
      <w:ins w:id="232" w:author="C. D. O'Brien" w:date="2019-07-10T16:52:00Z">
        <w:r w:rsidR="004C3D79">
          <w:rPr>
            <w:rFonts w:cs="Arial"/>
            <w:sz w:val="20"/>
          </w:rPr>
          <w:t>between parties</w:t>
        </w:r>
      </w:ins>
      <w:r w:rsidR="00BB01D5">
        <w:rPr>
          <w:rFonts w:cs="Arial"/>
          <w:sz w:val="20"/>
        </w:rPr>
        <w:t>.</w:t>
      </w:r>
      <w:r w:rsidRPr="00D01EED">
        <w:rPr>
          <w:rFonts w:cs="Arial"/>
          <w:sz w:val="20"/>
        </w:rPr>
        <w:t xml:space="preserve"> </w:t>
      </w:r>
    </w:p>
    <w:p w14:paraId="7D3FE946" w14:textId="0EE52A45" w:rsidR="00BB01D5" w:rsidDel="004C3D79" w:rsidRDefault="00D01EED" w:rsidP="004C3D79">
      <w:pPr>
        <w:pStyle w:val="Body"/>
        <w:spacing w:after="60"/>
        <w:ind w:left="1701"/>
        <w:rPr>
          <w:del w:id="233" w:author="C. D. O'Brien" w:date="2019-07-10T16:50:00Z"/>
          <w:rFonts w:cs="Arial"/>
          <w:sz w:val="20"/>
        </w:rPr>
      </w:pPr>
      <w:r w:rsidRPr="00D01EED">
        <w:rPr>
          <w:rFonts w:cs="Arial"/>
          <w:sz w:val="20"/>
        </w:rPr>
        <w:t xml:space="preserve">(2) </w:t>
      </w:r>
      <w:del w:id="234" w:author="C. D. O'Brien" w:date="2019-07-10T16:50:00Z">
        <w:r w:rsidRPr="00D01EED" w:rsidDel="004C3D79">
          <w:rPr>
            <w:rFonts w:cs="Arial"/>
            <w:sz w:val="20"/>
          </w:rPr>
          <w:delText xml:space="preserve">A separate encoding would be needed for a stand-alone MLB product or the use of MLB objects within a Marine </w:delText>
        </w:r>
      </w:del>
      <w:del w:id="235" w:author="C. D. O'Brien" w:date="2019-07-10T15:53:00Z">
        <w:r w:rsidRPr="00D01EED" w:rsidDel="005E22F8">
          <w:rPr>
            <w:rFonts w:cs="Arial"/>
            <w:sz w:val="20"/>
          </w:rPr>
          <w:delText>Cadaster</w:delText>
        </w:r>
      </w:del>
      <w:del w:id="236" w:author="C. D. O'Brien" w:date="2019-07-10T16:50:00Z">
        <w:r w:rsidRPr="00D01EED" w:rsidDel="004C3D79">
          <w:rPr>
            <w:rFonts w:cs="Arial"/>
            <w:sz w:val="20"/>
          </w:rPr>
          <w:delText xml:space="preserve">. </w:delText>
        </w:r>
      </w:del>
    </w:p>
    <w:p w14:paraId="774F8708" w14:textId="0005AF30" w:rsidR="00D01EED" w:rsidRDefault="00D01EED" w:rsidP="004C3D79">
      <w:pPr>
        <w:pStyle w:val="Body"/>
        <w:spacing w:after="60"/>
        <w:ind w:left="1701"/>
        <w:rPr>
          <w:ins w:id="237" w:author="C. D. O'Brien" w:date="2019-07-10T16:52:00Z"/>
          <w:rFonts w:cs="Arial"/>
          <w:sz w:val="20"/>
        </w:rPr>
      </w:pPr>
      <w:del w:id="238" w:author="C. D. O'Brien" w:date="2019-07-10T16:50:00Z">
        <w:r w:rsidRPr="00D01EED" w:rsidDel="004C3D79">
          <w:rPr>
            <w:rFonts w:cs="Arial"/>
            <w:sz w:val="20"/>
          </w:rPr>
          <w:delText xml:space="preserve">(3) This standard also establishes a </w:delText>
        </w:r>
      </w:del>
      <w:ins w:id="239" w:author="C. D. O'Brien" w:date="2019-07-10T16:50:00Z">
        <w:r w:rsidR="004C3D79">
          <w:rPr>
            <w:rFonts w:cs="Arial"/>
            <w:sz w:val="20"/>
          </w:rPr>
          <w:t>A</w:t>
        </w:r>
      </w:ins>
      <w:ins w:id="240" w:author="CDO'Brien" w:date="2019-08-19T10:43:00Z">
        <w:r w:rsidR="00B165C5">
          <w:rPr>
            <w:rFonts w:cs="Arial"/>
            <w:sz w:val="20"/>
          </w:rPr>
          <w:t xml:space="preserve"> </w:t>
        </w:r>
      </w:ins>
      <w:r w:rsidRPr="00D01EED">
        <w:rPr>
          <w:rFonts w:cs="Arial"/>
          <w:sz w:val="20"/>
        </w:rPr>
        <w:t xml:space="preserve">structured text record oriented exchange format that is readable and comprehensible by both the human eye and a computer. </w:t>
      </w:r>
      <w:del w:id="241" w:author="CDO'Brien" w:date="2019-08-19T10:54:00Z">
        <w:r w:rsidRPr="00D01EED" w:rsidDel="00964489">
          <w:rPr>
            <w:rFonts w:cs="Arial"/>
            <w:sz w:val="20"/>
          </w:rPr>
          <w:delText xml:space="preserve">This exchange format is designed to support the description of </w:delText>
        </w:r>
      </w:del>
      <w:del w:id="242" w:author="CDO'Brien" w:date="2019-08-19T10:53:00Z">
        <w:r w:rsidRPr="00D01EED" w:rsidDel="00964489">
          <w:rPr>
            <w:rFonts w:cs="Arial"/>
            <w:sz w:val="20"/>
          </w:rPr>
          <w:delText xml:space="preserve">legal </w:delText>
        </w:r>
      </w:del>
      <w:del w:id="243" w:author="CDO'Brien" w:date="2019-08-19T10:54:00Z">
        <w:r w:rsidRPr="00D01EED" w:rsidDel="00964489">
          <w:rPr>
            <w:rFonts w:cs="Arial"/>
            <w:sz w:val="20"/>
          </w:rPr>
          <w:delText>aspects of the MLB features in a manner so that they can easily be presented in a court or other legal venue. This data needs to look similar to the current text in treaties and laws. This human readable format is the encoding required to facilitate the</w:delText>
        </w:r>
      </w:del>
      <w:ins w:id="244" w:author="C. D. O'Brien" w:date="2019-07-10T16:51:00Z">
        <w:del w:id="245" w:author="CDO'Brien" w:date="2019-08-19T10:54:00Z">
          <w:r w:rsidR="004C3D79" w:rsidDel="00964489">
            <w:rPr>
              <w:rFonts w:cs="Arial"/>
              <w:sz w:val="20"/>
            </w:rPr>
            <w:delText>and support</w:delText>
          </w:r>
        </w:del>
      </w:ins>
      <w:del w:id="246" w:author="CDO'Brien" w:date="2019-08-19T10:54:00Z">
        <w:r w:rsidRPr="00D01EED" w:rsidDel="00964489">
          <w:rPr>
            <w:rFonts w:cs="Arial"/>
            <w:sz w:val="20"/>
          </w:rPr>
          <w:delText xml:space="preserve"> States Parties’ deposit obligations under UNCLOS. </w:delText>
        </w:r>
      </w:del>
    </w:p>
    <w:p w14:paraId="0502BD05" w14:textId="77777777" w:rsidR="004C3D79" w:rsidRPr="00D01EED" w:rsidRDefault="004C3D79" w:rsidP="004C3D79">
      <w:pPr>
        <w:pStyle w:val="Body"/>
        <w:spacing w:after="60"/>
        <w:ind w:left="1701"/>
        <w:rPr>
          <w:rFonts w:cs="Arial"/>
          <w:sz w:val="20"/>
        </w:rPr>
      </w:pPr>
    </w:p>
    <w:p w14:paraId="603EB232" w14:textId="77777777" w:rsidR="00D93C39" w:rsidRPr="00BB01D5" w:rsidRDefault="00D93C39" w:rsidP="00BB01D5">
      <w:pPr>
        <w:pStyle w:val="Heading2"/>
        <w:spacing w:before="60" w:after="240"/>
        <w:ind w:left="578" w:hanging="578"/>
        <w:rPr>
          <w:sz w:val="22"/>
          <w:szCs w:val="22"/>
        </w:rPr>
      </w:pPr>
      <w:bookmarkStart w:id="247" w:name="_Toc1548506"/>
      <w:r w:rsidRPr="00BB01D5">
        <w:rPr>
          <w:sz w:val="22"/>
          <w:szCs w:val="22"/>
        </w:rPr>
        <w:t xml:space="preserve">Data Product </w:t>
      </w:r>
      <w:r w:rsidR="003F0166" w:rsidRPr="00BB01D5">
        <w:rPr>
          <w:sz w:val="22"/>
          <w:szCs w:val="22"/>
        </w:rPr>
        <w:t xml:space="preserve">Specification </w:t>
      </w:r>
      <w:r w:rsidRPr="00BB01D5">
        <w:rPr>
          <w:sz w:val="22"/>
          <w:szCs w:val="22"/>
        </w:rPr>
        <w:t>Metadata</w:t>
      </w:r>
      <w:bookmarkEnd w:id="217"/>
      <w:bookmarkEnd w:id="247"/>
    </w:p>
    <w:p w14:paraId="2A91EFC9" w14:textId="057E3593" w:rsidR="00F7425A" w:rsidRPr="00F7425A" w:rsidRDefault="00F7425A" w:rsidP="00F7425A">
      <w:pPr>
        <w:pStyle w:val="Body"/>
        <w:ind w:left="0"/>
        <w:rPr>
          <w:sz w:val="20"/>
        </w:rPr>
      </w:pPr>
      <w:r w:rsidRPr="00F7425A">
        <w:rPr>
          <w:color w:val="00000A"/>
          <w:sz w:val="20"/>
        </w:rPr>
        <w:t>This information uniquely identifies this Product Specification and provides information about its creation and maintenance</w:t>
      </w:r>
      <w:ins w:id="248" w:author="CDO'Brien" w:date="2019-08-19T10:56:00Z">
        <w:r w:rsidR="00964489">
          <w:rPr>
            <w:color w:val="00000A"/>
            <w:sz w:val="20"/>
          </w:rPr>
          <w:t>.</w:t>
        </w:r>
      </w:ins>
      <w:r w:rsidRPr="00F7425A" w:rsidDel="0061043C">
        <w:rPr>
          <w:sz w:val="20"/>
        </w:rPr>
        <w:t xml:space="preserve"> </w:t>
      </w:r>
    </w:p>
    <w:tbl>
      <w:tblPr>
        <w:tblW w:w="8647" w:type="dxa"/>
        <w:tblInd w:w="675" w:type="dxa"/>
        <w:tblBorders>
          <w:top w:val="nil"/>
          <w:left w:val="nil"/>
          <w:bottom w:val="nil"/>
          <w:right w:val="nil"/>
        </w:tblBorders>
        <w:tblLayout w:type="fixed"/>
        <w:tblLook w:val="0000" w:firstRow="0" w:lastRow="0" w:firstColumn="0" w:lastColumn="0" w:noHBand="0" w:noVBand="0"/>
      </w:tblPr>
      <w:tblGrid>
        <w:gridCol w:w="426"/>
        <w:gridCol w:w="1275"/>
        <w:gridCol w:w="1985"/>
        <w:gridCol w:w="4961"/>
      </w:tblGrid>
      <w:tr w:rsidR="00F7425A" w:rsidRPr="00DD703D" w14:paraId="1960C6EC" w14:textId="77777777" w:rsidTr="00F7425A">
        <w:trPr>
          <w:trHeight w:val="110"/>
        </w:trPr>
        <w:tc>
          <w:tcPr>
            <w:tcW w:w="426" w:type="dxa"/>
            <w:tcBorders>
              <w:top w:val="single" w:sz="8" w:space="0" w:color="000000"/>
              <w:left w:val="single" w:sz="8" w:space="0" w:color="000000"/>
              <w:bottom w:val="single" w:sz="8" w:space="0" w:color="000000"/>
              <w:right w:val="single" w:sz="8" w:space="0" w:color="000000"/>
            </w:tcBorders>
          </w:tcPr>
          <w:p w14:paraId="3BA8C2A5" w14:textId="77777777" w:rsidR="00F7425A" w:rsidRPr="00DD703D" w:rsidRDefault="00F7425A" w:rsidP="00F7425A">
            <w:pPr>
              <w:keepNext/>
              <w:autoSpaceDE w:val="0"/>
              <w:autoSpaceDN w:val="0"/>
              <w:adjustRightInd w:val="0"/>
              <w:spacing w:before="60" w:after="60"/>
              <w:jc w:val="center"/>
              <w:rPr>
                <w:rFonts w:ascii="Arial" w:eastAsia="Calibri" w:hAnsi="Arial" w:cs="Arial"/>
                <w:b/>
                <w:bCs/>
                <w:color w:val="000000"/>
                <w:sz w:val="16"/>
                <w:szCs w:val="16"/>
                <w:lang w:val="en-CA"/>
              </w:rPr>
            </w:pPr>
          </w:p>
        </w:tc>
        <w:tc>
          <w:tcPr>
            <w:tcW w:w="1275" w:type="dxa"/>
            <w:tcBorders>
              <w:top w:val="single" w:sz="8" w:space="0" w:color="000000"/>
              <w:left w:val="single" w:sz="8" w:space="0" w:color="000000"/>
              <w:bottom w:val="single" w:sz="8" w:space="0" w:color="000000"/>
              <w:right w:val="single" w:sz="8" w:space="0" w:color="000000"/>
            </w:tcBorders>
          </w:tcPr>
          <w:p w14:paraId="543FF880"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Item Name </w:t>
            </w:r>
          </w:p>
        </w:tc>
        <w:tc>
          <w:tcPr>
            <w:tcW w:w="1985" w:type="dxa"/>
            <w:tcBorders>
              <w:top w:val="single" w:sz="8" w:space="0" w:color="000000"/>
              <w:left w:val="single" w:sz="8" w:space="0" w:color="000000"/>
              <w:bottom w:val="single" w:sz="8" w:space="0" w:color="000000"/>
              <w:right w:val="single" w:sz="8" w:space="0" w:color="000000"/>
            </w:tcBorders>
          </w:tcPr>
          <w:p w14:paraId="352D280F"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b/>
                <w:bCs/>
                <w:color w:val="000000"/>
                <w:sz w:val="16"/>
                <w:szCs w:val="16"/>
                <w:lang w:val="en-CA"/>
              </w:rPr>
              <w:t xml:space="preserve">Description </w:t>
            </w:r>
          </w:p>
        </w:tc>
        <w:tc>
          <w:tcPr>
            <w:tcW w:w="4961" w:type="dxa"/>
            <w:tcBorders>
              <w:top w:val="single" w:sz="8" w:space="0" w:color="000000"/>
              <w:left w:val="single" w:sz="8" w:space="0" w:color="000000"/>
              <w:bottom w:val="single" w:sz="8" w:space="0" w:color="000000"/>
              <w:right w:val="single" w:sz="8" w:space="0" w:color="000000"/>
            </w:tcBorders>
          </w:tcPr>
          <w:p w14:paraId="20668DF6" w14:textId="77777777" w:rsidR="00F7425A" w:rsidRPr="00DD703D" w:rsidRDefault="00F7425A" w:rsidP="00F7425A">
            <w:pPr>
              <w:keepNext/>
              <w:autoSpaceDE w:val="0"/>
              <w:autoSpaceDN w:val="0"/>
              <w:adjustRightInd w:val="0"/>
              <w:spacing w:before="60" w:after="60"/>
              <w:rPr>
                <w:rFonts w:ascii="Arial" w:eastAsia="Calibri" w:hAnsi="Arial" w:cs="Arial"/>
                <w:b/>
                <w:bCs/>
                <w:color w:val="000000"/>
                <w:sz w:val="16"/>
                <w:szCs w:val="16"/>
                <w:lang w:val="en-CA"/>
              </w:rPr>
            </w:pPr>
            <w:r>
              <w:rPr>
                <w:rFonts w:ascii="Arial" w:eastAsia="Calibri" w:hAnsi="Arial" w:cs="Arial"/>
                <w:b/>
                <w:bCs/>
                <w:color w:val="000000"/>
                <w:sz w:val="16"/>
                <w:szCs w:val="16"/>
                <w:lang w:val="en-CA"/>
              </w:rPr>
              <w:t>Content</w:t>
            </w:r>
          </w:p>
        </w:tc>
      </w:tr>
      <w:tr w:rsidR="00F7425A" w:rsidRPr="00DD703D" w14:paraId="716D409F"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30BC1A30" w14:textId="77777777" w:rsidR="00F7425A" w:rsidRPr="00DD703D" w:rsidRDefault="00F7425A" w:rsidP="00F7425A">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w:t>
            </w:r>
          </w:p>
        </w:tc>
        <w:tc>
          <w:tcPr>
            <w:tcW w:w="1275" w:type="dxa"/>
            <w:tcBorders>
              <w:top w:val="single" w:sz="8" w:space="0" w:color="000000"/>
              <w:left w:val="single" w:sz="8" w:space="0" w:color="000000"/>
              <w:bottom w:val="single" w:sz="8" w:space="0" w:color="000000"/>
              <w:right w:val="single" w:sz="8" w:space="0" w:color="000000"/>
            </w:tcBorders>
          </w:tcPr>
          <w:p w14:paraId="3B455DBB" w14:textId="7F665E73" w:rsidR="00F7425A" w:rsidRPr="00DD703D" w:rsidRDefault="00F7425A" w:rsidP="00F7425A">
            <w:pPr>
              <w:keepNext/>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T</w:t>
            </w:r>
            <w:r w:rsidRPr="00DD703D">
              <w:rPr>
                <w:rFonts w:ascii="Arial" w:eastAsia="Calibri" w:hAnsi="Arial" w:cs="Arial"/>
                <w:color w:val="000000"/>
                <w:sz w:val="16"/>
                <w:szCs w:val="16"/>
                <w:lang w:val="en-CA"/>
              </w:rPr>
              <w:t xml:space="preserve">itle </w:t>
            </w:r>
          </w:p>
        </w:tc>
        <w:tc>
          <w:tcPr>
            <w:tcW w:w="1985" w:type="dxa"/>
            <w:tcBorders>
              <w:top w:val="single" w:sz="8" w:space="0" w:color="000000"/>
              <w:left w:val="single" w:sz="8" w:space="0" w:color="000000"/>
              <w:bottom w:val="single" w:sz="8" w:space="0" w:color="000000"/>
              <w:right w:val="single" w:sz="8" w:space="0" w:color="000000"/>
            </w:tcBorders>
          </w:tcPr>
          <w:p w14:paraId="6F29B4E9" w14:textId="6809A6FE" w:rsidR="00F7425A" w:rsidRPr="00DD703D" w:rsidRDefault="00F7425A" w:rsidP="00001875">
            <w:pPr>
              <w:keepNext/>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Title of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p>
        </w:tc>
        <w:tc>
          <w:tcPr>
            <w:tcW w:w="4961" w:type="dxa"/>
            <w:tcBorders>
              <w:top w:val="single" w:sz="8" w:space="0" w:color="000000"/>
              <w:left w:val="single" w:sz="8" w:space="0" w:color="000000"/>
              <w:bottom w:val="single" w:sz="8" w:space="0" w:color="000000"/>
              <w:right w:val="single" w:sz="8" w:space="0" w:color="000000"/>
            </w:tcBorders>
          </w:tcPr>
          <w:p w14:paraId="2E0E30A7" w14:textId="77777777" w:rsidR="00F7425A" w:rsidRPr="00DD703D" w:rsidRDefault="00F7425A" w:rsidP="00F7425A">
            <w:pPr>
              <w:keepNext/>
              <w:autoSpaceDE w:val="0"/>
              <w:autoSpaceDN w:val="0"/>
              <w:adjustRightInd w:val="0"/>
              <w:spacing w:before="60" w:after="60"/>
              <w:rPr>
                <w:rFonts w:ascii="Arial" w:eastAsia="Calibri" w:hAnsi="Arial" w:cs="Arial"/>
                <w:color w:val="000000"/>
                <w:sz w:val="16"/>
                <w:szCs w:val="16"/>
                <w:lang w:val="en-CA"/>
              </w:rPr>
            </w:pPr>
            <w:r w:rsidRPr="007B7011">
              <w:rPr>
                <w:rFonts w:ascii="Arial" w:eastAsia="Calibri" w:hAnsi="Arial" w:cs="Arial"/>
                <w:color w:val="000000"/>
                <w:sz w:val="16"/>
                <w:szCs w:val="16"/>
                <w:lang w:val="en-CA"/>
              </w:rPr>
              <w:t xml:space="preserve">IHO S-121 - Product Specification for Maritime Limits and Boundaries </w:t>
            </w:r>
          </w:p>
        </w:tc>
      </w:tr>
      <w:tr w:rsidR="00F7425A" w:rsidRPr="00DD703D" w14:paraId="72F42D98"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0754F852" w14:textId="77777777" w:rsidR="00F7425A"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2</w:t>
            </w:r>
          </w:p>
        </w:tc>
        <w:tc>
          <w:tcPr>
            <w:tcW w:w="1275" w:type="dxa"/>
            <w:tcBorders>
              <w:top w:val="single" w:sz="8" w:space="0" w:color="000000"/>
              <w:left w:val="single" w:sz="8" w:space="0" w:color="000000"/>
              <w:bottom w:val="single" w:sz="8" w:space="0" w:color="000000"/>
              <w:right w:val="single" w:sz="8" w:space="0" w:color="000000"/>
            </w:tcBorders>
          </w:tcPr>
          <w:p w14:paraId="61C70C46"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S-100 version</w:t>
            </w:r>
          </w:p>
        </w:tc>
        <w:tc>
          <w:tcPr>
            <w:tcW w:w="1985" w:type="dxa"/>
            <w:tcBorders>
              <w:top w:val="single" w:sz="8" w:space="0" w:color="000000"/>
              <w:left w:val="single" w:sz="8" w:space="0" w:color="000000"/>
              <w:bottom w:val="single" w:sz="8" w:space="0" w:color="000000"/>
              <w:right w:val="single" w:sz="8" w:space="0" w:color="000000"/>
            </w:tcBorders>
          </w:tcPr>
          <w:p w14:paraId="2C2EB2E5" w14:textId="1DCE8B53"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The version of S-100 upon which the product is based</w:t>
            </w:r>
            <w:r w:rsidR="00001875">
              <w:rPr>
                <w:rFonts w:ascii="Arial" w:eastAsia="Calibri" w:hAnsi="Arial" w:cs="Arial"/>
                <w:color w:val="000000"/>
                <w:sz w:val="16"/>
                <w:szCs w:val="16"/>
                <w:lang w:val="en-CA"/>
              </w:rPr>
              <w:t>.</w:t>
            </w:r>
          </w:p>
        </w:tc>
        <w:tc>
          <w:tcPr>
            <w:tcW w:w="4961" w:type="dxa"/>
            <w:tcBorders>
              <w:top w:val="single" w:sz="8" w:space="0" w:color="000000"/>
              <w:left w:val="single" w:sz="8" w:space="0" w:color="000000"/>
              <w:bottom w:val="single" w:sz="8" w:space="0" w:color="000000"/>
              <w:right w:val="single" w:sz="8" w:space="0" w:color="000000"/>
            </w:tcBorders>
          </w:tcPr>
          <w:p w14:paraId="1691D063" w14:textId="4A0BEA33" w:rsidR="00F7425A"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4.0.0</w:t>
            </w:r>
          </w:p>
        </w:tc>
      </w:tr>
      <w:tr w:rsidR="00F7425A" w:rsidRPr="00DD703D" w14:paraId="1E951CA8" w14:textId="77777777" w:rsidTr="00F7425A">
        <w:trPr>
          <w:trHeight w:val="106"/>
        </w:trPr>
        <w:tc>
          <w:tcPr>
            <w:tcW w:w="426" w:type="dxa"/>
            <w:tcBorders>
              <w:top w:val="single" w:sz="8" w:space="0" w:color="000000"/>
              <w:left w:val="single" w:sz="8" w:space="0" w:color="000000"/>
              <w:bottom w:val="single" w:sz="8" w:space="0" w:color="000000"/>
              <w:right w:val="single" w:sz="8" w:space="0" w:color="000000"/>
            </w:tcBorders>
          </w:tcPr>
          <w:p w14:paraId="1C8612F0"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3</w:t>
            </w:r>
          </w:p>
        </w:tc>
        <w:tc>
          <w:tcPr>
            <w:tcW w:w="1275" w:type="dxa"/>
            <w:tcBorders>
              <w:top w:val="single" w:sz="8" w:space="0" w:color="000000"/>
              <w:left w:val="single" w:sz="8" w:space="0" w:color="000000"/>
              <w:bottom w:val="single" w:sz="8" w:space="0" w:color="000000"/>
              <w:right w:val="single" w:sz="8" w:space="0" w:color="000000"/>
            </w:tcBorders>
          </w:tcPr>
          <w:p w14:paraId="5E913842"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 xml:space="preserve">Product specification </w:t>
            </w:r>
            <w:r w:rsidRPr="00DD703D">
              <w:rPr>
                <w:rFonts w:ascii="Arial" w:eastAsia="Calibri" w:hAnsi="Arial" w:cs="Arial"/>
                <w:color w:val="000000"/>
                <w:sz w:val="16"/>
                <w:szCs w:val="16"/>
                <w:lang w:val="en-CA"/>
              </w:rPr>
              <w:t xml:space="preserve">version </w:t>
            </w:r>
          </w:p>
        </w:tc>
        <w:tc>
          <w:tcPr>
            <w:tcW w:w="1985" w:type="dxa"/>
            <w:tcBorders>
              <w:top w:val="single" w:sz="8" w:space="0" w:color="000000"/>
              <w:left w:val="single" w:sz="8" w:space="0" w:color="000000"/>
              <w:bottom w:val="single" w:sz="8" w:space="0" w:color="000000"/>
              <w:right w:val="single" w:sz="8" w:space="0" w:color="000000"/>
            </w:tcBorders>
          </w:tcPr>
          <w:p w14:paraId="0428293A" w14:textId="0CC34141"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Version of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13C2431B" w14:textId="3B52047A"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Version 1.</w:t>
            </w:r>
            <w:r w:rsidR="00F72FAC">
              <w:rPr>
                <w:rFonts w:ascii="Arial" w:eastAsia="Calibri" w:hAnsi="Arial" w:cs="Arial"/>
                <w:color w:val="000000"/>
                <w:sz w:val="16"/>
                <w:szCs w:val="16"/>
                <w:lang w:val="en-CA"/>
              </w:rPr>
              <w:t>0</w:t>
            </w:r>
            <w:r>
              <w:rPr>
                <w:rFonts w:ascii="Arial" w:eastAsia="Calibri" w:hAnsi="Arial" w:cs="Arial"/>
                <w:color w:val="000000"/>
                <w:sz w:val="16"/>
                <w:szCs w:val="16"/>
                <w:lang w:val="en-CA"/>
              </w:rPr>
              <w:t>.0</w:t>
            </w:r>
          </w:p>
        </w:tc>
      </w:tr>
      <w:tr w:rsidR="00F7425A" w:rsidRPr="00DD703D" w14:paraId="625169A2" w14:textId="77777777" w:rsidTr="00176376">
        <w:trPr>
          <w:cantSplit/>
          <w:trHeight w:val="197"/>
        </w:trPr>
        <w:tc>
          <w:tcPr>
            <w:tcW w:w="426" w:type="dxa"/>
            <w:tcBorders>
              <w:top w:val="single" w:sz="8" w:space="0" w:color="000000"/>
              <w:left w:val="single" w:sz="8" w:space="0" w:color="000000"/>
              <w:bottom w:val="single" w:sz="8" w:space="0" w:color="000000"/>
              <w:right w:val="single" w:sz="8" w:space="0" w:color="000000"/>
            </w:tcBorders>
          </w:tcPr>
          <w:p w14:paraId="59791533"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4</w:t>
            </w:r>
          </w:p>
        </w:tc>
        <w:tc>
          <w:tcPr>
            <w:tcW w:w="1275" w:type="dxa"/>
            <w:tcBorders>
              <w:top w:val="single" w:sz="8" w:space="0" w:color="000000"/>
              <w:left w:val="single" w:sz="8" w:space="0" w:color="000000"/>
              <w:bottom w:val="single" w:sz="8" w:space="0" w:color="000000"/>
              <w:right w:val="single" w:sz="8" w:space="0" w:color="000000"/>
            </w:tcBorders>
          </w:tcPr>
          <w:p w14:paraId="152F19E6" w14:textId="2D7C5A1A"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D</w:t>
            </w:r>
            <w:r w:rsidRPr="00DD703D">
              <w:rPr>
                <w:rFonts w:ascii="Arial" w:eastAsia="Calibri" w:hAnsi="Arial" w:cs="Arial"/>
                <w:color w:val="000000"/>
                <w:sz w:val="16"/>
                <w:szCs w:val="16"/>
                <w:lang w:val="en-CA"/>
              </w:rPr>
              <w:t xml:space="preserve">ate </w:t>
            </w:r>
          </w:p>
        </w:tc>
        <w:tc>
          <w:tcPr>
            <w:tcW w:w="1985" w:type="dxa"/>
            <w:tcBorders>
              <w:top w:val="single" w:sz="8" w:space="0" w:color="000000"/>
              <w:left w:val="single" w:sz="8" w:space="0" w:color="000000"/>
              <w:bottom w:val="single" w:sz="8" w:space="0" w:color="000000"/>
              <w:right w:val="single" w:sz="8" w:space="0" w:color="000000"/>
            </w:tcBorders>
          </w:tcPr>
          <w:p w14:paraId="4B015443" w14:textId="39AB1B34"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Date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 was created / last updated</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0D0A61AA" w14:textId="17F4EB2F"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May 2019</w:t>
            </w:r>
          </w:p>
        </w:tc>
      </w:tr>
      <w:tr w:rsidR="00F7425A" w:rsidRPr="00DD703D" w14:paraId="149D2706"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684E5280"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5</w:t>
            </w:r>
          </w:p>
        </w:tc>
        <w:tc>
          <w:tcPr>
            <w:tcW w:w="1275" w:type="dxa"/>
            <w:tcBorders>
              <w:top w:val="single" w:sz="8" w:space="0" w:color="000000"/>
              <w:left w:val="single" w:sz="8" w:space="0" w:color="000000"/>
              <w:bottom w:val="single" w:sz="8" w:space="0" w:color="000000"/>
              <w:right w:val="single" w:sz="8" w:space="0" w:color="000000"/>
            </w:tcBorders>
          </w:tcPr>
          <w:p w14:paraId="1FBFF2DC" w14:textId="459B8BB0"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L</w:t>
            </w:r>
            <w:r w:rsidRPr="00DD703D">
              <w:rPr>
                <w:rFonts w:ascii="Arial" w:eastAsia="Calibri" w:hAnsi="Arial" w:cs="Arial"/>
                <w:color w:val="000000"/>
                <w:sz w:val="16"/>
                <w:szCs w:val="16"/>
                <w:lang w:val="en-CA"/>
              </w:rPr>
              <w:t xml:space="preserve">anguage </w:t>
            </w:r>
          </w:p>
        </w:tc>
        <w:tc>
          <w:tcPr>
            <w:tcW w:w="1985" w:type="dxa"/>
            <w:tcBorders>
              <w:top w:val="single" w:sz="8" w:space="0" w:color="000000"/>
              <w:left w:val="single" w:sz="8" w:space="0" w:color="000000"/>
              <w:bottom w:val="single" w:sz="8" w:space="0" w:color="000000"/>
              <w:right w:val="single" w:sz="8" w:space="0" w:color="000000"/>
            </w:tcBorders>
          </w:tcPr>
          <w:p w14:paraId="21D4AD27" w14:textId="479AA0ED"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Language(s) of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 xml:space="preserve">pecification, </w:t>
            </w:r>
            <w:r>
              <w:rPr>
                <w:rFonts w:ascii="Arial" w:eastAsia="Calibri" w:hAnsi="Arial" w:cs="Arial"/>
                <w:color w:val="000000"/>
                <w:sz w:val="16"/>
                <w:szCs w:val="16"/>
                <w:lang w:val="en-CA"/>
              </w:rPr>
              <w:t>for example</w:t>
            </w:r>
            <w:r w:rsidRPr="00DD703D">
              <w:rPr>
                <w:rFonts w:ascii="Arial" w:eastAsia="Calibri" w:hAnsi="Arial" w:cs="Arial"/>
                <w:color w:val="000000"/>
                <w:sz w:val="16"/>
                <w:szCs w:val="16"/>
                <w:lang w:val="en-CA"/>
              </w:rPr>
              <w:t xml:space="preserve"> translations</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770372BA" w14:textId="629ECBE4" w:rsidR="00F7425A"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English (this does not exclude instances of data being encoded in multiple languages).</w:t>
            </w:r>
          </w:p>
          <w:p w14:paraId="5A55474C" w14:textId="77777777"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p>
        </w:tc>
      </w:tr>
      <w:tr w:rsidR="00F7425A" w:rsidRPr="00DD703D" w14:paraId="075C4731"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6BEEC0AF"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6</w:t>
            </w:r>
          </w:p>
        </w:tc>
        <w:tc>
          <w:tcPr>
            <w:tcW w:w="1275" w:type="dxa"/>
            <w:tcBorders>
              <w:top w:val="single" w:sz="8" w:space="0" w:color="000000"/>
              <w:left w:val="single" w:sz="8" w:space="0" w:color="000000"/>
              <w:bottom w:val="single" w:sz="8" w:space="0" w:color="000000"/>
              <w:right w:val="single" w:sz="8" w:space="0" w:color="000000"/>
            </w:tcBorders>
          </w:tcPr>
          <w:p w14:paraId="4162D98F" w14:textId="7AE1F002"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C</w:t>
            </w:r>
            <w:r w:rsidRPr="00DD703D">
              <w:rPr>
                <w:rFonts w:ascii="Arial" w:eastAsia="Calibri" w:hAnsi="Arial" w:cs="Arial"/>
                <w:color w:val="000000"/>
                <w:sz w:val="16"/>
                <w:szCs w:val="16"/>
                <w:lang w:val="en-CA"/>
              </w:rPr>
              <w:t xml:space="preserve">lassification </w:t>
            </w:r>
          </w:p>
        </w:tc>
        <w:tc>
          <w:tcPr>
            <w:tcW w:w="1985" w:type="dxa"/>
            <w:tcBorders>
              <w:top w:val="single" w:sz="8" w:space="0" w:color="000000"/>
              <w:left w:val="single" w:sz="8" w:space="0" w:color="000000"/>
              <w:bottom w:val="single" w:sz="8" w:space="0" w:color="000000"/>
              <w:right w:val="single" w:sz="8" w:space="0" w:color="000000"/>
            </w:tcBorders>
          </w:tcPr>
          <w:p w14:paraId="084110A7" w14:textId="7CEDBF57"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Security classification code on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43289801" w14:textId="2CFC0676" w:rsidR="00F7425A" w:rsidRPr="00DD703D" w:rsidRDefault="00F7425A" w:rsidP="002E1B25">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 xml:space="preserve">The default value is “unclassified” however any value from the code list </w:t>
            </w:r>
            <w:proofErr w:type="spellStart"/>
            <w:r>
              <w:rPr>
                <w:rFonts w:ascii="Arial" w:eastAsia="Calibri" w:hAnsi="Arial" w:cs="Arial"/>
                <w:color w:val="000000"/>
                <w:sz w:val="16"/>
                <w:szCs w:val="16"/>
                <w:lang w:val="en-CA"/>
              </w:rPr>
              <w:t>MD_ClassificationCode</w:t>
            </w:r>
            <w:proofErr w:type="spellEnd"/>
            <w:r>
              <w:rPr>
                <w:rFonts w:ascii="Arial" w:eastAsia="Calibri" w:hAnsi="Arial" w:cs="Arial"/>
                <w:color w:val="000000"/>
                <w:sz w:val="16"/>
                <w:szCs w:val="16"/>
                <w:lang w:val="en-CA"/>
              </w:rPr>
              <w:t xml:space="preserve"> may be used, see clause </w:t>
            </w:r>
            <w:r w:rsidR="002E1B25">
              <w:rPr>
                <w:rFonts w:ascii="Arial" w:eastAsia="Calibri" w:hAnsi="Arial" w:cs="Arial"/>
                <w:color w:val="000000"/>
                <w:sz w:val="16"/>
                <w:szCs w:val="16"/>
                <w:lang w:val="en-CA"/>
              </w:rPr>
              <w:t>3</w:t>
            </w:r>
            <w:r>
              <w:rPr>
                <w:rFonts w:ascii="Arial" w:eastAsia="Calibri" w:hAnsi="Arial" w:cs="Arial"/>
                <w:color w:val="000000"/>
                <w:sz w:val="16"/>
                <w:szCs w:val="16"/>
                <w:lang w:val="en-CA"/>
              </w:rPr>
              <w:t>.</w:t>
            </w:r>
          </w:p>
        </w:tc>
      </w:tr>
      <w:tr w:rsidR="00F7425A" w:rsidRPr="007B7011" w14:paraId="2005347F"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7A23DAB2"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7</w:t>
            </w:r>
          </w:p>
        </w:tc>
        <w:tc>
          <w:tcPr>
            <w:tcW w:w="1275" w:type="dxa"/>
            <w:tcBorders>
              <w:top w:val="single" w:sz="8" w:space="0" w:color="000000"/>
              <w:left w:val="single" w:sz="8" w:space="0" w:color="000000"/>
              <w:bottom w:val="single" w:sz="8" w:space="0" w:color="000000"/>
              <w:right w:val="single" w:sz="8" w:space="0" w:color="000000"/>
            </w:tcBorders>
          </w:tcPr>
          <w:p w14:paraId="4C89CBD6" w14:textId="3FD1A001"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C</w:t>
            </w:r>
            <w:r w:rsidRPr="00DD703D">
              <w:rPr>
                <w:rFonts w:ascii="Arial" w:eastAsia="Calibri" w:hAnsi="Arial" w:cs="Arial"/>
                <w:color w:val="000000"/>
                <w:sz w:val="16"/>
                <w:szCs w:val="16"/>
                <w:lang w:val="en-CA"/>
              </w:rPr>
              <w:t xml:space="preserve">ontact </w:t>
            </w:r>
          </w:p>
        </w:tc>
        <w:tc>
          <w:tcPr>
            <w:tcW w:w="1985" w:type="dxa"/>
            <w:tcBorders>
              <w:top w:val="single" w:sz="8" w:space="0" w:color="000000"/>
              <w:left w:val="single" w:sz="8" w:space="0" w:color="000000"/>
              <w:bottom w:val="single" w:sz="8" w:space="0" w:color="000000"/>
              <w:right w:val="single" w:sz="8" w:space="0" w:color="000000"/>
            </w:tcBorders>
          </w:tcPr>
          <w:p w14:paraId="5D5D9D3E" w14:textId="49185CBA"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Party responsible for the data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pecification</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6B663ED2" w14:textId="48F9D934" w:rsidR="00F7425A" w:rsidRPr="002135D8" w:rsidRDefault="00001875" w:rsidP="00F7425A">
            <w:pPr>
              <w:autoSpaceDE w:val="0"/>
              <w:autoSpaceDN w:val="0"/>
              <w:adjustRightInd w:val="0"/>
              <w:spacing w:before="60" w:after="60"/>
              <w:rPr>
                <w:rFonts w:ascii="Arial" w:eastAsia="Calibri" w:hAnsi="Arial" w:cs="Arial"/>
                <w:color w:val="000000"/>
                <w:sz w:val="16"/>
                <w:szCs w:val="16"/>
              </w:rPr>
            </w:pPr>
            <w:r>
              <w:rPr>
                <w:rFonts w:ascii="Arial" w:eastAsia="Calibri" w:hAnsi="Arial" w:cs="Arial"/>
                <w:color w:val="000000"/>
                <w:sz w:val="16"/>
                <w:szCs w:val="16"/>
                <w:lang w:val="en-GB"/>
              </w:rPr>
              <w:t>International Hydrographic Organization</w:t>
            </w:r>
            <w:r w:rsidR="00F7425A" w:rsidRPr="002135D8">
              <w:rPr>
                <w:rFonts w:ascii="Arial" w:eastAsia="Calibri" w:hAnsi="Arial" w:cs="Arial"/>
                <w:color w:val="000000"/>
                <w:sz w:val="16"/>
                <w:szCs w:val="16"/>
              </w:rPr>
              <w:br/>
              <w:t xml:space="preserve">4b </w:t>
            </w:r>
            <w:proofErr w:type="spellStart"/>
            <w:r w:rsidR="00F7425A" w:rsidRPr="002135D8">
              <w:rPr>
                <w:rFonts w:ascii="Arial" w:eastAsia="Calibri" w:hAnsi="Arial" w:cs="Arial"/>
                <w:color w:val="000000"/>
                <w:sz w:val="16"/>
                <w:szCs w:val="16"/>
              </w:rPr>
              <w:t>quai</w:t>
            </w:r>
            <w:proofErr w:type="spellEnd"/>
            <w:r w:rsidR="00F7425A" w:rsidRPr="002135D8">
              <w:rPr>
                <w:rFonts w:ascii="Arial" w:eastAsia="Calibri" w:hAnsi="Arial" w:cs="Arial"/>
                <w:color w:val="000000"/>
                <w:sz w:val="16"/>
                <w:szCs w:val="16"/>
              </w:rPr>
              <w:t xml:space="preserve"> Antoine 1er</w:t>
            </w:r>
            <w:r w:rsidR="00F7425A" w:rsidRPr="002135D8">
              <w:rPr>
                <w:rFonts w:ascii="Arial" w:eastAsia="Calibri" w:hAnsi="Arial" w:cs="Arial"/>
                <w:color w:val="000000"/>
                <w:sz w:val="16"/>
                <w:szCs w:val="16"/>
              </w:rPr>
              <w:br/>
              <w:t>B.P. 445</w:t>
            </w:r>
            <w:r w:rsidR="00F7425A" w:rsidRPr="002135D8">
              <w:rPr>
                <w:rFonts w:ascii="Arial" w:eastAsia="Calibri" w:hAnsi="Arial" w:cs="Arial"/>
                <w:color w:val="000000"/>
                <w:sz w:val="16"/>
                <w:szCs w:val="16"/>
              </w:rPr>
              <w:br/>
              <w:t>MC 98011 MONACO CEDEX</w:t>
            </w:r>
          </w:p>
          <w:p w14:paraId="4C84DC53" w14:textId="77777777" w:rsidR="00F7425A" w:rsidRPr="007B7011" w:rsidRDefault="00F7425A" w:rsidP="00F7425A">
            <w:pPr>
              <w:autoSpaceDE w:val="0"/>
              <w:autoSpaceDN w:val="0"/>
              <w:adjustRightInd w:val="0"/>
              <w:spacing w:before="60" w:after="60"/>
              <w:rPr>
                <w:rFonts w:ascii="Arial" w:eastAsia="Calibri" w:hAnsi="Arial" w:cs="Arial"/>
                <w:color w:val="000000"/>
                <w:sz w:val="16"/>
                <w:szCs w:val="16"/>
              </w:rPr>
            </w:pPr>
            <w:r w:rsidRPr="007B7011">
              <w:rPr>
                <w:rFonts w:ascii="Arial" w:eastAsia="Calibri" w:hAnsi="Arial" w:cs="Arial"/>
                <w:color w:val="000000"/>
                <w:sz w:val="16"/>
                <w:szCs w:val="16"/>
              </w:rPr>
              <w:t>Telephone: +377 93 10 81 00</w:t>
            </w:r>
            <w:r>
              <w:rPr>
                <w:rFonts w:ascii="Arial" w:eastAsia="Calibri" w:hAnsi="Arial" w:cs="Arial"/>
                <w:color w:val="000000"/>
                <w:sz w:val="16"/>
                <w:szCs w:val="16"/>
              </w:rPr>
              <w:br/>
            </w:r>
            <w:r w:rsidRPr="007B7011">
              <w:rPr>
                <w:rFonts w:ascii="Arial" w:eastAsia="Calibri" w:hAnsi="Arial" w:cs="Arial"/>
                <w:color w:val="000000"/>
                <w:sz w:val="16"/>
                <w:szCs w:val="16"/>
              </w:rPr>
              <w:t>Telefax: + 377 93 10 81 40</w:t>
            </w:r>
            <w:r>
              <w:rPr>
                <w:rFonts w:ascii="Arial" w:eastAsia="Calibri" w:hAnsi="Arial" w:cs="Arial"/>
                <w:color w:val="000000"/>
                <w:sz w:val="16"/>
                <w:szCs w:val="16"/>
              </w:rPr>
              <w:br/>
            </w:r>
            <w:r w:rsidRPr="007B7011">
              <w:rPr>
                <w:rFonts w:ascii="Arial" w:eastAsia="Calibri" w:hAnsi="Arial" w:cs="Arial"/>
                <w:color w:val="000000"/>
                <w:sz w:val="16"/>
                <w:szCs w:val="16"/>
              </w:rPr>
              <w:t>Email: info@iho.int</w:t>
            </w:r>
          </w:p>
        </w:tc>
      </w:tr>
      <w:tr w:rsidR="00F7425A" w:rsidRPr="00DD703D" w14:paraId="61F19731"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02BBA589"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8</w:t>
            </w:r>
          </w:p>
        </w:tc>
        <w:tc>
          <w:tcPr>
            <w:tcW w:w="1275" w:type="dxa"/>
            <w:tcBorders>
              <w:top w:val="single" w:sz="8" w:space="0" w:color="000000"/>
              <w:left w:val="single" w:sz="8" w:space="0" w:color="000000"/>
              <w:bottom w:val="single" w:sz="8" w:space="0" w:color="000000"/>
              <w:right w:val="single" w:sz="8" w:space="0" w:color="000000"/>
            </w:tcBorders>
          </w:tcPr>
          <w:p w14:paraId="73CA317D"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URL </w:t>
            </w:r>
          </w:p>
        </w:tc>
        <w:tc>
          <w:tcPr>
            <w:tcW w:w="1985" w:type="dxa"/>
            <w:tcBorders>
              <w:top w:val="single" w:sz="8" w:space="0" w:color="000000"/>
              <w:left w:val="single" w:sz="8" w:space="0" w:color="000000"/>
              <w:bottom w:val="single" w:sz="8" w:space="0" w:color="000000"/>
              <w:right w:val="single" w:sz="8" w:space="0" w:color="000000"/>
            </w:tcBorders>
          </w:tcPr>
          <w:p w14:paraId="2ED97582" w14:textId="46AA1992"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Online-address where the resource is downloadable</w:t>
            </w:r>
            <w:r w:rsidR="00001875">
              <w:rPr>
                <w:rFonts w:ascii="Arial" w:eastAsia="Calibri" w:hAnsi="Arial" w:cs="Arial"/>
                <w:color w:val="000000"/>
                <w:sz w:val="16"/>
                <w:szCs w:val="16"/>
                <w:lang w:val="en-CA"/>
              </w:rPr>
              <w:t>.</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677DD8C3" w14:textId="77777777" w:rsidR="00F7425A" w:rsidRPr="00DD703D" w:rsidRDefault="005E3145" w:rsidP="00F7425A">
            <w:pPr>
              <w:autoSpaceDE w:val="0"/>
              <w:autoSpaceDN w:val="0"/>
              <w:adjustRightInd w:val="0"/>
              <w:spacing w:before="60" w:after="60"/>
              <w:rPr>
                <w:rFonts w:ascii="Arial" w:eastAsia="Calibri" w:hAnsi="Arial" w:cs="Arial"/>
                <w:color w:val="000000"/>
                <w:sz w:val="16"/>
                <w:szCs w:val="16"/>
                <w:lang w:val="en-CA"/>
              </w:rPr>
            </w:pPr>
            <w:hyperlink r:id="rId20" w:history="1">
              <w:r w:rsidR="00F7425A" w:rsidRPr="00187117">
                <w:rPr>
                  <w:rStyle w:val="Hyperlink"/>
                  <w:rFonts w:ascii="Arial" w:eastAsia="Calibri" w:hAnsi="Arial" w:cs="Arial"/>
                  <w:sz w:val="16"/>
                  <w:szCs w:val="16"/>
                  <w:lang w:val="en-CA"/>
                </w:rPr>
                <w:t>http://www.iho.int</w:t>
              </w:r>
            </w:hyperlink>
            <w:r w:rsidR="00F7425A">
              <w:rPr>
                <w:rFonts w:ascii="Arial" w:eastAsia="Calibri" w:hAnsi="Arial" w:cs="Arial"/>
                <w:color w:val="000000"/>
                <w:sz w:val="16"/>
                <w:szCs w:val="16"/>
                <w:lang w:val="en-CA"/>
              </w:rPr>
              <w:t xml:space="preserve"> </w:t>
            </w:r>
          </w:p>
        </w:tc>
      </w:tr>
      <w:tr w:rsidR="00F7425A" w:rsidRPr="00DD703D" w14:paraId="16CAC578" w14:textId="77777777" w:rsidTr="00F7425A">
        <w:trPr>
          <w:trHeight w:val="198"/>
        </w:trPr>
        <w:tc>
          <w:tcPr>
            <w:tcW w:w="426" w:type="dxa"/>
            <w:tcBorders>
              <w:top w:val="single" w:sz="8" w:space="0" w:color="000000"/>
              <w:left w:val="single" w:sz="8" w:space="0" w:color="000000"/>
              <w:bottom w:val="single" w:sz="8" w:space="0" w:color="000000"/>
              <w:right w:val="single" w:sz="8" w:space="0" w:color="000000"/>
            </w:tcBorders>
          </w:tcPr>
          <w:p w14:paraId="0C42114A"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9</w:t>
            </w:r>
          </w:p>
        </w:tc>
        <w:tc>
          <w:tcPr>
            <w:tcW w:w="1275" w:type="dxa"/>
            <w:tcBorders>
              <w:top w:val="single" w:sz="8" w:space="0" w:color="000000"/>
              <w:left w:val="single" w:sz="8" w:space="0" w:color="000000"/>
              <w:bottom w:val="single" w:sz="8" w:space="0" w:color="000000"/>
              <w:right w:val="single" w:sz="8" w:space="0" w:color="000000"/>
            </w:tcBorders>
          </w:tcPr>
          <w:p w14:paraId="5D9DF93B" w14:textId="1B2560D5"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I</w:t>
            </w:r>
            <w:r w:rsidRPr="00DD703D">
              <w:rPr>
                <w:rFonts w:ascii="Arial" w:eastAsia="Calibri" w:hAnsi="Arial" w:cs="Arial"/>
                <w:color w:val="000000"/>
                <w:sz w:val="16"/>
                <w:szCs w:val="16"/>
                <w:lang w:val="en-CA"/>
              </w:rPr>
              <w:t xml:space="preserve">dentifier </w:t>
            </w:r>
          </w:p>
        </w:tc>
        <w:tc>
          <w:tcPr>
            <w:tcW w:w="1985" w:type="dxa"/>
            <w:tcBorders>
              <w:top w:val="single" w:sz="8" w:space="0" w:color="000000"/>
              <w:left w:val="single" w:sz="8" w:space="0" w:color="000000"/>
              <w:bottom w:val="single" w:sz="8" w:space="0" w:color="000000"/>
              <w:right w:val="single" w:sz="8" w:space="0" w:color="000000"/>
            </w:tcBorders>
          </w:tcPr>
          <w:p w14:paraId="106F32DD" w14:textId="68A52C1E"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Persistent unique identifier for a published versi</w:t>
            </w:r>
            <w:r>
              <w:rPr>
                <w:rFonts w:ascii="Arial" w:eastAsia="Calibri" w:hAnsi="Arial" w:cs="Arial"/>
                <w:color w:val="000000"/>
                <w:sz w:val="16"/>
                <w:szCs w:val="16"/>
                <w:lang w:val="en-CA"/>
              </w:rPr>
              <w:t xml:space="preserve">on of the </w:t>
            </w:r>
            <w:r w:rsidR="00001875">
              <w:rPr>
                <w:rFonts w:ascii="Arial" w:eastAsia="Calibri" w:hAnsi="Arial" w:cs="Arial"/>
                <w:color w:val="000000"/>
                <w:sz w:val="16"/>
                <w:szCs w:val="16"/>
                <w:lang w:val="en-CA"/>
              </w:rPr>
              <w:t>P</w:t>
            </w:r>
            <w:r>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Pr>
                <w:rFonts w:ascii="Arial" w:eastAsia="Calibri" w:hAnsi="Arial" w:cs="Arial"/>
                <w:color w:val="000000"/>
                <w:sz w:val="16"/>
                <w:szCs w:val="16"/>
                <w:lang w:val="en-CA"/>
              </w:rPr>
              <w:t>pecification</w:t>
            </w:r>
            <w:r w:rsidRPr="00DD703D">
              <w:rPr>
                <w:rFonts w:ascii="Arial" w:eastAsia="Calibri" w:hAnsi="Arial" w:cs="Arial"/>
                <w:color w:val="000000"/>
                <w:sz w:val="16"/>
                <w:szCs w:val="16"/>
                <w:lang w:val="en-CA"/>
              </w:rPr>
              <w:t xml:space="preserve">. </w:t>
            </w:r>
          </w:p>
        </w:tc>
        <w:tc>
          <w:tcPr>
            <w:tcW w:w="4961" w:type="dxa"/>
            <w:tcBorders>
              <w:top w:val="single" w:sz="8" w:space="0" w:color="000000"/>
              <w:left w:val="single" w:sz="8" w:space="0" w:color="000000"/>
              <w:bottom w:val="single" w:sz="8" w:space="0" w:color="000000"/>
              <w:right w:val="single" w:sz="8" w:space="0" w:color="000000"/>
            </w:tcBorders>
          </w:tcPr>
          <w:p w14:paraId="14FF0761" w14:textId="77777777" w:rsidR="00F7425A" w:rsidRPr="00DD703D" w:rsidRDefault="00F7425A" w:rsidP="00F7425A">
            <w:pPr>
              <w:autoSpaceDE w:val="0"/>
              <w:autoSpaceDN w:val="0"/>
              <w:adjustRightInd w:val="0"/>
              <w:spacing w:before="60" w:after="60"/>
              <w:rPr>
                <w:rFonts w:ascii="Arial" w:eastAsia="Calibri" w:hAnsi="Arial" w:cs="Arial"/>
                <w:color w:val="000000"/>
                <w:sz w:val="16"/>
                <w:szCs w:val="16"/>
                <w:lang w:val="en-CA"/>
              </w:rPr>
            </w:pPr>
            <w:r>
              <w:rPr>
                <w:rFonts w:ascii="Arial" w:eastAsia="Calibri" w:hAnsi="Arial" w:cs="Arial"/>
                <w:color w:val="000000"/>
                <w:sz w:val="16"/>
                <w:szCs w:val="16"/>
                <w:lang w:val="en-CA"/>
              </w:rPr>
              <w:t>S-121</w:t>
            </w:r>
          </w:p>
        </w:tc>
      </w:tr>
      <w:tr w:rsidR="00F7425A" w:rsidRPr="00DD703D" w14:paraId="096DD020" w14:textId="77777777" w:rsidTr="00F7425A">
        <w:trPr>
          <w:trHeight w:val="197"/>
        </w:trPr>
        <w:tc>
          <w:tcPr>
            <w:tcW w:w="426" w:type="dxa"/>
            <w:tcBorders>
              <w:top w:val="single" w:sz="8" w:space="0" w:color="000000"/>
              <w:left w:val="single" w:sz="8" w:space="0" w:color="000000"/>
              <w:bottom w:val="single" w:sz="8" w:space="0" w:color="000000"/>
              <w:right w:val="single" w:sz="8" w:space="0" w:color="000000"/>
            </w:tcBorders>
          </w:tcPr>
          <w:p w14:paraId="7C064D07" w14:textId="77777777"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10</w:t>
            </w:r>
          </w:p>
        </w:tc>
        <w:tc>
          <w:tcPr>
            <w:tcW w:w="1275" w:type="dxa"/>
            <w:tcBorders>
              <w:top w:val="single" w:sz="8" w:space="0" w:color="000000"/>
              <w:left w:val="single" w:sz="8" w:space="0" w:color="000000"/>
              <w:bottom w:val="single" w:sz="8" w:space="0" w:color="000000"/>
              <w:right w:val="single" w:sz="8" w:space="0" w:color="000000"/>
            </w:tcBorders>
          </w:tcPr>
          <w:p w14:paraId="18C60DD7" w14:textId="252025ED" w:rsidR="00F7425A" w:rsidRPr="00DD703D" w:rsidRDefault="00F7425A" w:rsidP="00F7425A">
            <w:pPr>
              <w:autoSpaceDE w:val="0"/>
              <w:autoSpaceDN w:val="0"/>
              <w:adjustRightInd w:val="0"/>
              <w:spacing w:before="60" w:after="60"/>
              <w:jc w:val="both"/>
              <w:rPr>
                <w:rFonts w:ascii="Arial" w:eastAsia="Calibri" w:hAnsi="Arial" w:cs="Arial"/>
                <w:color w:val="000000"/>
                <w:sz w:val="16"/>
                <w:szCs w:val="16"/>
                <w:lang w:val="en-CA"/>
              </w:rPr>
            </w:pPr>
            <w:r>
              <w:rPr>
                <w:rFonts w:ascii="Arial" w:eastAsia="Calibri" w:hAnsi="Arial" w:cs="Arial"/>
                <w:color w:val="000000"/>
                <w:sz w:val="16"/>
                <w:szCs w:val="16"/>
                <w:lang w:val="en-CA"/>
              </w:rPr>
              <w:t>M</w:t>
            </w:r>
            <w:r w:rsidRPr="00DD703D">
              <w:rPr>
                <w:rFonts w:ascii="Arial" w:eastAsia="Calibri" w:hAnsi="Arial" w:cs="Arial"/>
                <w:color w:val="000000"/>
                <w:sz w:val="16"/>
                <w:szCs w:val="16"/>
                <w:lang w:val="en-CA"/>
              </w:rPr>
              <w:t xml:space="preserve">aintenance </w:t>
            </w:r>
          </w:p>
        </w:tc>
        <w:tc>
          <w:tcPr>
            <w:tcW w:w="1985" w:type="dxa"/>
            <w:tcBorders>
              <w:top w:val="single" w:sz="8" w:space="0" w:color="000000"/>
              <w:left w:val="single" w:sz="8" w:space="0" w:color="000000"/>
              <w:bottom w:val="single" w:sz="8" w:space="0" w:color="000000"/>
              <w:right w:val="single" w:sz="8" w:space="0" w:color="000000"/>
            </w:tcBorders>
          </w:tcPr>
          <w:p w14:paraId="010DB42C" w14:textId="1DC80F8E" w:rsidR="00F7425A" w:rsidRPr="00DD703D" w:rsidRDefault="00F7425A" w:rsidP="00001875">
            <w:pPr>
              <w:autoSpaceDE w:val="0"/>
              <w:autoSpaceDN w:val="0"/>
              <w:adjustRightInd w:val="0"/>
              <w:spacing w:before="60" w:after="60"/>
              <w:rPr>
                <w:rFonts w:ascii="Arial" w:eastAsia="Calibri" w:hAnsi="Arial" w:cs="Arial"/>
                <w:color w:val="000000"/>
                <w:sz w:val="16"/>
                <w:szCs w:val="16"/>
                <w:lang w:val="en-CA"/>
              </w:rPr>
            </w:pPr>
            <w:r w:rsidRPr="00DD703D">
              <w:rPr>
                <w:rFonts w:ascii="Arial" w:eastAsia="Calibri" w:hAnsi="Arial" w:cs="Arial"/>
                <w:color w:val="000000"/>
                <w:sz w:val="16"/>
                <w:szCs w:val="16"/>
                <w:lang w:val="en-CA"/>
              </w:rPr>
              <w:t xml:space="preserve">Description of the maintenance regime for the </w:t>
            </w:r>
            <w:r w:rsidR="00001875">
              <w:rPr>
                <w:rFonts w:ascii="Arial" w:eastAsia="Calibri" w:hAnsi="Arial" w:cs="Arial"/>
                <w:color w:val="000000"/>
                <w:sz w:val="16"/>
                <w:szCs w:val="16"/>
                <w:lang w:val="en-CA"/>
              </w:rPr>
              <w:t>P</w:t>
            </w:r>
            <w:r w:rsidRPr="00DD703D">
              <w:rPr>
                <w:rFonts w:ascii="Arial" w:eastAsia="Calibri" w:hAnsi="Arial" w:cs="Arial"/>
                <w:color w:val="000000"/>
                <w:sz w:val="16"/>
                <w:szCs w:val="16"/>
                <w:lang w:val="en-CA"/>
              </w:rPr>
              <w:t xml:space="preserve">roduct </w:t>
            </w:r>
            <w:r w:rsidR="00001875">
              <w:rPr>
                <w:rFonts w:ascii="Arial" w:eastAsia="Calibri" w:hAnsi="Arial" w:cs="Arial"/>
                <w:color w:val="000000"/>
                <w:sz w:val="16"/>
                <w:szCs w:val="16"/>
                <w:lang w:val="en-CA"/>
              </w:rPr>
              <w:t>S</w:t>
            </w:r>
            <w:r w:rsidRPr="00DD703D">
              <w:rPr>
                <w:rFonts w:ascii="Arial" w:eastAsia="Calibri" w:hAnsi="Arial" w:cs="Arial"/>
                <w:color w:val="000000"/>
                <w:sz w:val="16"/>
                <w:szCs w:val="16"/>
                <w:lang w:val="en-CA"/>
              </w:rPr>
              <w:t xml:space="preserve">pecification. </w:t>
            </w:r>
          </w:p>
        </w:tc>
        <w:tc>
          <w:tcPr>
            <w:tcW w:w="4961" w:type="dxa"/>
            <w:tcBorders>
              <w:top w:val="single" w:sz="8" w:space="0" w:color="000000"/>
              <w:left w:val="single" w:sz="8" w:space="0" w:color="000000"/>
              <w:bottom w:val="single" w:sz="8" w:space="0" w:color="000000"/>
              <w:right w:val="single" w:sz="8" w:space="0" w:color="000000"/>
            </w:tcBorders>
          </w:tcPr>
          <w:p w14:paraId="05C59EE8" w14:textId="5AD5A5EE" w:rsidR="00F7425A" w:rsidRPr="00DD703D" w:rsidRDefault="00795148" w:rsidP="00795148">
            <w:pPr>
              <w:keepNext/>
              <w:autoSpaceDE w:val="0"/>
              <w:autoSpaceDN w:val="0"/>
              <w:adjustRightInd w:val="0"/>
              <w:spacing w:before="60" w:after="60"/>
              <w:rPr>
                <w:rFonts w:ascii="Arial" w:eastAsia="Calibri" w:hAnsi="Arial" w:cs="Arial"/>
                <w:color w:val="000000"/>
                <w:sz w:val="16"/>
                <w:szCs w:val="16"/>
                <w:lang w:val="en-CA"/>
              </w:rPr>
            </w:pPr>
            <w:bookmarkStart w:id="249" w:name="_Hlk1722353"/>
            <w:r w:rsidRPr="00795148">
              <w:rPr>
                <w:rFonts w:ascii="Arial" w:eastAsia="Calibri" w:hAnsi="Arial" w:cs="Arial"/>
                <w:color w:val="000000"/>
                <w:sz w:val="16"/>
                <w:szCs w:val="16"/>
                <w:lang w:val="en-GB"/>
              </w:rPr>
              <w:t>Changes to the Product Specification 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 are coordinated</w:t>
            </w:r>
            <w:r>
              <w:rPr>
                <w:rFonts w:ascii="Arial" w:eastAsia="Calibri" w:hAnsi="Arial" w:cs="Arial"/>
                <w:color w:val="000000"/>
                <w:sz w:val="16"/>
                <w:szCs w:val="16"/>
                <w:lang w:val="en-GB"/>
              </w:rPr>
              <w:t xml:space="preserve"> on a needs basis</w:t>
            </w:r>
            <w:r w:rsidRPr="00795148">
              <w:rPr>
                <w:rFonts w:ascii="Arial" w:eastAsia="Calibri" w:hAnsi="Arial" w:cs="Arial"/>
                <w:color w:val="000000"/>
                <w:sz w:val="16"/>
                <w:szCs w:val="16"/>
                <w:lang w:val="en-GB"/>
              </w:rPr>
              <w:t xml:space="preserve"> by the 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 Project Team</w:t>
            </w:r>
            <w:r w:rsidRPr="00795148">
              <w:rPr>
                <w:rFonts w:ascii="Arial" w:eastAsia="Calibri" w:hAnsi="Arial" w:cs="Arial"/>
                <w:color w:val="000000"/>
                <w:sz w:val="16"/>
                <w:szCs w:val="16"/>
                <w:lang w:val="en-AU"/>
              </w:rPr>
              <w:t xml:space="preserve"> (</w:t>
            </w:r>
            <w:r w:rsidRPr="00795148">
              <w:rPr>
                <w:rFonts w:ascii="Arial" w:eastAsia="Calibri" w:hAnsi="Arial" w:cs="Arial"/>
                <w:color w:val="000000"/>
                <w:sz w:val="16"/>
                <w:szCs w:val="16"/>
                <w:lang w:val="en-GB"/>
              </w:rPr>
              <w:t>S-1</w:t>
            </w:r>
            <w:r>
              <w:rPr>
                <w:rFonts w:ascii="Arial" w:eastAsia="Calibri" w:hAnsi="Arial" w:cs="Arial"/>
                <w:color w:val="000000"/>
                <w:sz w:val="16"/>
                <w:szCs w:val="16"/>
                <w:lang w:val="en-GB"/>
              </w:rPr>
              <w:t>2</w:t>
            </w:r>
            <w:r w:rsidRPr="00795148">
              <w:rPr>
                <w:rFonts w:ascii="Arial" w:eastAsia="Calibri" w:hAnsi="Arial" w:cs="Arial"/>
                <w:color w:val="000000"/>
                <w:sz w:val="16"/>
                <w:szCs w:val="16"/>
                <w:lang w:val="en-GB"/>
              </w:rPr>
              <w:t>1PT), a Project Team under the IHO S-100 Working Group (S-100WG), and must be made available via the IHO web site. Maintenance of the Product Specification must conform to IHO Technical Resolution 2/2007, as amended.</w:t>
            </w:r>
            <w:bookmarkEnd w:id="249"/>
          </w:p>
        </w:tc>
      </w:tr>
    </w:tbl>
    <w:p w14:paraId="54D6102E" w14:textId="5B90A9F8" w:rsidR="00F7425A" w:rsidRPr="00795148" w:rsidRDefault="00F7425A" w:rsidP="00795148">
      <w:pPr>
        <w:pStyle w:val="Caption"/>
        <w:spacing w:before="120" w:after="120"/>
        <w:rPr>
          <w:b/>
          <w:i/>
        </w:rPr>
      </w:pPr>
      <w:bookmarkStart w:id="250" w:name="_Ref383520258"/>
      <w:bookmarkStart w:id="251" w:name="_Ref383520248"/>
      <w:r w:rsidRPr="00795148">
        <w:rPr>
          <w:b/>
          <w:i/>
        </w:rPr>
        <w:t xml:space="preserve">Table </w:t>
      </w:r>
      <w:r w:rsidRPr="00795148">
        <w:rPr>
          <w:b/>
          <w:i/>
        </w:rPr>
        <w:fldChar w:fldCharType="begin"/>
      </w:r>
      <w:r w:rsidRPr="00795148">
        <w:rPr>
          <w:b/>
          <w:i/>
        </w:rPr>
        <w:instrText xml:space="preserve"> STYLEREF 1 \s </w:instrText>
      </w:r>
      <w:r w:rsidRPr="00795148">
        <w:rPr>
          <w:b/>
          <w:i/>
        </w:rPr>
        <w:fldChar w:fldCharType="separate"/>
      </w:r>
      <w:r w:rsidR="007F3CD5">
        <w:rPr>
          <w:b/>
          <w:i/>
          <w:noProof/>
        </w:rPr>
        <w:t>1</w:t>
      </w:r>
      <w:r w:rsidRPr="00795148">
        <w:rPr>
          <w:b/>
          <w:i/>
        </w:rPr>
        <w:fldChar w:fldCharType="end"/>
      </w:r>
      <w:r w:rsidRPr="00795148">
        <w:rPr>
          <w:b/>
          <w:i/>
        </w:rPr>
        <w:noBreakHyphen/>
      </w:r>
      <w:r w:rsidRPr="00795148">
        <w:rPr>
          <w:b/>
          <w:i/>
        </w:rPr>
        <w:fldChar w:fldCharType="begin"/>
      </w:r>
      <w:r w:rsidRPr="00795148">
        <w:rPr>
          <w:b/>
          <w:i/>
        </w:rPr>
        <w:instrText xml:space="preserve"> SEQ Table \* ARABIC \s 1 </w:instrText>
      </w:r>
      <w:r w:rsidRPr="00795148">
        <w:rPr>
          <w:b/>
          <w:i/>
        </w:rPr>
        <w:fldChar w:fldCharType="separate"/>
      </w:r>
      <w:r w:rsidR="007F3CD5">
        <w:rPr>
          <w:b/>
          <w:i/>
          <w:noProof/>
        </w:rPr>
        <w:t>1</w:t>
      </w:r>
      <w:r w:rsidRPr="00795148">
        <w:rPr>
          <w:b/>
          <w:i/>
        </w:rPr>
        <w:fldChar w:fldCharType="end"/>
      </w:r>
      <w:bookmarkEnd w:id="250"/>
      <w:r w:rsidRPr="00795148">
        <w:rPr>
          <w:b/>
          <w:i/>
        </w:rPr>
        <w:t xml:space="preserve"> – Data Product Metadata</w:t>
      </w:r>
      <w:bookmarkEnd w:id="251"/>
    </w:p>
    <w:p w14:paraId="7C4F38D1" w14:textId="77DA5DE6" w:rsidR="00314B43" w:rsidRDefault="00314B43" w:rsidP="00D17BEB">
      <w:pPr>
        <w:pStyle w:val="Heading2"/>
        <w:spacing w:before="60" w:after="240"/>
        <w:ind w:left="578" w:hanging="578"/>
        <w:rPr>
          <w:sz w:val="22"/>
          <w:szCs w:val="22"/>
        </w:rPr>
      </w:pPr>
      <w:bookmarkStart w:id="252" w:name="_Toc1548507"/>
      <w:r w:rsidRPr="00D17BEB">
        <w:rPr>
          <w:sz w:val="22"/>
          <w:szCs w:val="22"/>
        </w:rPr>
        <w:t xml:space="preserve">Product Specification </w:t>
      </w:r>
      <w:r w:rsidR="0078576B">
        <w:rPr>
          <w:sz w:val="22"/>
          <w:szCs w:val="22"/>
        </w:rPr>
        <w:t>M</w:t>
      </w:r>
      <w:r w:rsidRPr="00D17BEB">
        <w:rPr>
          <w:sz w:val="22"/>
          <w:szCs w:val="22"/>
        </w:rPr>
        <w:t>aintenance</w:t>
      </w:r>
      <w:bookmarkEnd w:id="252"/>
    </w:p>
    <w:p w14:paraId="5E00A34D" w14:textId="41998595" w:rsidR="00D17BEB" w:rsidRPr="00EA3547" w:rsidRDefault="00D17BEB" w:rsidP="00EA3547">
      <w:pPr>
        <w:pStyle w:val="Heading3"/>
        <w:tabs>
          <w:tab w:val="clear" w:pos="567"/>
          <w:tab w:val="num" w:pos="709"/>
        </w:tabs>
        <w:spacing w:before="60" w:after="240"/>
        <w:ind w:left="709" w:hanging="709"/>
        <w:rPr>
          <w:sz w:val="20"/>
          <w:szCs w:val="20"/>
        </w:rPr>
      </w:pPr>
      <w:bookmarkStart w:id="253" w:name="_Toc1548508"/>
      <w:r w:rsidRPr="00EA3547">
        <w:rPr>
          <w:sz w:val="20"/>
          <w:szCs w:val="20"/>
        </w:rPr>
        <w:t>Introduction</w:t>
      </w:r>
      <w:bookmarkEnd w:id="253"/>
    </w:p>
    <w:p w14:paraId="43D4BC98" w14:textId="6152E96C" w:rsidR="00D17BEB" w:rsidRDefault="00D17BEB" w:rsidP="00951D77">
      <w:pPr>
        <w:spacing w:after="240"/>
        <w:jc w:val="both"/>
        <w:rPr>
          <w:rFonts w:ascii="Arial" w:hAnsi="Arial" w:cs="Arial"/>
          <w:sz w:val="20"/>
          <w:szCs w:val="20"/>
        </w:rPr>
      </w:pPr>
      <w:bookmarkStart w:id="254" w:name="_Toc379188724"/>
      <w:bookmarkStart w:id="255" w:name="_Toc381888422"/>
      <w:bookmarkStart w:id="256" w:name="_Toc509085284"/>
      <w:r w:rsidRPr="009D30CD">
        <w:rPr>
          <w:rFonts w:ascii="Arial" w:hAnsi="Arial" w:cs="Arial"/>
          <w:sz w:val="20"/>
          <w:szCs w:val="20"/>
        </w:rPr>
        <w:t>Changes to S-12</w:t>
      </w:r>
      <w:r w:rsidR="00493856">
        <w:rPr>
          <w:rFonts w:ascii="Arial" w:hAnsi="Arial" w:cs="Arial"/>
          <w:sz w:val="20"/>
          <w:szCs w:val="20"/>
        </w:rPr>
        <w:t>1</w:t>
      </w:r>
      <w:r w:rsidRPr="009D30CD">
        <w:rPr>
          <w:rFonts w:ascii="Arial" w:hAnsi="Arial" w:cs="Arial"/>
          <w:sz w:val="20"/>
          <w:szCs w:val="20"/>
        </w:rPr>
        <w:t xml:space="preserve"> will be released by the IHO as a </w:t>
      </w:r>
      <w:r w:rsidR="00493856">
        <w:rPr>
          <w:rFonts w:ascii="Arial" w:hAnsi="Arial" w:cs="Arial"/>
          <w:sz w:val="20"/>
          <w:szCs w:val="20"/>
        </w:rPr>
        <w:t>N</w:t>
      </w:r>
      <w:r w:rsidRPr="009D30CD">
        <w:rPr>
          <w:rFonts w:ascii="Arial" w:hAnsi="Arial" w:cs="Arial"/>
          <w:sz w:val="20"/>
          <w:szCs w:val="20"/>
        </w:rPr>
        <w:t xml:space="preserve">ew </w:t>
      </w:r>
      <w:r w:rsidR="00493856">
        <w:rPr>
          <w:rFonts w:ascii="Arial" w:hAnsi="Arial" w:cs="Arial"/>
          <w:sz w:val="20"/>
          <w:szCs w:val="20"/>
        </w:rPr>
        <w:t>E</w:t>
      </w:r>
      <w:r w:rsidRPr="009D30CD">
        <w:rPr>
          <w:rFonts w:ascii="Arial" w:hAnsi="Arial" w:cs="Arial"/>
          <w:sz w:val="20"/>
          <w:szCs w:val="20"/>
        </w:rPr>
        <w:t>dition, a revision, or as a document that includes clarification</w:t>
      </w:r>
      <w:r w:rsidR="00493856">
        <w:rPr>
          <w:rFonts w:ascii="Arial" w:hAnsi="Arial" w:cs="Arial"/>
          <w:sz w:val="20"/>
          <w:szCs w:val="20"/>
        </w:rPr>
        <w:t>s</w:t>
      </w:r>
      <w:r w:rsidRPr="009D30CD">
        <w:rPr>
          <w:rFonts w:ascii="Arial" w:hAnsi="Arial" w:cs="Arial"/>
          <w:sz w:val="20"/>
          <w:szCs w:val="20"/>
        </w:rPr>
        <w:t>.  These are described below.</w:t>
      </w:r>
    </w:p>
    <w:p w14:paraId="6982D222" w14:textId="5196BE9F" w:rsidR="009D30CD" w:rsidRPr="00EA3547" w:rsidRDefault="009D30CD" w:rsidP="00EA3547">
      <w:pPr>
        <w:pStyle w:val="Heading3"/>
        <w:tabs>
          <w:tab w:val="clear" w:pos="567"/>
          <w:tab w:val="num" w:pos="709"/>
        </w:tabs>
        <w:spacing w:before="60" w:after="240"/>
        <w:ind w:left="709" w:hanging="709"/>
        <w:rPr>
          <w:sz w:val="20"/>
          <w:szCs w:val="20"/>
        </w:rPr>
      </w:pPr>
      <w:bookmarkStart w:id="257" w:name="_Toc1548509"/>
      <w:r w:rsidRPr="00EA3547">
        <w:rPr>
          <w:sz w:val="20"/>
          <w:szCs w:val="20"/>
        </w:rPr>
        <w:t>New Edition</w:t>
      </w:r>
      <w:bookmarkEnd w:id="257"/>
    </w:p>
    <w:p w14:paraId="03B7B8C7" w14:textId="21586257" w:rsidR="009D30CD" w:rsidRDefault="009D30CD" w:rsidP="00951D77">
      <w:pPr>
        <w:spacing w:after="240"/>
        <w:jc w:val="both"/>
        <w:rPr>
          <w:rFonts w:ascii="Arial" w:hAnsi="Arial" w:cs="Arial"/>
          <w:sz w:val="20"/>
          <w:szCs w:val="20"/>
        </w:rPr>
      </w:pPr>
      <w:r w:rsidRPr="00951D77">
        <w:rPr>
          <w:rFonts w:ascii="Arial" w:hAnsi="Arial" w:cs="Arial"/>
          <w:i/>
          <w:sz w:val="20"/>
          <w:szCs w:val="20"/>
        </w:rPr>
        <w:t>New Editions</w:t>
      </w:r>
      <w:r w:rsidRPr="009D30CD">
        <w:rPr>
          <w:rFonts w:ascii="Arial" w:hAnsi="Arial" w:cs="Arial"/>
          <w:sz w:val="20"/>
          <w:szCs w:val="20"/>
        </w:rPr>
        <w:t xml:space="preserve"> introduce significant changes. </w:t>
      </w:r>
      <w:r w:rsidRPr="00951D77">
        <w:rPr>
          <w:rFonts w:ascii="Arial" w:hAnsi="Arial" w:cs="Arial"/>
          <w:i/>
          <w:sz w:val="20"/>
          <w:szCs w:val="20"/>
        </w:rPr>
        <w:t>New Editions</w:t>
      </w:r>
      <w:r w:rsidRPr="009D30CD">
        <w:rPr>
          <w:rFonts w:ascii="Arial" w:hAnsi="Arial" w:cs="Arial"/>
          <w:sz w:val="20"/>
          <w:szCs w:val="20"/>
        </w:rPr>
        <w:t xml:space="preserve"> enable new concepts, such as the ability to support significant new functionality. New Editions may have a significant impact on users.</w:t>
      </w:r>
      <w:r w:rsidR="00951D77">
        <w:rPr>
          <w:rFonts w:ascii="Arial" w:hAnsi="Arial" w:cs="Arial"/>
          <w:sz w:val="20"/>
          <w:szCs w:val="20"/>
        </w:rPr>
        <w:t xml:space="preserve"> </w:t>
      </w:r>
      <w:r w:rsidR="00951D77" w:rsidRPr="00951D77">
        <w:rPr>
          <w:rFonts w:ascii="Arial" w:hAnsi="Arial" w:cs="Arial"/>
          <w:sz w:val="20"/>
          <w:szCs w:val="20"/>
        </w:rPr>
        <w:t xml:space="preserve">All cumulative </w:t>
      </w:r>
      <w:r w:rsidR="00951D77" w:rsidRPr="00951D77">
        <w:rPr>
          <w:rFonts w:ascii="Arial" w:hAnsi="Arial" w:cs="Arial"/>
          <w:i/>
          <w:sz w:val="20"/>
          <w:szCs w:val="20"/>
        </w:rPr>
        <w:t>revisions</w:t>
      </w:r>
      <w:r w:rsidR="00951D77" w:rsidRPr="00951D77">
        <w:rPr>
          <w:rFonts w:ascii="Arial" w:hAnsi="Arial" w:cs="Arial"/>
          <w:sz w:val="20"/>
          <w:szCs w:val="20"/>
        </w:rPr>
        <w:t xml:space="preserve"> and </w:t>
      </w:r>
      <w:r w:rsidR="00951D77" w:rsidRPr="00951D77">
        <w:rPr>
          <w:rFonts w:ascii="Arial" w:hAnsi="Arial" w:cs="Arial"/>
          <w:i/>
          <w:sz w:val="20"/>
          <w:szCs w:val="20"/>
        </w:rPr>
        <w:t>clarifications</w:t>
      </w:r>
      <w:r w:rsidR="00951D77" w:rsidRPr="00951D77">
        <w:rPr>
          <w:rFonts w:ascii="Arial" w:hAnsi="Arial" w:cs="Arial"/>
          <w:sz w:val="20"/>
          <w:szCs w:val="20"/>
        </w:rPr>
        <w:t xml:space="preserve"> must be included with the release of approved New Editions.</w:t>
      </w:r>
    </w:p>
    <w:p w14:paraId="71CA0018" w14:textId="4FD67F3E" w:rsidR="009D30CD" w:rsidRPr="00EA3547" w:rsidRDefault="00EA3547" w:rsidP="00EA3547">
      <w:pPr>
        <w:pStyle w:val="Heading3"/>
        <w:tabs>
          <w:tab w:val="clear" w:pos="567"/>
          <w:tab w:val="num" w:pos="709"/>
        </w:tabs>
        <w:spacing w:before="60" w:after="240"/>
        <w:ind w:left="709" w:hanging="709"/>
        <w:rPr>
          <w:sz w:val="20"/>
          <w:szCs w:val="20"/>
        </w:rPr>
      </w:pPr>
      <w:bookmarkStart w:id="258" w:name="_Toc1548510"/>
      <w:r w:rsidRPr="00EA3547">
        <w:rPr>
          <w:sz w:val="20"/>
          <w:szCs w:val="20"/>
        </w:rPr>
        <w:lastRenderedPageBreak/>
        <w:t>Revision</w:t>
      </w:r>
      <w:bookmarkEnd w:id="258"/>
    </w:p>
    <w:p w14:paraId="3605AA1A" w14:textId="22C6C395" w:rsidR="009D30CD" w:rsidRPr="009D30CD" w:rsidRDefault="009D30CD" w:rsidP="009D30CD">
      <w:pPr>
        <w:spacing w:after="240"/>
        <w:jc w:val="both"/>
        <w:rPr>
          <w:rFonts w:ascii="Arial" w:hAnsi="Arial" w:cs="Arial"/>
          <w:sz w:val="20"/>
          <w:szCs w:val="20"/>
          <w:shd w:val="clear" w:color="auto" w:fill="FFFF00"/>
        </w:rPr>
      </w:pPr>
      <w:r w:rsidRPr="00951D77">
        <w:rPr>
          <w:rFonts w:ascii="Arial" w:hAnsi="Arial" w:cs="Arial"/>
          <w:i/>
          <w:sz w:val="20"/>
          <w:szCs w:val="20"/>
        </w:rPr>
        <w:t>Revisions</w:t>
      </w:r>
      <w:r w:rsidRPr="009D30CD">
        <w:rPr>
          <w:rFonts w:ascii="Arial" w:hAnsi="Arial" w:cs="Arial"/>
          <w:sz w:val="20"/>
          <w:szCs w:val="20"/>
        </w:rPr>
        <w:t xml:space="preserve"> are defined as substantive semantic changes. Typically, </w:t>
      </w:r>
      <w:r w:rsidRPr="00951D77">
        <w:rPr>
          <w:rFonts w:ascii="Arial" w:hAnsi="Arial" w:cs="Arial"/>
          <w:i/>
          <w:sz w:val="20"/>
          <w:szCs w:val="20"/>
        </w:rPr>
        <w:t>revisions</w:t>
      </w:r>
      <w:r w:rsidRPr="009D30CD">
        <w:rPr>
          <w:rFonts w:ascii="Arial" w:hAnsi="Arial" w:cs="Arial"/>
          <w:sz w:val="20"/>
          <w:szCs w:val="20"/>
        </w:rPr>
        <w:t xml:space="preserve"> will introduce change to correct factual errors; introduce necessary changes that have become evident as a result of practical experience or changing circumstances. A </w:t>
      </w:r>
      <w:r w:rsidRPr="00951D77">
        <w:rPr>
          <w:rFonts w:ascii="Arial" w:hAnsi="Arial" w:cs="Arial"/>
          <w:i/>
          <w:sz w:val="20"/>
          <w:szCs w:val="20"/>
        </w:rPr>
        <w:t>revision</w:t>
      </w:r>
      <w:r w:rsidRPr="009D30CD">
        <w:rPr>
          <w:rFonts w:ascii="Arial" w:hAnsi="Arial" w:cs="Arial"/>
          <w:sz w:val="20"/>
          <w:szCs w:val="20"/>
        </w:rPr>
        <w:t xml:space="preserve"> must not be classified as a clarification. </w:t>
      </w:r>
      <w:r w:rsidRPr="00951D77">
        <w:rPr>
          <w:rFonts w:ascii="Arial" w:hAnsi="Arial" w:cs="Arial"/>
          <w:i/>
          <w:sz w:val="20"/>
          <w:szCs w:val="20"/>
        </w:rPr>
        <w:t>Revisions</w:t>
      </w:r>
      <w:r w:rsidRPr="009D30CD">
        <w:rPr>
          <w:rFonts w:ascii="Arial" w:hAnsi="Arial" w:cs="Arial"/>
          <w:sz w:val="20"/>
          <w:szCs w:val="20"/>
        </w:rPr>
        <w:t xml:space="preserve"> could have an impact on either existing users or future users of this specification. All cumulative </w:t>
      </w:r>
      <w:r w:rsidRPr="00951D77">
        <w:rPr>
          <w:rFonts w:ascii="Arial" w:hAnsi="Arial" w:cs="Arial"/>
          <w:i/>
          <w:sz w:val="20"/>
          <w:szCs w:val="20"/>
        </w:rPr>
        <w:t>clarifications</w:t>
      </w:r>
      <w:r w:rsidRPr="009D30CD">
        <w:rPr>
          <w:rFonts w:ascii="Arial" w:hAnsi="Arial" w:cs="Arial"/>
          <w:sz w:val="20"/>
          <w:szCs w:val="20"/>
        </w:rPr>
        <w:t xml:space="preserve"> </w:t>
      </w:r>
      <w:r w:rsidR="00951D77">
        <w:rPr>
          <w:rFonts w:ascii="Arial" w:hAnsi="Arial" w:cs="Arial"/>
          <w:sz w:val="20"/>
          <w:szCs w:val="20"/>
        </w:rPr>
        <w:t>must</w:t>
      </w:r>
      <w:r w:rsidRPr="009D30CD">
        <w:rPr>
          <w:rFonts w:ascii="Arial" w:hAnsi="Arial" w:cs="Arial"/>
          <w:sz w:val="20"/>
          <w:szCs w:val="20"/>
        </w:rPr>
        <w:t xml:space="preserve"> be included with the release of approved corrections revisions. </w:t>
      </w:r>
    </w:p>
    <w:p w14:paraId="587C21B8" w14:textId="77777777" w:rsidR="009D30CD" w:rsidRDefault="009D30CD" w:rsidP="009D30CD">
      <w:pPr>
        <w:spacing w:after="240"/>
        <w:jc w:val="both"/>
        <w:rPr>
          <w:rFonts w:ascii="Arial" w:hAnsi="Arial" w:cs="Arial"/>
          <w:sz w:val="20"/>
          <w:szCs w:val="20"/>
        </w:rPr>
      </w:pPr>
      <w:r w:rsidRPr="009D30CD">
        <w:rPr>
          <w:rFonts w:ascii="Arial" w:hAnsi="Arial" w:cs="Arial"/>
          <w:sz w:val="20"/>
          <w:szCs w:val="20"/>
        </w:rPr>
        <w:t>Changes in a revision are minor and ensure backward compatibility with the previous versions within the same Edition. Newer revisions, for example, introduce new features and attributes. Within the same Edition, a dataset of one version could always be processed with a later version of the feature and portrayal catalogues. In most cases a new feature or portrayal catalogue will result in a revision of this specification.</w:t>
      </w:r>
    </w:p>
    <w:p w14:paraId="00552B5D" w14:textId="070C7393" w:rsidR="00EA3547" w:rsidRPr="00EA3547" w:rsidRDefault="00EA3547" w:rsidP="00EA3547">
      <w:pPr>
        <w:pStyle w:val="Heading3"/>
        <w:tabs>
          <w:tab w:val="clear" w:pos="567"/>
          <w:tab w:val="num" w:pos="709"/>
        </w:tabs>
        <w:spacing w:before="60" w:after="240"/>
        <w:ind w:left="709" w:hanging="709"/>
        <w:rPr>
          <w:sz w:val="20"/>
          <w:szCs w:val="20"/>
        </w:rPr>
      </w:pPr>
      <w:bookmarkStart w:id="259" w:name="_Toc1548511"/>
      <w:r w:rsidRPr="00EA3547">
        <w:rPr>
          <w:sz w:val="20"/>
          <w:szCs w:val="20"/>
        </w:rPr>
        <w:t>Clarification</w:t>
      </w:r>
      <w:bookmarkEnd w:id="259"/>
    </w:p>
    <w:p w14:paraId="3A388419" w14:textId="761E3675" w:rsidR="00EA3547" w:rsidRPr="00EA3547" w:rsidRDefault="00EA3547" w:rsidP="00EA3547">
      <w:pPr>
        <w:spacing w:after="240"/>
        <w:jc w:val="both"/>
        <w:rPr>
          <w:rFonts w:ascii="Arial" w:hAnsi="Arial" w:cs="Arial"/>
          <w:sz w:val="20"/>
          <w:szCs w:val="20"/>
        </w:rPr>
      </w:pPr>
      <w:r w:rsidRPr="00951D77">
        <w:rPr>
          <w:rFonts w:ascii="Arial" w:hAnsi="Arial" w:cs="Arial"/>
          <w:i/>
          <w:sz w:val="20"/>
          <w:szCs w:val="20"/>
        </w:rPr>
        <w:t>Clarifications</w:t>
      </w:r>
      <w:r w:rsidRPr="00EA3547">
        <w:rPr>
          <w:rFonts w:ascii="Arial" w:hAnsi="Arial" w:cs="Arial"/>
          <w:sz w:val="20"/>
          <w:szCs w:val="20"/>
        </w:rPr>
        <w:t xml:space="preserve"> are non-substantive changes. </w:t>
      </w:r>
      <w:r w:rsidRPr="00EA3547">
        <w:rPr>
          <w:rFonts w:ascii="Arial" w:hAnsi="Arial" w:cs="Arial"/>
          <w:sz w:val="20"/>
          <w:szCs w:val="20"/>
          <w:lang w:val="en-GB"/>
        </w:rPr>
        <w:t xml:space="preserve">Typically, </w:t>
      </w:r>
      <w:r w:rsidRPr="00493856">
        <w:rPr>
          <w:rFonts w:ascii="Arial" w:hAnsi="Arial" w:cs="Arial"/>
          <w:i/>
          <w:sz w:val="20"/>
          <w:szCs w:val="20"/>
          <w:lang w:val="en-GB"/>
        </w:rPr>
        <w:t>clarifications</w:t>
      </w:r>
      <w:r w:rsidRPr="00EA3547">
        <w:rPr>
          <w:rFonts w:ascii="Arial" w:hAnsi="Arial" w:cs="Arial"/>
          <w:sz w:val="20"/>
          <w:szCs w:val="20"/>
          <w:lang w:val="en-GB"/>
        </w:rPr>
        <w:t>: remove ambiguity; correct grammatical, spelling and punctuation</w:t>
      </w:r>
      <w:r w:rsidR="00493856">
        <w:rPr>
          <w:rFonts w:ascii="Arial" w:hAnsi="Arial" w:cs="Arial"/>
          <w:sz w:val="20"/>
          <w:szCs w:val="20"/>
          <w:lang w:val="en-GB"/>
        </w:rPr>
        <w:t xml:space="preserve"> errors</w:t>
      </w:r>
      <w:r w:rsidRPr="00EA3547">
        <w:rPr>
          <w:rFonts w:ascii="Arial" w:hAnsi="Arial" w:cs="Arial"/>
          <w:sz w:val="20"/>
          <w:szCs w:val="20"/>
          <w:lang w:val="en-GB"/>
        </w:rPr>
        <w:t>; amend or update cross references; and insert improved graphics</w:t>
      </w:r>
      <w:r w:rsidRPr="00EA3547">
        <w:rPr>
          <w:rFonts w:ascii="Arial" w:hAnsi="Arial" w:cs="Arial"/>
          <w:sz w:val="20"/>
          <w:szCs w:val="20"/>
        </w:rPr>
        <w:t xml:space="preserve">. </w:t>
      </w:r>
      <w:r w:rsidR="00493856">
        <w:rPr>
          <w:rFonts w:ascii="Arial" w:hAnsi="Arial" w:cs="Arial"/>
          <w:sz w:val="20"/>
          <w:szCs w:val="20"/>
        </w:rPr>
        <w:t xml:space="preserve">A </w:t>
      </w:r>
      <w:r w:rsidR="00493856" w:rsidRPr="00493856">
        <w:rPr>
          <w:rFonts w:ascii="Arial" w:hAnsi="Arial" w:cs="Arial"/>
          <w:i/>
          <w:sz w:val="20"/>
          <w:szCs w:val="20"/>
        </w:rPr>
        <w:t>c</w:t>
      </w:r>
      <w:r w:rsidRPr="00493856">
        <w:rPr>
          <w:rFonts w:ascii="Arial" w:hAnsi="Arial" w:cs="Arial"/>
          <w:i/>
          <w:sz w:val="20"/>
          <w:szCs w:val="20"/>
        </w:rPr>
        <w:t>larification</w:t>
      </w:r>
      <w:r w:rsidRPr="00EA3547">
        <w:rPr>
          <w:rFonts w:ascii="Arial" w:hAnsi="Arial" w:cs="Arial"/>
          <w:sz w:val="20"/>
          <w:szCs w:val="20"/>
        </w:rPr>
        <w:t xml:space="preserve"> must not cause any substantive semantic changes</w:t>
      </w:r>
      <w:r w:rsidR="00493856">
        <w:rPr>
          <w:rFonts w:ascii="Arial" w:hAnsi="Arial" w:cs="Arial"/>
          <w:sz w:val="20"/>
          <w:szCs w:val="20"/>
        </w:rPr>
        <w:t xml:space="preserve"> to S-121</w:t>
      </w:r>
      <w:r w:rsidRPr="00EA3547">
        <w:rPr>
          <w:rFonts w:ascii="Arial" w:hAnsi="Arial" w:cs="Arial"/>
          <w:sz w:val="20"/>
          <w:szCs w:val="20"/>
        </w:rPr>
        <w:t xml:space="preserve">. </w:t>
      </w:r>
    </w:p>
    <w:p w14:paraId="53672239" w14:textId="77777777" w:rsidR="00EA3547" w:rsidRPr="00EA3547" w:rsidRDefault="00EA3547" w:rsidP="00EA3547">
      <w:pPr>
        <w:spacing w:after="240"/>
        <w:jc w:val="both"/>
        <w:rPr>
          <w:rFonts w:ascii="Arial" w:hAnsi="Arial" w:cs="Arial"/>
          <w:sz w:val="20"/>
          <w:szCs w:val="20"/>
        </w:rPr>
      </w:pPr>
      <w:r w:rsidRPr="00EA3547">
        <w:rPr>
          <w:rFonts w:ascii="Arial" w:hAnsi="Arial" w:cs="Arial"/>
          <w:sz w:val="20"/>
          <w:szCs w:val="20"/>
        </w:rPr>
        <w:t xml:space="preserve">Changes in a clarification are minor and ensure backward compatibility with the previous versions within the same Edition. Within the same Edition, a dataset of one clarification version could always be processed with a later version of the feature and portrayal catalogues, and a portrayal catalogue can always rely on earlier versions of the feature catalogues. </w:t>
      </w:r>
    </w:p>
    <w:p w14:paraId="1EE69A9C" w14:textId="77777777" w:rsidR="00EA3547" w:rsidRDefault="00EA3547" w:rsidP="00EA3547">
      <w:pPr>
        <w:spacing w:after="240"/>
        <w:jc w:val="both"/>
        <w:rPr>
          <w:rFonts w:ascii="Arial" w:hAnsi="Arial" w:cs="Arial"/>
          <w:sz w:val="20"/>
          <w:szCs w:val="20"/>
        </w:rPr>
      </w:pPr>
      <w:r w:rsidRPr="00EA3547">
        <w:rPr>
          <w:rFonts w:ascii="Arial" w:hAnsi="Arial" w:cs="Arial"/>
          <w:sz w:val="20"/>
          <w:szCs w:val="20"/>
        </w:rPr>
        <w:t>Changes in a clarification are minor and ensure backward compatibility with the previous versions.</w:t>
      </w:r>
    </w:p>
    <w:p w14:paraId="01370288" w14:textId="31951227" w:rsidR="00EA3547" w:rsidRPr="00EA3547" w:rsidRDefault="00EA3547" w:rsidP="00EA3547">
      <w:pPr>
        <w:pStyle w:val="Heading3"/>
        <w:tabs>
          <w:tab w:val="clear" w:pos="567"/>
          <w:tab w:val="num" w:pos="709"/>
        </w:tabs>
        <w:spacing w:before="60" w:after="240"/>
        <w:ind w:left="709" w:hanging="709"/>
        <w:rPr>
          <w:sz w:val="20"/>
          <w:szCs w:val="20"/>
        </w:rPr>
      </w:pPr>
      <w:bookmarkStart w:id="260" w:name="_Toc1548512"/>
      <w:r>
        <w:rPr>
          <w:sz w:val="20"/>
          <w:szCs w:val="20"/>
        </w:rPr>
        <w:t xml:space="preserve">Version </w:t>
      </w:r>
      <w:r w:rsidR="0078576B">
        <w:rPr>
          <w:sz w:val="20"/>
          <w:szCs w:val="20"/>
        </w:rPr>
        <w:t>n</w:t>
      </w:r>
      <w:r>
        <w:rPr>
          <w:sz w:val="20"/>
          <w:szCs w:val="20"/>
        </w:rPr>
        <w:t>umbers</w:t>
      </w:r>
      <w:bookmarkEnd w:id="260"/>
    </w:p>
    <w:p w14:paraId="7EB8CAAB" w14:textId="4EF24E5F" w:rsidR="00EA3547" w:rsidRPr="00EA3547" w:rsidRDefault="00EA3547" w:rsidP="00774BB7">
      <w:pPr>
        <w:spacing w:after="60"/>
        <w:rPr>
          <w:rFonts w:ascii="Arial" w:hAnsi="Arial" w:cs="Arial"/>
          <w:sz w:val="20"/>
          <w:szCs w:val="20"/>
        </w:rPr>
      </w:pPr>
      <w:r w:rsidRPr="00EA3547">
        <w:rPr>
          <w:rFonts w:ascii="Arial" w:hAnsi="Arial" w:cs="Arial"/>
          <w:sz w:val="20"/>
          <w:szCs w:val="20"/>
        </w:rPr>
        <w:t xml:space="preserve">The associated version control numbering to identify changes (n) to </w:t>
      </w:r>
      <w:r w:rsidR="00493856">
        <w:rPr>
          <w:rFonts w:ascii="Arial" w:hAnsi="Arial" w:cs="Arial"/>
          <w:sz w:val="20"/>
          <w:szCs w:val="20"/>
        </w:rPr>
        <w:t>S-121</w:t>
      </w:r>
      <w:r w:rsidRPr="00EA3547">
        <w:rPr>
          <w:rFonts w:ascii="Arial" w:hAnsi="Arial" w:cs="Arial"/>
          <w:sz w:val="20"/>
          <w:szCs w:val="20"/>
        </w:rPr>
        <w:t xml:space="preserve"> must be as follows:</w:t>
      </w:r>
    </w:p>
    <w:p w14:paraId="549E8CF8" w14:textId="77777777" w:rsidR="00EA3547" w:rsidRPr="00EA3547" w:rsidRDefault="00EA3547" w:rsidP="00951D77">
      <w:pPr>
        <w:spacing w:after="60"/>
        <w:ind w:left="709"/>
        <w:rPr>
          <w:rFonts w:ascii="Arial" w:hAnsi="Arial" w:cs="Arial"/>
          <w:sz w:val="20"/>
          <w:szCs w:val="20"/>
        </w:rPr>
      </w:pPr>
      <w:r w:rsidRPr="00EA3547">
        <w:rPr>
          <w:rFonts w:ascii="Arial" w:hAnsi="Arial" w:cs="Arial"/>
          <w:sz w:val="20"/>
          <w:szCs w:val="20"/>
        </w:rPr>
        <w:t xml:space="preserve">New Editions denoted as </w:t>
      </w:r>
      <w:r w:rsidRPr="00774BB7">
        <w:rPr>
          <w:rFonts w:ascii="Arial" w:hAnsi="Arial" w:cs="Arial"/>
          <w:b/>
          <w:sz w:val="28"/>
          <w:szCs w:val="28"/>
        </w:rPr>
        <w:t>n</w:t>
      </w:r>
      <w:r w:rsidRPr="00EA3547">
        <w:rPr>
          <w:rFonts w:ascii="Arial" w:hAnsi="Arial" w:cs="Arial"/>
          <w:sz w:val="20"/>
          <w:szCs w:val="20"/>
        </w:rPr>
        <w:t>.0.0</w:t>
      </w:r>
    </w:p>
    <w:p w14:paraId="6192ED58" w14:textId="77777777" w:rsidR="00EA3547" w:rsidRPr="00EA3547" w:rsidRDefault="00EA3547" w:rsidP="00951D77">
      <w:pPr>
        <w:spacing w:after="60"/>
        <w:ind w:left="709"/>
        <w:rPr>
          <w:rFonts w:ascii="Arial" w:hAnsi="Arial" w:cs="Arial"/>
          <w:sz w:val="20"/>
          <w:szCs w:val="20"/>
        </w:rPr>
      </w:pPr>
      <w:r w:rsidRPr="00EA3547">
        <w:rPr>
          <w:rFonts w:ascii="Arial" w:hAnsi="Arial" w:cs="Arial"/>
          <w:sz w:val="20"/>
          <w:szCs w:val="20"/>
        </w:rPr>
        <w:t>Revisions denoted as n.</w:t>
      </w:r>
      <w:r w:rsidRPr="00774BB7">
        <w:rPr>
          <w:rFonts w:ascii="Arial" w:hAnsi="Arial" w:cs="Arial"/>
          <w:b/>
          <w:sz w:val="28"/>
          <w:szCs w:val="28"/>
        </w:rPr>
        <w:t>n</w:t>
      </w:r>
      <w:r w:rsidRPr="00EA3547">
        <w:rPr>
          <w:rFonts w:ascii="Arial" w:hAnsi="Arial" w:cs="Arial"/>
          <w:sz w:val="20"/>
          <w:szCs w:val="20"/>
        </w:rPr>
        <w:t>.0</w:t>
      </w:r>
    </w:p>
    <w:p w14:paraId="5CA82E58" w14:textId="77777777" w:rsidR="00EA3547" w:rsidRDefault="00EA3547" w:rsidP="00951D77">
      <w:pPr>
        <w:spacing w:after="240"/>
        <w:ind w:left="709"/>
        <w:rPr>
          <w:rFonts w:ascii="Arial" w:hAnsi="Arial" w:cs="Arial"/>
          <w:b/>
          <w:sz w:val="20"/>
          <w:szCs w:val="20"/>
        </w:rPr>
      </w:pPr>
      <w:r w:rsidRPr="00EA3547">
        <w:rPr>
          <w:rFonts w:ascii="Arial" w:hAnsi="Arial" w:cs="Arial"/>
          <w:sz w:val="20"/>
          <w:szCs w:val="20"/>
        </w:rPr>
        <w:t xml:space="preserve">Clarifications denoted as </w:t>
      </w:r>
      <w:proofErr w:type="spellStart"/>
      <w:r w:rsidRPr="00EA3547">
        <w:rPr>
          <w:rFonts w:ascii="Arial" w:hAnsi="Arial" w:cs="Arial"/>
          <w:sz w:val="20"/>
          <w:szCs w:val="20"/>
        </w:rPr>
        <w:t>n.n.</w:t>
      </w:r>
      <w:r w:rsidRPr="00774BB7">
        <w:rPr>
          <w:rFonts w:ascii="Arial" w:hAnsi="Arial" w:cs="Arial"/>
          <w:b/>
          <w:sz w:val="28"/>
          <w:szCs w:val="28"/>
        </w:rPr>
        <w:t>n</w:t>
      </w:r>
      <w:proofErr w:type="spellEnd"/>
    </w:p>
    <w:p w14:paraId="1210C93F" w14:textId="77777777" w:rsidR="00BA26A2" w:rsidRPr="00BA26A2" w:rsidRDefault="00BA26A2" w:rsidP="00BA26A2">
      <w:pPr>
        <w:spacing w:after="240"/>
        <w:rPr>
          <w:rFonts w:ascii="Arial" w:hAnsi="Arial" w:cs="Arial"/>
          <w:sz w:val="20"/>
          <w:szCs w:val="20"/>
        </w:rPr>
      </w:pPr>
    </w:p>
    <w:p w14:paraId="6A4D637A" w14:textId="77777777" w:rsidR="008F4B9E" w:rsidRPr="00BD7FA6" w:rsidRDefault="003E39B6" w:rsidP="00BD7FA6">
      <w:pPr>
        <w:pStyle w:val="Heading1"/>
        <w:tabs>
          <w:tab w:val="clear" w:pos="522"/>
          <w:tab w:val="num" w:pos="426"/>
        </w:tabs>
        <w:spacing w:before="60" w:after="240"/>
        <w:ind w:left="425" w:hanging="425"/>
        <w:rPr>
          <w:sz w:val="24"/>
          <w:szCs w:val="24"/>
        </w:rPr>
      </w:pPr>
      <w:bookmarkStart w:id="261" w:name="_Toc1548513"/>
      <w:r w:rsidRPr="00BD7FA6">
        <w:rPr>
          <w:sz w:val="24"/>
          <w:szCs w:val="24"/>
        </w:rPr>
        <w:t xml:space="preserve">Specification </w:t>
      </w:r>
      <w:bookmarkEnd w:id="254"/>
      <w:r w:rsidRPr="00BD7FA6">
        <w:rPr>
          <w:sz w:val="24"/>
          <w:szCs w:val="24"/>
        </w:rPr>
        <w:t>Scope</w:t>
      </w:r>
      <w:bookmarkEnd w:id="255"/>
      <w:bookmarkEnd w:id="256"/>
      <w:bookmarkEnd w:id="261"/>
    </w:p>
    <w:p w14:paraId="0F52B181" w14:textId="1EDB42F3" w:rsidR="0005035B" w:rsidRPr="00BD7FA6" w:rsidRDefault="00CE5D5D" w:rsidP="00BD7FA6">
      <w:pPr>
        <w:pStyle w:val="BodyText"/>
        <w:spacing w:before="0" w:after="240"/>
        <w:ind w:left="0"/>
        <w:rPr>
          <w:sz w:val="20"/>
          <w:szCs w:val="20"/>
        </w:rPr>
      </w:pPr>
      <w:r w:rsidRPr="00BD7FA6">
        <w:rPr>
          <w:sz w:val="20"/>
          <w:szCs w:val="20"/>
        </w:rPr>
        <w:t xml:space="preserve">This </w:t>
      </w:r>
      <w:r w:rsidR="00BD7FA6">
        <w:rPr>
          <w:sz w:val="20"/>
          <w:szCs w:val="20"/>
        </w:rPr>
        <w:t>P</w:t>
      </w:r>
      <w:r w:rsidR="00A35A9A" w:rsidRPr="00BD7FA6">
        <w:rPr>
          <w:sz w:val="20"/>
          <w:szCs w:val="20"/>
        </w:rPr>
        <w:t xml:space="preserve">roduct </w:t>
      </w:r>
      <w:r w:rsidR="00BD7FA6">
        <w:rPr>
          <w:sz w:val="20"/>
          <w:szCs w:val="20"/>
        </w:rPr>
        <w:t>S</w:t>
      </w:r>
      <w:r w:rsidR="00A35A9A" w:rsidRPr="00BD7FA6">
        <w:rPr>
          <w:sz w:val="20"/>
          <w:szCs w:val="20"/>
        </w:rPr>
        <w:t xml:space="preserve">pecification describes the </w:t>
      </w:r>
      <w:r w:rsidR="00260F9F" w:rsidRPr="00BD7FA6">
        <w:rPr>
          <w:sz w:val="20"/>
          <w:szCs w:val="20"/>
        </w:rPr>
        <w:t>S-121</w:t>
      </w:r>
      <w:r w:rsidR="00A35A9A" w:rsidRPr="00BD7FA6">
        <w:rPr>
          <w:sz w:val="20"/>
          <w:szCs w:val="20"/>
        </w:rPr>
        <w:t xml:space="preserve"> data </w:t>
      </w:r>
      <w:r w:rsidR="00570C56" w:rsidRPr="00BD7FA6">
        <w:rPr>
          <w:sz w:val="20"/>
          <w:szCs w:val="20"/>
        </w:rPr>
        <w:t xml:space="preserve">model </w:t>
      </w:r>
      <w:r w:rsidR="003A7FF4" w:rsidRPr="00BD7FA6">
        <w:rPr>
          <w:sz w:val="20"/>
          <w:szCs w:val="20"/>
        </w:rPr>
        <w:t>for Mari</w:t>
      </w:r>
      <w:r w:rsidR="00316F1D" w:rsidRPr="00BD7FA6">
        <w:rPr>
          <w:sz w:val="20"/>
          <w:szCs w:val="20"/>
        </w:rPr>
        <w:t>time</w:t>
      </w:r>
      <w:r w:rsidR="003A7FF4" w:rsidRPr="00BD7FA6">
        <w:rPr>
          <w:sz w:val="20"/>
          <w:szCs w:val="20"/>
        </w:rPr>
        <w:t xml:space="preserve"> Limits </w:t>
      </w:r>
      <w:r w:rsidR="00851A5B" w:rsidRPr="00BD7FA6">
        <w:rPr>
          <w:sz w:val="20"/>
          <w:szCs w:val="20"/>
        </w:rPr>
        <w:t>and</w:t>
      </w:r>
      <w:r w:rsidR="003A7FF4" w:rsidRPr="00BD7FA6">
        <w:rPr>
          <w:sz w:val="20"/>
          <w:szCs w:val="20"/>
        </w:rPr>
        <w:t xml:space="preserve"> Boundaries </w:t>
      </w:r>
      <w:del w:id="262" w:author="C. D. O'Brien" w:date="2019-07-10T16:58:00Z">
        <w:r w:rsidR="00A35A9A" w:rsidRPr="00BD7FA6" w:rsidDel="00FD0569">
          <w:rPr>
            <w:sz w:val="20"/>
            <w:szCs w:val="20"/>
          </w:rPr>
          <w:delText xml:space="preserve">which contains a set of </w:delText>
        </w:r>
        <w:r w:rsidR="003A7FF4" w:rsidRPr="00BD7FA6" w:rsidDel="00FD0569">
          <w:rPr>
            <w:sz w:val="20"/>
            <w:szCs w:val="20"/>
          </w:rPr>
          <w:delText>feature</w:delText>
        </w:r>
        <w:r w:rsidR="00BD7FA6" w:rsidDel="00FD0569">
          <w:rPr>
            <w:sz w:val="20"/>
            <w:szCs w:val="20"/>
          </w:rPr>
          <w:delText>s</w:delText>
        </w:r>
        <w:r w:rsidR="003A7FF4" w:rsidRPr="00BD7FA6" w:rsidDel="00FD0569">
          <w:rPr>
            <w:sz w:val="20"/>
            <w:szCs w:val="20"/>
          </w:rPr>
          <w:delText xml:space="preserve"> </w:delText>
        </w:r>
        <w:r w:rsidR="00BD7FA6" w:rsidDel="00FD0569">
          <w:rPr>
            <w:sz w:val="20"/>
            <w:szCs w:val="20"/>
          </w:rPr>
          <w:delText>to</w:delText>
        </w:r>
        <w:r w:rsidR="003A7FF4" w:rsidRPr="00BD7FA6" w:rsidDel="00FD0569">
          <w:rPr>
            <w:sz w:val="20"/>
            <w:szCs w:val="20"/>
          </w:rPr>
          <w:delText xml:space="preserve"> which can be attributed specific party, rights, restrictions, responsibilities and sources</w:delText>
        </w:r>
        <w:r w:rsidR="00316F1D" w:rsidRPr="00BD7FA6" w:rsidDel="00FD0569">
          <w:rPr>
            <w:sz w:val="20"/>
            <w:szCs w:val="20"/>
          </w:rPr>
          <w:delText xml:space="preserve"> as defined in applicable legislation.</w:delText>
        </w:r>
      </w:del>
      <w:bookmarkStart w:id="263" w:name="_Toc115659230"/>
      <w:bookmarkStart w:id="264" w:name="_Toc171499668"/>
      <w:bookmarkStart w:id="265" w:name="_Ref381686498"/>
      <w:bookmarkStart w:id="266" w:name="_Ref381686532"/>
    </w:p>
    <w:p w14:paraId="0EF5E955"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b/>
          <w:sz w:val="20"/>
          <w:szCs w:val="20"/>
        </w:rPr>
      </w:pPr>
      <w:bookmarkStart w:id="267" w:name="_Toc160262667"/>
      <w:bookmarkStart w:id="268" w:name="_Toc160268607"/>
      <w:bookmarkStart w:id="269" w:name="_Toc115659240"/>
      <w:bookmarkStart w:id="270" w:name="_Toc171499676"/>
      <w:bookmarkStart w:id="271" w:name="_Toc379188725"/>
      <w:bookmarkStart w:id="272" w:name="_Toc381888423"/>
      <w:bookmarkStart w:id="273" w:name="_Toc509085285"/>
      <w:bookmarkEnd w:id="263"/>
      <w:bookmarkEnd w:id="264"/>
      <w:bookmarkEnd w:id="265"/>
      <w:bookmarkEnd w:id="266"/>
      <w:bookmarkEnd w:id="267"/>
      <w:bookmarkEnd w:id="268"/>
      <w:r w:rsidRPr="00BA26A2">
        <w:rPr>
          <w:rFonts w:ascii="Arial" w:hAnsi="Arial" w:cs="Arial"/>
          <w:b/>
          <w:sz w:val="22"/>
          <w:szCs w:val="22"/>
        </w:rPr>
        <w:t>Scope ID:</w:t>
      </w:r>
      <w:r w:rsidRPr="00BA26A2">
        <w:rPr>
          <w:rFonts w:ascii="Arial" w:hAnsi="Arial" w:cs="Arial"/>
          <w:b/>
          <w:sz w:val="20"/>
          <w:szCs w:val="20"/>
        </w:rPr>
        <w:t xml:space="preserve"> </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sz w:val="20"/>
          <w:szCs w:val="20"/>
        </w:rPr>
        <w:t>Global</w:t>
      </w:r>
    </w:p>
    <w:p w14:paraId="0B051356"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b/>
          <w:sz w:val="20"/>
          <w:szCs w:val="20"/>
        </w:rPr>
      </w:pPr>
      <w:r w:rsidRPr="00BA26A2">
        <w:rPr>
          <w:rFonts w:ascii="Arial" w:hAnsi="Arial" w:cs="Arial"/>
          <w:b/>
          <w:sz w:val="22"/>
          <w:szCs w:val="22"/>
        </w:rPr>
        <w:t>Level:</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sz w:val="20"/>
          <w:szCs w:val="20"/>
        </w:rPr>
        <w:t>006- series</w:t>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r w:rsidRPr="00BA26A2">
        <w:rPr>
          <w:rFonts w:ascii="Arial" w:hAnsi="Arial" w:cs="Arial"/>
          <w:b/>
          <w:sz w:val="20"/>
          <w:szCs w:val="20"/>
        </w:rPr>
        <w:tab/>
      </w:r>
    </w:p>
    <w:p w14:paraId="5CC37939" w14:textId="08A6E36D" w:rsid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sz w:val="20"/>
          <w:szCs w:val="20"/>
        </w:rPr>
      </w:pPr>
      <w:r w:rsidRPr="00BA26A2">
        <w:rPr>
          <w:rFonts w:ascii="Arial" w:hAnsi="Arial" w:cs="Arial"/>
          <w:b/>
          <w:sz w:val="22"/>
          <w:szCs w:val="22"/>
        </w:rPr>
        <w:t>Level name:</w:t>
      </w:r>
      <w:r w:rsidRPr="00BA26A2">
        <w:rPr>
          <w:rFonts w:ascii="Arial" w:hAnsi="Arial" w:cs="Arial"/>
          <w:b/>
          <w:sz w:val="20"/>
          <w:szCs w:val="20"/>
        </w:rPr>
        <w:tab/>
      </w:r>
      <w:r>
        <w:rPr>
          <w:rFonts w:ascii="Arial" w:hAnsi="Arial" w:cs="Arial"/>
          <w:sz w:val="20"/>
          <w:szCs w:val="20"/>
        </w:rPr>
        <w:t>S-121</w:t>
      </w:r>
      <w:r w:rsidRPr="00BA26A2">
        <w:rPr>
          <w:rFonts w:ascii="Arial" w:hAnsi="Arial" w:cs="Arial"/>
          <w:sz w:val="20"/>
          <w:szCs w:val="20"/>
        </w:rPr>
        <w:t xml:space="preserve"> Dataset</w:t>
      </w:r>
    </w:p>
    <w:p w14:paraId="75EA42DA" w14:textId="77777777" w:rsidR="00BA26A2" w:rsidRPr="00BA26A2" w:rsidRDefault="00BA26A2" w:rsidP="00BA26A2">
      <w:pPr>
        <w:tabs>
          <w:tab w:val="left" w:pos="0"/>
          <w:tab w:val="left" w:pos="283"/>
          <w:tab w:val="left" w:pos="566"/>
          <w:tab w:val="left" w:pos="849"/>
          <w:tab w:val="left" w:pos="1132"/>
          <w:tab w:val="left" w:pos="1416"/>
          <w:tab w:val="left" w:pos="1699"/>
          <w:tab w:val="left" w:pos="1982"/>
          <w:tab w:val="left" w:pos="2265"/>
          <w:tab w:val="left" w:pos="2548"/>
          <w:tab w:val="left" w:pos="2832"/>
          <w:tab w:val="left" w:pos="3115"/>
          <w:tab w:val="left" w:pos="3398"/>
          <w:tab w:val="left" w:pos="3681"/>
          <w:tab w:val="left" w:pos="3964"/>
          <w:tab w:val="left" w:pos="4248"/>
          <w:tab w:val="left" w:pos="4531"/>
          <w:tab w:val="left" w:pos="4814"/>
          <w:tab w:val="left" w:pos="5097"/>
          <w:tab w:val="left" w:pos="5380"/>
          <w:tab w:val="left" w:pos="5664"/>
          <w:tab w:val="left" w:pos="5947"/>
          <w:tab w:val="left" w:pos="6230"/>
          <w:tab w:val="left" w:pos="6513"/>
          <w:tab w:val="left" w:pos="6796"/>
          <w:tab w:val="left" w:pos="7080"/>
          <w:tab w:val="left" w:pos="7363"/>
          <w:tab w:val="left" w:pos="7646"/>
          <w:tab w:val="left" w:pos="7929"/>
          <w:tab w:val="left" w:pos="8212"/>
          <w:tab w:val="left" w:pos="8496"/>
          <w:tab w:val="left" w:pos="8779"/>
        </w:tabs>
        <w:spacing w:after="240"/>
        <w:rPr>
          <w:rFonts w:ascii="Arial" w:hAnsi="Arial" w:cs="Arial"/>
          <w:sz w:val="20"/>
          <w:szCs w:val="20"/>
        </w:rPr>
      </w:pPr>
    </w:p>
    <w:p w14:paraId="55363758" w14:textId="77777777" w:rsidR="00CE5D5D" w:rsidRPr="00BA26A2" w:rsidRDefault="003E39B6" w:rsidP="00BA26A2">
      <w:pPr>
        <w:pStyle w:val="Heading1"/>
        <w:tabs>
          <w:tab w:val="clear" w:pos="522"/>
          <w:tab w:val="num" w:pos="426"/>
        </w:tabs>
        <w:spacing w:before="60" w:after="240"/>
        <w:ind w:left="425" w:hanging="425"/>
        <w:rPr>
          <w:sz w:val="24"/>
          <w:szCs w:val="24"/>
        </w:rPr>
      </w:pPr>
      <w:bookmarkStart w:id="274" w:name="_Toc1548514"/>
      <w:r w:rsidRPr="00BA26A2">
        <w:rPr>
          <w:sz w:val="24"/>
          <w:szCs w:val="24"/>
        </w:rPr>
        <w:lastRenderedPageBreak/>
        <w:t>Data</w:t>
      </w:r>
      <w:bookmarkEnd w:id="269"/>
      <w:bookmarkEnd w:id="270"/>
      <w:bookmarkEnd w:id="271"/>
      <w:r w:rsidR="009973FC" w:rsidRPr="00BA26A2">
        <w:rPr>
          <w:sz w:val="24"/>
          <w:szCs w:val="24"/>
        </w:rPr>
        <w:t xml:space="preserve">set </w:t>
      </w:r>
      <w:r w:rsidRPr="00BA26A2">
        <w:rPr>
          <w:sz w:val="24"/>
          <w:szCs w:val="24"/>
        </w:rPr>
        <w:t>Identification</w:t>
      </w:r>
      <w:bookmarkEnd w:id="272"/>
      <w:bookmarkEnd w:id="273"/>
      <w:bookmarkEnd w:id="274"/>
    </w:p>
    <w:p w14:paraId="522864FB" w14:textId="56393DB8" w:rsidR="00BA26A2" w:rsidRPr="002C7FE8" w:rsidRDefault="00BA26A2" w:rsidP="002C7FE8">
      <w:pPr>
        <w:pStyle w:val="BodyText"/>
        <w:spacing w:before="0" w:after="240"/>
        <w:ind w:left="0"/>
        <w:rPr>
          <w:sz w:val="20"/>
          <w:szCs w:val="20"/>
        </w:rPr>
      </w:pPr>
      <w:bookmarkStart w:id="275" w:name="_Toc115659253"/>
      <w:bookmarkStart w:id="276" w:name="_Toc171499689"/>
      <w:bookmarkStart w:id="277" w:name="_Toc379188726"/>
      <w:bookmarkStart w:id="278" w:name="_Toc381888424"/>
      <w:bookmarkStart w:id="279" w:name="_Toc509085286"/>
      <w:r w:rsidRPr="002C7FE8">
        <w:rPr>
          <w:sz w:val="20"/>
          <w:szCs w:val="20"/>
        </w:rPr>
        <w:t>A dataset that conforms to this product specification may be identified by its discovery metadata</w:t>
      </w:r>
      <w:r w:rsidR="002C7FE8" w:rsidRPr="002C7FE8">
        <w:rPr>
          <w:sz w:val="20"/>
          <w:szCs w:val="20"/>
        </w:rPr>
        <w:t>.</w:t>
      </w:r>
      <w:r w:rsidRPr="002C7FE8">
        <w:rPr>
          <w:sz w:val="20"/>
          <w:szCs w:val="20"/>
        </w:rPr>
        <w:t xml:space="preserve"> The information identifying the data product may include the following items from S-100 </w:t>
      </w:r>
      <w:r w:rsidR="002C7FE8" w:rsidRPr="002C7FE8">
        <w:rPr>
          <w:sz w:val="20"/>
          <w:szCs w:val="20"/>
        </w:rPr>
        <w:t>Part 11,</w:t>
      </w:r>
      <w:r w:rsidRPr="002C7FE8">
        <w:rPr>
          <w:sz w:val="20"/>
          <w:szCs w:val="20"/>
        </w:rPr>
        <w:t xml:space="preserve"> clause 11-6 (as adapted from ISO 19115).</w:t>
      </w:r>
    </w:p>
    <w:p w14:paraId="29ABEBDF" w14:textId="71A57A0A" w:rsidR="00BA26A2" w:rsidRPr="002C7FE8" w:rsidRDefault="00BA26A2" w:rsidP="002C7FE8">
      <w:pPr>
        <w:spacing w:after="240"/>
        <w:ind w:left="3402" w:hanging="3402"/>
        <w:rPr>
          <w:rFonts w:ascii="Arial" w:hAnsi="Arial" w:cs="Arial"/>
          <w:b/>
          <w:sz w:val="20"/>
          <w:szCs w:val="20"/>
        </w:rPr>
      </w:pPr>
      <w:bookmarkStart w:id="280" w:name="_Toc171499677"/>
      <w:r w:rsidRPr="002C7FE8">
        <w:rPr>
          <w:rFonts w:ascii="Arial" w:hAnsi="Arial" w:cs="Arial"/>
          <w:b/>
          <w:sz w:val="22"/>
          <w:szCs w:val="22"/>
        </w:rPr>
        <w:t>Title</w:t>
      </w:r>
      <w:bookmarkEnd w:id="280"/>
      <w:r w:rsidR="002C7FE8">
        <w:rPr>
          <w:rFonts w:ascii="Arial" w:hAnsi="Arial" w:cs="Arial"/>
          <w:b/>
          <w:sz w:val="20"/>
          <w:szCs w:val="20"/>
        </w:rPr>
        <w:tab/>
      </w:r>
      <w:r w:rsidRPr="002C7FE8">
        <w:rPr>
          <w:rFonts w:ascii="Arial" w:hAnsi="Arial" w:cs="Arial"/>
          <w:sz w:val="20"/>
          <w:szCs w:val="20"/>
        </w:rPr>
        <w:t>IHO S-121 - Maritime Limits and Boundaries</w:t>
      </w:r>
    </w:p>
    <w:p w14:paraId="5091EAC2" w14:textId="2AC5B9CC" w:rsidR="00BA26A2" w:rsidRPr="009E69CD" w:rsidRDefault="00BA26A2" w:rsidP="009E69CD">
      <w:pPr>
        <w:spacing w:after="240"/>
        <w:ind w:left="3402" w:hanging="3402"/>
        <w:rPr>
          <w:rFonts w:ascii="Arial" w:hAnsi="Arial" w:cs="Arial"/>
          <w:b/>
          <w:sz w:val="20"/>
          <w:szCs w:val="20"/>
        </w:rPr>
      </w:pPr>
      <w:bookmarkStart w:id="281" w:name="_Toc171499678"/>
      <w:r w:rsidRPr="009E69CD">
        <w:rPr>
          <w:rFonts w:ascii="Arial" w:hAnsi="Arial" w:cs="Arial"/>
          <w:b/>
          <w:sz w:val="22"/>
          <w:szCs w:val="22"/>
        </w:rPr>
        <w:t xml:space="preserve">Alternate </w:t>
      </w:r>
      <w:r w:rsidR="009E69CD">
        <w:rPr>
          <w:rFonts w:ascii="Arial" w:hAnsi="Arial" w:cs="Arial"/>
          <w:b/>
          <w:sz w:val="22"/>
          <w:szCs w:val="22"/>
        </w:rPr>
        <w:t>T</w:t>
      </w:r>
      <w:r w:rsidRPr="009E69CD">
        <w:rPr>
          <w:rFonts w:ascii="Arial" w:hAnsi="Arial" w:cs="Arial"/>
          <w:b/>
          <w:sz w:val="22"/>
          <w:szCs w:val="22"/>
        </w:rPr>
        <w:t>itle</w:t>
      </w:r>
      <w:bookmarkEnd w:id="281"/>
      <w:r w:rsidR="009E69CD">
        <w:rPr>
          <w:rFonts w:ascii="Arial" w:hAnsi="Arial" w:cs="Arial"/>
          <w:b/>
          <w:sz w:val="20"/>
          <w:szCs w:val="20"/>
        </w:rPr>
        <w:tab/>
      </w:r>
      <w:r w:rsidRPr="009E69CD">
        <w:rPr>
          <w:rFonts w:ascii="Arial" w:hAnsi="Arial" w:cs="Arial"/>
          <w:sz w:val="20"/>
          <w:szCs w:val="20"/>
        </w:rPr>
        <w:t>S-121</w:t>
      </w:r>
    </w:p>
    <w:p w14:paraId="44B14AF8" w14:textId="4E02912F" w:rsidR="00BA26A2" w:rsidRPr="009E69CD" w:rsidRDefault="00BA26A2" w:rsidP="009E69CD">
      <w:pPr>
        <w:spacing w:after="240"/>
        <w:ind w:left="3402" w:hanging="3402"/>
        <w:jc w:val="both"/>
        <w:rPr>
          <w:rFonts w:ascii="Arial" w:hAnsi="Arial" w:cs="Arial"/>
          <w:b/>
          <w:sz w:val="20"/>
          <w:szCs w:val="20"/>
        </w:rPr>
      </w:pPr>
      <w:bookmarkStart w:id="282" w:name="_Toc171499679"/>
      <w:r w:rsidRPr="009E69CD">
        <w:rPr>
          <w:rFonts w:ascii="Arial" w:hAnsi="Arial" w:cs="Arial"/>
          <w:b/>
          <w:sz w:val="22"/>
          <w:szCs w:val="22"/>
        </w:rPr>
        <w:t>Abstract</w:t>
      </w:r>
      <w:bookmarkEnd w:id="282"/>
      <w:r w:rsidR="009E69CD">
        <w:rPr>
          <w:rFonts w:ascii="Arial" w:hAnsi="Arial" w:cs="Arial"/>
          <w:b/>
          <w:sz w:val="22"/>
          <w:szCs w:val="22"/>
        </w:rPr>
        <w:tab/>
      </w:r>
      <w:ins w:id="283" w:author="C. D. O'Brien" w:date="2019-07-10T17:02:00Z">
        <w:r w:rsidR="00FD0569" w:rsidRPr="00FD0569">
          <w:rPr>
            <w:rFonts w:ascii="Arial" w:hAnsi="Arial" w:cs="Arial"/>
            <w:sz w:val="20"/>
            <w:szCs w:val="20"/>
          </w:rPr>
          <w:t>This document describes a Product Specification for Maritime Limits and Boundaries (MLB).</w:t>
        </w:r>
      </w:ins>
      <w:del w:id="284" w:author="C. D. O'Brien" w:date="2019-07-10T17:02:00Z">
        <w:r w:rsidRPr="009E69CD" w:rsidDel="00FD0569">
          <w:rPr>
            <w:rFonts w:ascii="Arial" w:hAnsi="Arial" w:cs="Arial"/>
            <w:sz w:val="20"/>
            <w:szCs w:val="20"/>
          </w:rPr>
          <w:delText xml:space="preserve">S-121 datasets must be produced in accordance with the definitions in this </w:delText>
        </w:r>
        <w:r w:rsidR="003161F9" w:rsidDel="00FD0569">
          <w:rPr>
            <w:rFonts w:ascii="Arial" w:hAnsi="Arial" w:cs="Arial"/>
            <w:sz w:val="20"/>
            <w:szCs w:val="20"/>
          </w:rPr>
          <w:delText>P</w:delText>
        </w:r>
        <w:r w:rsidRPr="009E69CD" w:rsidDel="00FD0569">
          <w:rPr>
            <w:rFonts w:ascii="Arial" w:hAnsi="Arial" w:cs="Arial"/>
            <w:sz w:val="20"/>
            <w:szCs w:val="20"/>
          </w:rPr>
          <w:delText xml:space="preserve">roduct </w:delText>
        </w:r>
        <w:r w:rsidR="003161F9" w:rsidDel="00FD0569">
          <w:rPr>
            <w:rFonts w:ascii="Arial" w:hAnsi="Arial" w:cs="Arial"/>
            <w:sz w:val="20"/>
            <w:szCs w:val="20"/>
          </w:rPr>
          <w:delText>S</w:delText>
        </w:r>
        <w:r w:rsidRPr="009E69CD" w:rsidDel="00FD0569">
          <w:rPr>
            <w:rFonts w:ascii="Arial" w:hAnsi="Arial" w:cs="Arial"/>
            <w:sz w:val="20"/>
            <w:szCs w:val="20"/>
          </w:rPr>
          <w:delText xml:space="preserve">pecification. This document describes a </w:delText>
        </w:r>
        <w:r w:rsidR="003161F9" w:rsidDel="00FD0569">
          <w:rPr>
            <w:rFonts w:ascii="Arial" w:hAnsi="Arial" w:cs="Arial"/>
            <w:sz w:val="20"/>
            <w:szCs w:val="20"/>
          </w:rPr>
          <w:delText>P</w:delText>
        </w:r>
        <w:r w:rsidRPr="009E69CD" w:rsidDel="00FD0569">
          <w:rPr>
            <w:rFonts w:ascii="Arial" w:hAnsi="Arial" w:cs="Arial"/>
            <w:sz w:val="20"/>
            <w:szCs w:val="20"/>
          </w:rPr>
          <w:delText xml:space="preserve">roduct </w:delText>
        </w:r>
        <w:r w:rsidR="003161F9" w:rsidDel="00FD0569">
          <w:rPr>
            <w:rFonts w:ascii="Arial" w:hAnsi="Arial" w:cs="Arial"/>
            <w:sz w:val="20"/>
            <w:szCs w:val="20"/>
          </w:rPr>
          <w:delText>S</w:delText>
        </w:r>
        <w:r w:rsidRPr="009E69CD" w:rsidDel="00FD0569">
          <w:rPr>
            <w:rFonts w:ascii="Arial" w:hAnsi="Arial" w:cs="Arial"/>
            <w:sz w:val="20"/>
            <w:szCs w:val="20"/>
          </w:rPr>
          <w:delText xml:space="preserve">pecification for Maritime Limits and Boundaries (MLB). The data model can be expressed based on several profiles defined in this </w:delText>
        </w:r>
        <w:r w:rsidR="003161F9" w:rsidDel="00FD0569">
          <w:rPr>
            <w:rFonts w:ascii="Arial" w:hAnsi="Arial" w:cs="Arial"/>
            <w:sz w:val="20"/>
            <w:szCs w:val="20"/>
          </w:rPr>
          <w:delText>P</w:delText>
        </w:r>
        <w:r w:rsidRPr="009E69CD" w:rsidDel="00FD0569">
          <w:rPr>
            <w:rFonts w:ascii="Arial" w:hAnsi="Arial" w:cs="Arial"/>
            <w:sz w:val="20"/>
            <w:szCs w:val="20"/>
          </w:rPr>
          <w:delText xml:space="preserve">roduct </w:delText>
        </w:r>
        <w:r w:rsidR="003161F9" w:rsidDel="00FD0569">
          <w:rPr>
            <w:rFonts w:ascii="Arial" w:hAnsi="Arial" w:cs="Arial"/>
            <w:sz w:val="20"/>
            <w:szCs w:val="20"/>
          </w:rPr>
          <w:delText>S</w:delText>
        </w:r>
        <w:r w:rsidRPr="009E69CD" w:rsidDel="00FD0569">
          <w:rPr>
            <w:rFonts w:ascii="Arial" w:hAnsi="Arial" w:cs="Arial"/>
            <w:sz w:val="20"/>
            <w:szCs w:val="20"/>
          </w:rPr>
          <w:delText>pecification.</w:delText>
        </w:r>
      </w:del>
    </w:p>
    <w:p w14:paraId="6095E15C" w14:textId="6085586D" w:rsidR="00BA26A2" w:rsidRDefault="00BA26A2" w:rsidP="00A53730">
      <w:pPr>
        <w:spacing w:after="60"/>
        <w:ind w:left="3402" w:hanging="3402"/>
        <w:jc w:val="both"/>
        <w:rPr>
          <w:rFonts w:ascii="Arial" w:hAnsi="Arial" w:cs="Arial"/>
          <w:sz w:val="20"/>
          <w:szCs w:val="20"/>
          <w:lang w:val="en-GB"/>
        </w:rPr>
      </w:pPr>
      <w:bookmarkStart w:id="285" w:name="_Toc171499681"/>
      <w:r w:rsidRPr="009E69CD">
        <w:rPr>
          <w:rFonts w:ascii="Arial" w:hAnsi="Arial" w:cs="Arial"/>
          <w:b/>
          <w:sz w:val="22"/>
          <w:szCs w:val="22"/>
        </w:rPr>
        <w:t>Topic categories</w:t>
      </w:r>
      <w:bookmarkEnd w:id="285"/>
      <w:r w:rsidR="009E69CD">
        <w:rPr>
          <w:rFonts w:ascii="Arial" w:hAnsi="Arial" w:cs="Arial"/>
          <w:b/>
          <w:sz w:val="22"/>
          <w:szCs w:val="22"/>
        </w:rPr>
        <w:tab/>
      </w:r>
      <w:r w:rsidR="00A53730">
        <w:rPr>
          <w:rFonts w:ascii="Arial" w:hAnsi="Arial" w:cs="Arial"/>
          <w:sz w:val="20"/>
          <w:szCs w:val="20"/>
          <w:lang w:val="en-GB"/>
        </w:rPr>
        <w:t>Boundaries</w:t>
      </w:r>
      <w:r w:rsidR="009E69CD" w:rsidRPr="009E69CD">
        <w:rPr>
          <w:rFonts w:ascii="Arial" w:hAnsi="Arial" w:cs="Arial"/>
          <w:sz w:val="20"/>
          <w:szCs w:val="20"/>
          <w:lang w:val="en-GB"/>
        </w:rPr>
        <w:t xml:space="preserve"> (ISO 19115-1 </w:t>
      </w:r>
      <w:proofErr w:type="spellStart"/>
      <w:r w:rsidR="009E69CD" w:rsidRPr="009E69CD">
        <w:rPr>
          <w:rFonts w:ascii="Arial" w:hAnsi="Arial" w:cs="Arial"/>
          <w:sz w:val="20"/>
          <w:szCs w:val="20"/>
          <w:lang w:val="en-GB"/>
        </w:rPr>
        <w:t>MD_TopicCategoryCode</w:t>
      </w:r>
      <w:proofErr w:type="spellEnd"/>
      <w:r w:rsidR="009E69CD" w:rsidRPr="009E69CD">
        <w:rPr>
          <w:rFonts w:ascii="Arial" w:hAnsi="Arial" w:cs="Arial"/>
          <w:sz w:val="20"/>
          <w:szCs w:val="20"/>
          <w:lang w:val="en-GB"/>
        </w:rPr>
        <w:t xml:space="preserve"> 0</w:t>
      </w:r>
      <w:r w:rsidR="00A53730">
        <w:rPr>
          <w:rFonts w:ascii="Arial" w:hAnsi="Arial" w:cs="Arial"/>
          <w:sz w:val="20"/>
          <w:szCs w:val="20"/>
          <w:lang w:val="en-GB"/>
        </w:rPr>
        <w:t>03</w:t>
      </w:r>
      <w:r w:rsidR="009E69CD" w:rsidRPr="009E69CD">
        <w:rPr>
          <w:rFonts w:ascii="Arial" w:hAnsi="Arial" w:cs="Arial"/>
          <w:sz w:val="20"/>
          <w:szCs w:val="20"/>
          <w:lang w:val="en-GB"/>
        </w:rPr>
        <w:t>)</w:t>
      </w:r>
    </w:p>
    <w:p w14:paraId="0F178A98" w14:textId="5EFA06FA" w:rsidR="00A53730" w:rsidRDefault="00A53730" w:rsidP="00A53730">
      <w:pPr>
        <w:spacing w:after="60"/>
        <w:ind w:left="3402"/>
        <w:jc w:val="both"/>
        <w:rPr>
          <w:rFonts w:ascii="Arial" w:hAnsi="Arial" w:cs="Arial"/>
          <w:sz w:val="20"/>
          <w:szCs w:val="20"/>
          <w:lang w:val="en-GB"/>
        </w:rPr>
      </w:pPr>
      <w:r>
        <w:rPr>
          <w:rFonts w:ascii="Arial" w:hAnsi="Arial" w:cs="Arial"/>
          <w:sz w:val="20"/>
          <w:szCs w:val="20"/>
          <w:lang w:val="en-GB"/>
        </w:rPr>
        <w:t>Inland waters</w:t>
      </w:r>
      <w:r w:rsidRPr="009E69CD">
        <w:rPr>
          <w:rFonts w:ascii="Arial" w:hAnsi="Arial" w:cs="Arial"/>
          <w:sz w:val="20"/>
          <w:szCs w:val="20"/>
          <w:lang w:val="en-GB"/>
        </w:rPr>
        <w:t xml:space="preserve"> (ISO 19115-1 </w:t>
      </w:r>
      <w:proofErr w:type="spellStart"/>
      <w:r w:rsidRPr="009E69CD">
        <w:rPr>
          <w:rFonts w:ascii="Arial" w:hAnsi="Arial" w:cs="Arial"/>
          <w:sz w:val="20"/>
          <w:szCs w:val="20"/>
          <w:lang w:val="en-GB"/>
        </w:rPr>
        <w:t>MD_TopicCategoryCode</w:t>
      </w:r>
      <w:proofErr w:type="spellEnd"/>
      <w:r w:rsidRPr="009E69CD">
        <w:rPr>
          <w:rFonts w:ascii="Arial" w:hAnsi="Arial" w:cs="Arial"/>
          <w:sz w:val="20"/>
          <w:szCs w:val="20"/>
          <w:lang w:val="en-GB"/>
        </w:rPr>
        <w:t xml:space="preserve"> 0</w:t>
      </w:r>
      <w:r>
        <w:rPr>
          <w:rFonts w:ascii="Arial" w:hAnsi="Arial" w:cs="Arial"/>
          <w:sz w:val="20"/>
          <w:szCs w:val="20"/>
          <w:lang w:val="en-GB"/>
        </w:rPr>
        <w:t>12</w:t>
      </w:r>
      <w:r w:rsidRPr="009E69CD">
        <w:rPr>
          <w:rFonts w:ascii="Arial" w:hAnsi="Arial" w:cs="Arial"/>
          <w:sz w:val="20"/>
          <w:szCs w:val="20"/>
          <w:lang w:val="en-GB"/>
        </w:rPr>
        <w:t>)</w:t>
      </w:r>
    </w:p>
    <w:p w14:paraId="38EA96A3" w14:textId="4328F586" w:rsidR="00A53730" w:rsidRDefault="00A53730" w:rsidP="00A53730">
      <w:pPr>
        <w:spacing w:after="60"/>
        <w:ind w:left="3402"/>
        <w:jc w:val="both"/>
        <w:rPr>
          <w:rFonts w:ascii="Arial" w:hAnsi="Arial" w:cs="Arial"/>
          <w:sz w:val="20"/>
          <w:szCs w:val="20"/>
          <w:lang w:val="en-GB"/>
        </w:rPr>
      </w:pPr>
      <w:r>
        <w:rPr>
          <w:rFonts w:ascii="Arial" w:hAnsi="Arial" w:cs="Arial"/>
          <w:sz w:val="20"/>
          <w:szCs w:val="20"/>
          <w:lang w:val="en-GB"/>
        </w:rPr>
        <w:t>Location</w:t>
      </w:r>
      <w:r w:rsidRPr="009E69CD">
        <w:rPr>
          <w:rFonts w:ascii="Arial" w:hAnsi="Arial" w:cs="Arial"/>
          <w:sz w:val="20"/>
          <w:szCs w:val="20"/>
          <w:lang w:val="en-GB"/>
        </w:rPr>
        <w:t xml:space="preserve"> (ISO 19115-1 </w:t>
      </w:r>
      <w:proofErr w:type="spellStart"/>
      <w:r w:rsidRPr="009E69CD">
        <w:rPr>
          <w:rFonts w:ascii="Arial" w:hAnsi="Arial" w:cs="Arial"/>
          <w:sz w:val="20"/>
          <w:szCs w:val="20"/>
          <w:lang w:val="en-GB"/>
        </w:rPr>
        <w:t>MD_TopicCategoryCode</w:t>
      </w:r>
      <w:proofErr w:type="spellEnd"/>
      <w:r w:rsidRPr="009E69CD">
        <w:rPr>
          <w:rFonts w:ascii="Arial" w:hAnsi="Arial" w:cs="Arial"/>
          <w:sz w:val="20"/>
          <w:szCs w:val="20"/>
          <w:lang w:val="en-GB"/>
        </w:rPr>
        <w:t xml:space="preserve"> 0</w:t>
      </w:r>
      <w:r>
        <w:rPr>
          <w:rFonts w:ascii="Arial" w:hAnsi="Arial" w:cs="Arial"/>
          <w:sz w:val="20"/>
          <w:szCs w:val="20"/>
          <w:lang w:val="en-GB"/>
        </w:rPr>
        <w:t>13</w:t>
      </w:r>
      <w:r w:rsidRPr="009E69CD">
        <w:rPr>
          <w:rFonts w:ascii="Arial" w:hAnsi="Arial" w:cs="Arial"/>
          <w:sz w:val="20"/>
          <w:szCs w:val="20"/>
          <w:lang w:val="en-GB"/>
        </w:rPr>
        <w:t>)</w:t>
      </w:r>
    </w:p>
    <w:p w14:paraId="155FE82E" w14:textId="7552C24D" w:rsidR="00A53730" w:rsidRPr="009E69CD" w:rsidRDefault="00A53730" w:rsidP="00A53730">
      <w:pPr>
        <w:spacing w:after="240"/>
        <w:ind w:left="3402"/>
        <w:jc w:val="both"/>
        <w:rPr>
          <w:rFonts w:ascii="Arial" w:hAnsi="Arial" w:cs="Arial"/>
          <w:sz w:val="20"/>
          <w:szCs w:val="20"/>
        </w:rPr>
      </w:pPr>
      <w:r>
        <w:rPr>
          <w:rFonts w:ascii="Arial" w:hAnsi="Arial" w:cs="Arial"/>
          <w:sz w:val="20"/>
          <w:szCs w:val="20"/>
          <w:lang w:val="en-GB"/>
        </w:rPr>
        <w:t>Oceans</w:t>
      </w:r>
      <w:r w:rsidRPr="009E69CD">
        <w:rPr>
          <w:rFonts w:ascii="Arial" w:hAnsi="Arial" w:cs="Arial"/>
          <w:sz w:val="20"/>
          <w:szCs w:val="20"/>
          <w:lang w:val="en-GB"/>
        </w:rPr>
        <w:t xml:space="preserve"> (ISO 19115-1 </w:t>
      </w:r>
      <w:proofErr w:type="spellStart"/>
      <w:r w:rsidRPr="009E69CD">
        <w:rPr>
          <w:rFonts w:ascii="Arial" w:hAnsi="Arial" w:cs="Arial"/>
          <w:sz w:val="20"/>
          <w:szCs w:val="20"/>
          <w:lang w:val="en-GB"/>
        </w:rPr>
        <w:t>MD_TopicCategoryCode</w:t>
      </w:r>
      <w:proofErr w:type="spellEnd"/>
      <w:r w:rsidRPr="009E69CD">
        <w:rPr>
          <w:rFonts w:ascii="Arial" w:hAnsi="Arial" w:cs="Arial"/>
          <w:sz w:val="20"/>
          <w:szCs w:val="20"/>
          <w:lang w:val="en-GB"/>
        </w:rPr>
        <w:t xml:space="preserve"> 0</w:t>
      </w:r>
      <w:r>
        <w:rPr>
          <w:rFonts w:ascii="Arial" w:hAnsi="Arial" w:cs="Arial"/>
          <w:sz w:val="20"/>
          <w:szCs w:val="20"/>
          <w:lang w:val="en-GB"/>
        </w:rPr>
        <w:t>14</w:t>
      </w:r>
      <w:r w:rsidRPr="009E69CD">
        <w:rPr>
          <w:rFonts w:ascii="Arial" w:hAnsi="Arial" w:cs="Arial"/>
          <w:sz w:val="20"/>
          <w:szCs w:val="20"/>
          <w:lang w:val="en-GB"/>
        </w:rPr>
        <w:t>)</w:t>
      </w:r>
    </w:p>
    <w:p w14:paraId="141165FA" w14:textId="606FA4E1" w:rsidR="00BA26A2" w:rsidRDefault="00BA26A2" w:rsidP="003161F9">
      <w:pPr>
        <w:spacing w:after="60"/>
        <w:ind w:left="3402" w:hanging="3402"/>
        <w:jc w:val="both"/>
        <w:rPr>
          <w:rFonts w:ascii="Arial" w:hAnsi="Arial" w:cs="Arial"/>
          <w:sz w:val="20"/>
          <w:szCs w:val="20"/>
        </w:rPr>
      </w:pPr>
      <w:bookmarkStart w:id="286" w:name="_Toc115659248"/>
      <w:bookmarkStart w:id="287" w:name="_Toc171499684"/>
      <w:bookmarkStart w:id="288" w:name="_Ref381686029"/>
      <w:bookmarkStart w:id="289" w:name="_Toc167093545"/>
      <w:r w:rsidRPr="00A53730">
        <w:rPr>
          <w:rFonts w:ascii="Arial" w:hAnsi="Arial" w:cs="Arial"/>
          <w:b/>
          <w:sz w:val="22"/>
          <w:szCs w:val="22"/>
        </w:rPr>
        <w:t>Geographic description</w:t>
      </w:r>
      <w:bookmarkEnd w:id="286"/>
      <w:bookmarkEnd w:id="287"/>
      <w:bookmarkEnd w:id="288"/>
      <w:r w:rsidR="00A53730">
        <w:rPr>
          <w:rFonts w:ascii="Arial" w:hAnsi="Arial" w:cs="Arial"/>
          <w:sz w:val="20"/>
          <w:szCs w:val="20"/>
        </w:rPr>
        <w:tab/>
      </w:r>
      <w:proofErr w:type="gramStart"/>
      <w:r w:rsidR="00A53730" w:rsidRPr="00A53730">
        <w:rPr>
          <w:rFonts w:ascii="Arial" w:hAnsi="Arial" w:cs="Arial"/>
          <w:sz w:val="20"/>
          <w:szCs w:val="20"/>
        </w:rPr>
        <w:t>The</w:t>
      </w:r>
      <w:proofErr w:type="gramEnd"/>
      <w:r w:rsidR="00A53730" w:rsidRPr="00A53730">
        <w:rPr>
          <w:rFonts w:ascii="Arial" w:hAnsi="Arial" w:cs="Arial"/>
          <w:sz w:val="20"/>
          <w:szCs w:val="20"/>
        </w:rPr>
        <w:t xml:space="preserve"> extent element of </w:t>
      </w:r>
      <w:proofErr w:type="spellStart"/>
      <w:r w:rsidR="00A53730" w:rsidRPr="00A53730">
        <w:rPr>
          <w:rFonts w:ascii="Arial" w:hAnsi="Arial" w:cs="Arial"/>
          <w:sz w:val="20"/>
          <w:szCs w:val="20"/>
        </w:rPr>
        <w:t>MD_DataIdentification</w:t>
      </w:r>
      <w:proofErr w:type="spellEnd"/>
      <w:r w:rsidR="00A53730" w:rsidRPr="00A53730">
        <w:rPr>
          <w:rFonts w:ascii="Arial" w:hAnsi="Arial" w:cs="Arial"/>
          <w:sz w:val="20"/>
          <w:szCs w:val="20"/>
        </w:rPr>
        <w:t xml:space="preserve"> is conditional; either the </w:t>
      </w:r>
      <w:proofErr w:type="spellStart"/>
      <w:r w:rsidR="00A53730" w:rsidRPr="00A53730">
        <w:rPr>
          <w:rFonts w:ascii="Arial" w:hAnsi="Arial" w:cs="Arial"/>
          <w:sz w:val="20"/>
          <w:szCs w:val="20"/>
        </w:rPr>
        <w:t>EX_GeographicBoundingBox</w:t>
      </w:r>
      <w:proofErr w:type="spellEnd"/>
      <w:r w:rsidR="00A53730" w:rsidRPr="00A53730">
        <w:rPr>
          <w:rFonts w:ascii="Arial" w:hAnsi="Arial" w:cs="Arial"/>
          <w:sz w:val="20"/>
          <w:szCs w:val="20"/>
        </w:rPr>
        <w:t xml:space="preserve"> or </w:t>
      </w:r>
      <w:proofErr w:type="spellStart"/>
      <w:r w:rsidR="00A53730" w:rsidRPr="00A53730">
        <w:rPr>
          <w:rFonts w:ascii="Arial" w:hAnsi="Arial" w:cs="Arial"/>
          <w:sz w:val="20"/>
          <w:szCs w:val="20"/>
        </w:rPr>
        <w:t>EX_GeographicDescription</w:t>
      </w:r>
      <w:proofErr w:type="spellEnd"/>
      <w:r w:rsidR="00A53730" w:rsidRPr="00A53730">
        <w:rPr>
          <w:rFonts w:ascii="Arial" w:hAnsi="Arial" w:cs="Arial"/>
          <w:sz w:val="20"/>
          <w:szCs w:val="20"/>
        </w:rPr>
        <w:t xml:space="preserve"> subclass of extent’s </w:t>
      </w:r>
      <w:proofErr w:type="spellStart"/>
      <w:r w:rsidR="00A53730" w:rsidRPr="00A53730">
        <w:rPr>
          <w:rFonts w:ascii="Arial" w:hAnsi="Arial" w:cs="Arial"/>
          <w:sz w:val="20"/>
          <w:szCs w:val="20"/>
        </w:rPr>
        <w:t>geographicElement</w:t>
      </w:r>
      <w:proofErr w:type="spellEnd"/>
      <w:r w:rsidR="00A53730" w:rsidRPr="00A53730">
        <w:rPr>
          <w:rFonts w:ascii="Arial" w:hAnsi="Arial" w:cs="Arial"/>
          <w:sz w:val="20"/>
          <w:szCs w:val="20"/>
        </w:rPr>
        <w:t xml:space="preserve"> Role </w:t>
      </w:r>
      <w:r w:rsidR="000B5137">
        <w:rPr>
          <w:rFonts w:ascii="Arial" w:hAnsi="Arial" w:cs="Arial"/>
          <w:sz w:val="20"/>
          <w:szCs w:val="20"/>
        </w:rPr>
        <w:t>must</w:t>
      </w:r>
      <w:r w:rsidR="00A53730" w:rsidRPr="00A53730">
        <w:rPr>
          <w:rFonts w:ascii="Arial" w:hAnsi="Arial" w:cs="Arial"/>
          <w:sz w:val="20"/>
          <w:szCs w:val="20"/>
        </w:rPr>
        <w:t xml:space="preserve"> be included if the dataset is spatially referenced. If necessary both may be used. If a code is </w:t>
      </w:r>
      <w:r w:rsidR="003161F9">
        <w:rPr>
          <w:rFonts w:ascii="Arial" w:hAnsi="Arial" w:cs="Arial"/>
          <w:sz w:val="20"/>
          <w:szCs w:val="20"/>
        </w:rPr>
        <w:t>used then the following applies:</w:t>
      </w:r>
    </w:p>
    <w:p w14:paraId="431D08AE" w14:textId="39C04CE0" w:rsidR="003161F9" w:rsidRPr="003161F9" w:rsidRDefault="003161F9" w:rsidP="003161F9">
      <w:pPr>
        <w:spacing w:after="60"/>
        <w:ind w:left="3402"/>
        <w:jc w:val="both"/>
        <w:rPr>
          <w:rFonts w:ascii="Arial" w:hAnsi="Arial" w:cs="Arial"/>
          <w:sz w:val="20"/>
          <w:lang w:val="en-CA"/>
        </w:rPr>
      </w:pPr>
      <w:r w:rsidRPr="003161F9">
        <w:rPr>
          <w:rFonts w:ascii="Arial" w:hAnsi="Arial" w:cs="Arial"/>
          <w:b/>
          <w:sz w:val="20"/>
          <w:szCs w:val="20"/>
        </w:rPr>
        <w:t>Code:</w:t>
      </w:r>
      <w:r w:rsidRPr="003161F9">
        <w:rPr>
          <w:rFonts w:ascii="Arial" w:hAnsi="Arial" w:cs="Arial"/>
          <w:sz w:val="20"/>
          <w:szCs w:val="20"/>
        </w:rPr>
        <w:t xml:space="preserve"> </w:t>
      </w:r>
      <w:r w:rsidRPr="003161F9">
        <w:rPr>
          <w:rFonts w:ascii="Arial" w:hAnsi="Arial" w:cs="Arial"/>
          <w:sz w:val="20"/>
          <w:lang w:val="en-CA"/>
        </w:rPr>
        <w:t>Code of the geographical region covered by the product according to the ISO 3166-1:</w:t>
      </w:r>
      <w:del w:id="290" w:author="C. D. O'Brien" w:date="2019-07-10T17:04:00Z">
        <w:r w:rsidRPr="003161F9" w:rsidDel="00FD0569">
          <w:rPr>
            <w:rFonts w:ascii="Arial" w:hAnsi="Arial" w:cs="Arial"/>
            <w:sz w:val="20"/>
            <w:lang w:val="en-CA"/>
          </w:rPr>
          <w:delText>1997</w:delText>
        </w:r>
      </w:del>
      <w:ins w:id="291" w:author="C. D. O'Brien" w:date="2019-07-10T17:04:00Z">
        <w:r w:rsidR="00FD0569">
          <w:rPr>
            <w:rFonts w:ascii="Arial" w:hAnsi="Arial" w:cs="Arial"/>
            <w:sz w:val="20"/>
            <w:lang w:val="en-CA"/>
          </w:rPr>
          <w:t>2013</w:t>
        </w:r>
      </w:ins>
      <w:r>
        <w:rPr>
          <w:rFonts w:ascii="Arial" w:hAnsi="Arial" w:cs="Arial"/>
          <w:sz w:val="20"/>
          <w:lang w:val="en-CA"/>
        </w:rPr>
        <w:t>.</w:t>
      </w:r>
    </w:p>
    <w:p w14:paraId="11561229" w14:textId="4BE2E263" w:rsidR="003161F9" w:rsidRPr="003161F9" w:rsidRDefault="003161F9" w:rsidP="003161F9">
      <w:pPr>
        <w:spacing w:after="240"/>
        <w:ind w:left="3402"/>
        <w:jc w:val="both"/>
        <w:rPr>
          <w:rFonts w:ascii="Arial" w:hAnsi="Arial" w:cs="Arial"/>
          <w:sz w:val="20"/>
          <w:szCs w:val="20"/>
        </w:rPr>
      </w:pPr>
      <w:r w:rsidRPr="003161F9">
        <w:rPr>
          <w:rFonts w:ascii="Arial" w:hAnsi="Arial" w:cs="Arial"/>
          <w:sz w:val="20"/>
          <w:szCs w:val="20"/>
        </w:rPr>
        <w:t>Any code from ISO 3166-1 may be used to identify different national areas of interest. This IHO standard is suitable for addressing Maritime Limits and Boundaries for the whole world.</w:t>
      </w:r>
    </w:p>
    <w:p w14:paraId="0E1FA7A0" w14:textId="274A7FCF" w:rsidR="003161F9" w:rsidRPr="006E3C31" w:rsidRDefault="00BA26A2" w:rsidP="006E3C31">
      <w:pPr>
        <w:spacing w:after="60"/>
        <w:ind w:left="3402" w:hanging="3402"/>
        <w:jc w:val="both"/>
        <w:rPr>
          <w:rFonts w:ascii="Arial" w:hAnsi="Arial" w:cs="Arial"/>
          <w:sz w:val="20"/>
          <w:szCs w:val="20"/>
          <w:lang w:val="en-CA"/>
        </w:rPr>
      </w:pPr>
      <w:bookmarkStart w:id="292" w:name="_Toc115659247"/>
      <w:bookmarkStart w:id="293" w:name="_Toc171499683"/>
      <w:bookmarkStart w:id="294" w:name="_Ref381686038"/>
      <w:bookmarkStart w:id="295" w:name="_Toc171499680"/>
      <w:bookmarkStart w:id="296" w:name="_Toc115659252"/>
      <w:bookmarkStart w:id="297" w:name="_Toc171499688"/>
      <w:r w:rsidRPr="006E3C31">
        <w:rPr>
          <w:rFonts w:ascii="Arial" w:hAnsi="Arial" w:cs="Arial"/>
          <w:b/>
          <w:sz w:val="22"/>
          <w:szCs w:val="22"/>
        </w:rPr>
        <w:t>Spatial resolution</w:t>
      </w:r>
      <w:bookmarkEnd w:id="292"/>
      <w:bookmarkEnd w:id="293"/>
      <w:bookmarkEnd w:id="294"/>
      <w:r w:rsidR="003161F9" w:rsidRPr="006E3C31">
        <w:rPr>
          <w:rFonts w:ascii="Arial" w:hAnsi="Arial" w:cs="Arial"/>
          <w:sz w:val="20"/>
          <w:szCs w:val="20"/>
        </w:rPr>
        <w:tab/>
      </w:r>
      <w:r w:rsidR="003161F9" w:rsidRPr="006E3C31">
        <w:rPr>
          <w:rFonts w:ascii="Arial" w:hAnsi="Arial" w:cs="Arial"/>
          <w:sz w:val="20"/>
          <w:szCs w:val="20"/>
          <w:lang w:val="en-CA"/>
        </w:rPr>
        <w:t xml:space="preserve">Maritime limits and boundaries are normally calculated to a high accuracy based on control points that themselves are normally determined to a high accuracy. The </w:t>
      </w:r>
      <w:r w:rsidR="006E3C31">
        <w:rPr>
          <w:rFonts w:ascii="Arial" w:hAnsi="Arial" w:cs="Arial"/>
          <w:sz w:val="20"/>
          <w:szCs w:val="20"/>
          <w:lang w:val="en-CA"/>
        </w:rPr>
        <w:t>P</w:t>
      </w:r>
      <w:r w:rsidR="003161F9" w:rsidRPr="006E3C31">
        <w:rPr>
          <w:rFonts w:ascii="Arial" w:hAnsi="Arial" w:cs="Arial"/>
          <w:sz w:val="20"/>
          <w:szCs w:val="20"/>
          <w:lang w:val="en-CA"/>
        </w:rPr>
        <w:t xml:space="preserve">roduct </w:t>
      </w:r>
      <w:r w:rsidR="006E3C31">
        <w:rPr>
          <w:rFonts w:ascii="Arial" w:hAnsi="Arial" w:cs="Arial"/>
          <w:sz w:val="20"/>
          <w:szCs w:val="20"/>
          <w:lang w:val="en-CA"/>
        </w:rPr>
        <w:t>S</w:t>
      </w:r>
      <w:r w:rsidR="003161F9" w:rsidRPr="006E3C31">
        <w:rPr>
          <w:rFonts w:ascii="Arial" w:hAnsi="Arial" w:cs="Arial"/>
          <w:sz w:val="20"/>
          <w:szCs w:val="20"/>
          <w:lang w:val="en-CA"/>
        </w:rPr>
        <w:t>pecification does not require high precision, but allows for it.</w:t>
      </w:r>
    </w:p>
    <w:p w14:paraId="3952AB61" w14:textId="6F6E529B" w:rsidR="00BA26A2" w:rsidRPr="006E3C31" w:rsidRDefault="003161F9" w:rsidP="006E3C31">
      <w:pPr>
        <w:spacing w:after="240"/>
        <w:ind w:left="3402"/>
        <w:jc w:val="both"/>
        <w:rPr>
          <w:rFonts w:ascii="Arial" w:hAnsi="Arial" w:cs="Arial"/>
          <w:sz w:val="20"/>
          <w:szCs w:val="20"/>
        </w:rPr>
      </w:pPr>
      <w:r w:rsidRPr="006E3C31">
        <w:rPr>
          <w:rFonts w:ascii="Arial" w:hAnsi="Arial" w:cs="Arial"/>
          <w:sz w:val="20"/>
          <w:szCs w:val="20"/>
        </w:rPr>
        <w:t>Data elements represent either locations or limits or derived elements as defined in national legislation and/or bilateral and multilateral treaties. Positions defined in such a manner have an absolute accuracy. Derived elements, such as a transformed point, or a densified line or a calculated limit based on a rule, such as 12 nautical miles seaward from a straight baseline, bear the accuracy of the calculation. An accuracy and precision statement may accompany a derived element or group.</w:t>
      </w:r>
    </w:p>
    <w:p w14:paraId="7558D025" w14:textId="06193F43" w:rsidR="00BA26A2" w:rsidRPr="006E3C31" w:rsidRDefault="00BA26A2" w:rsidP="006E3C31">
      <w:pPr>
        <w:spacing w:after="240"/>
        <w:ind w:left="3402" w:hanging="3402"/>
        <w:jc w:val="both"/>
        <w:rPr>
          <w:rFonts w:ascii="Arial" w:hAnsi="Arial" w:cs="Arial"/>
          <w:sz w:val="20"/>
          <w:szCs w:val="20"/>
        </w:rPr>
      </w:pPr>
      <w:bookmarkStart w:id="298" w:name="_Toc115659246"/>
      <w:bookmarkStart w:id="299" w:name="_Toc171499682"/>
      <w:bookmarkEnd w:id="295"/>
      <w:r w:rsidRPr="006E3C31">
        <w:rPr>
          <w:rFonts w:ascii="Arial" w:hAnsi="Arial" w:cs="Arial"/>
          <w:b/>
          <w:sz w:val="22"/>
          <w:szCs w:val="22"/>
        </w:rPr>
        <w:t>Purpose</w:t>
      </w:r>
      <w:r w:rsidR="006E3C31">
        <w:rPr>
          <w:rFonts w:ascii="Arial" w:hAnsi="Arial" w:cs="Arial"/>
          <w:sz w:val="20"/>
          <w:szCs w:val="20"/>
        </w:rPr>
        <w:tab/>
      </w:r>
      <w:r w:rsidR="006E3C31" w:rsidRPr="006E3C31">
        <w:rPr>
          <w:rFonts w:ascii="Arial" w:hAnsi="Arial" w:cs="Arial"/>
          <w:sz w:val="20"/>
          <w:szCs w:val="20"/>
        </w:rPr>
        <w:t xml:space="preserve">The description of a specific set of maritime locations, boundaries, limits and/or zones as described in related legislation. MLB features may be considered as an independent data set, or the data may serve as a foundation for the production of other S-100 </w:t>
      </w:r>
      <w:r w:rsidR="006E3C31">
        <w:rPr>
          <w:rFonts w:ascii="Arial" w:hAnsi="Arial" w:cs="Arial"/>
          <w:sz w:val="20"/>
          <w:szCs w:val="20"/>
        </w:rPr>
        <w:t xml:space="preserve">based </w:t>
      </w:r>
      <w:r w:rsidR="006E3C31" w:rsidRPr="006E3C31">
        <w:rPr>
          <w:rFonts w:ascii="Arial" w:hAnsi="Arial" w:cs="Arial"/>
          <w:sz w:val="20"/>
          <w:szCs w:val="20"/>
        </w:rPr>
        <w:t>data products. The conformance class used by the dataset is indicative of its intended usage and purpose.</w:t>
      </w:r>
    </w:p>
    <w:bookmarkEnd w:id="298"/>
    <w:bookmarkEnd w:id="299"/>
    <w:p w14:paraId="149BC874" w14:textId="1A1A1CB2" w:rsidR="00BA26A2" w:rsidRPr="003C4A34" w:rsidRDefault="00BA26A2" w:rsidP="003C4A34">
      <w:pPr>
        <w:spacing w:after="240"/>
        <w:ind w:left="3402" w:hanging="3402"/>
        <w:rPr>
          <w:rFonts w:ascii="Arial" w:hAnsi="Arial" w:cs="Arial"/>
          <w:sz w:val="20"/>
          <w:szCs w:val="20"/>
        </w:rPr>
      </w:pPr>
      <w:r w:rsidRPr="003C4A34">
        <w:rPr>
          <w:rFonts w:ascii="Arial" w:hAnsi="Arial" w:cs="Arial"/>
          <w:b/>
          <w:sz w:val="22"/>
          <w:szCs w:val="22"/>
        </w:rPr>
        <w:lastRenderedPageBreak/>
        <w:t>Language</w:t>
      </w:r>
      <w:r w:rsidR="003C4A34">
        <w:rPr>
          <w:rFonts w:ascii="Arial" w:hAnsi="Arial" w:cs="Arial"/>
          <w:b/>
          <w:sz w:val="20"/>
          <w:szCs w:val="20"/>
        </w:rPr>
        <w:tab/>
      </w:r>
      <w:r w:rsidR="003C4A34" w:rsidRPr="003C4A34">
        <w:rPr>
          <w:rFonts w:ascii="Arial" w:hAnsi="Arial" w:cs="Arial"/>
          <w:sz w:val="20"/>
          <w:szCs w:val="20"/>
        </w:rPr>
        <w:t>Data sets for exchange internationally will be in English. Nations may also optionally maintain data sets in any other language.</w:t>
      </w:r>
    </w:p>
    <w:p w14:paraId="1FD9BFFC" w14:textId="10AA30C1" w:rsidR="003C4A34" w:rsidRPr="003C4A34" w:rsidRDefault="00BA26A2" w:rsidP="005229BA">
      <w:pPr>
        <w:spacing w:after="60"/>
        <w:ind w:left="3402" w:hanging="3402"/>
        <w:jc w:val="both"/>
        <w:rPr>
          <w:rFonts w:ascii="Arial" w:hAnsi="Arial" w:cs="Arial"/>
          <w:sz w:val="20"/>
          <w:szCs w:val="20"/>
          <w:lang w:val="en-CA"/>
        </w:rPr>
      </w:pPr>
      <w:bookmarkStart w:id="300" w:name="_Ref381686075"/>
      <w:r w:rsidRPr="003C4A34">
        <w:rPr>
          <w:rFonts w:ascii="Arial" w:hAnsi="Arial" w:cs="Arial"/>
          <w:b/>
          <w:sz w:val="22"/>
          <w:szCs w:val="22"/>
        </w:rPr>
        <w:t>Classification</w:t>
      </w:r>
      <w:bookmarkEnd w:id="300"/>
      <w:r w:rsidR="003C4A34" w:rsidRPr="003C4A34">
        <w:rPr>
          <w:rFonts w:ascii="Arial" w:hAnsi="Arial" w:cs="Arial"/>
          <w:sz w:val="20"/>
          <w:szCs w:val="20"/>
        </w:rPr>
        <w:tab/>
      </w:r>
      <w:r w:rsidR="003C4A34" w:rsidRPr="003C4A34">
        <w:rPr>
          <w:rFonts w:ascii="Arial" w:hAnsi="Arial" w:cs="Arial"/>
          <w:sz w:val="20"/>
          <w:szCs w:val="20"/>
          <w:lang w:val="en-CA"/>
        </w:rPr>
        <w:t xml:space="preserve">The default value </w:t>
      </w:r>
      <w:r w:rsidR="003C4A34">
        <w:rPr>
          <w:rFonts w:ascii="Arial" w:hAnsi="Arial" w:cs="Arial"/>
          <w:sz w:val="20"/>
          <w:szCs w:val="20"/>
          <w:lang w:val="en-CA"/>
        </w:rPr>
        <w:t>for</w:t>
      </w:r>
      <w:r w:rsidR="003C4A34" w:rsidRPr="003C4A34">
        <w:rPr>
          <w:rFonts w:ascii="Arial" w:hAnsi="Arial" w:cs="Arial"/>
          <w:sz w:val="20"/>
          <w:szCs w:val="20"/>
          <w:lang w:val="en-CA"/>
        </w:rPr>
        <w:t xml:space="preserve"> </w:t>
      </w:r>
      <w:del w:id="301" w:author="C. D. O'Brien" w:date="2019-07-10T17:06:00Z">
        <w:r w:rsidR="003C4A34" w:rsidRPr="003C4A34" w:rsidDel="00FD0569">
          <w:rPr>
            <w:rFonts w:ascii="Arial" w:hAnsi="Arial" w:cs="Arial"/>
            <w:sz w:val="20"/>
            <w:szCs w:val="20"/>
            <w:lang w:val="en-CA"/>
          </w:rPr>
          <w:delText xml:space="preserve">Maritime Boundaries and Limits </w:delText>
        </w:r>
      </w:del>
      <w:ins w:id="302" w:author="C. D. O'Brien" w:date="2019-07-10T17:06:00Z">
        <w:r w:rsidR="00FD0569">
          <w:rPr>
            <w:rFonts w:ascii="Arial" w:hAnsi="Arial" w:cs="Arial"/>
            <w:sz w:val="20"/>
            <w:szCs w:val="20"/>
            <w:lang w:val="en-CA"/>
          </w:rPr>
          <w:t xml:space="preserve">Maritime Limits and Boundaries </w:t>
        </w:r>
      </w:ins>
      <w:r w:rsidR="003C4A34" w:rsidRPr="003C4A34">
        <w:rPr>
          <w:rFonts w:ascii="Arial" w:hAnsi="Arial" w:cs="Arial"/>
          <w:sz w:val="20"/>
          <w:szCs w:val="20"/>
          <w:lang w:val="en-CA"/>
        </w:rPr>
        <w:t>data is “</w:t>
      </w:r>
      <w:r w:rsidR="003C4A34">
        <w:rPr>
          <w:rFonts w:ascii="Arial" w:hAnsi="Arial" w:cs="Arial"/>
          <w:sz w:val="20"/>
          <w:szCs w:val="20"/>
          <w:lang w:val="en-CA"/>
        </w:rPr>
        <w:t>F</w:t>
      </w:r>
      <w:r w:rsidR="003C4A34" w:rsidRPr="003C4A34">
        <w:rPr>
          <w:rFonts w:ascii="Arial" w:hAnsi="Arial" w:cs="Arial"/>
          <w:sz w:val="20"/>
          <w:szCs w:val="20"/>
          <w:lang w:val="en-CA"/>
        </w:rPr>
        <w:t>or</w:t>
      </w:r>
      <w:r w:rsidR="003C4A34">
        <w:rPr>
          <w:rFonts w:ascii="Arial" w:hAnsi="Arial" w:cs="Arial"/>
          <w:sz w:val="20"/>
          <w:szCs w:val="20"/>
          <w:lang w:val="en-CA"/>
        </w:rPr>
        <w:t xml:space="preserve"> </w:t>
      </w:r>
      <w:r w:rsidR="003C4A34" w:rsidRPr="003C4A34">
        <w:rPr>
          <w:rFonts w:ascii="Arial" w:hAnsi="Arial" w:cs="Arial"/>
          <w:sz w:val="20"/>
          <w:szCs w:val="20"/>
          <w:lang w:val="en-CA"/>
        </w:rPr>
        <w:t>Official</w:t>
      </w:r>
      <w:r w:rsidR="003C4A34">
        <w:rPr>
          <w:rFonts w:ascii="Arial" w:hAnsi="Arial" w:cs="Arial"/>
          <w:sz w:val="20"/>
          <w:szCs w:val="20"/>
          <w:lang w:val="en-CA"/>
        </w:rPr>
        <w:t xml:space="preserve"> </w:t>
      </w:r>
      <w:r w:rsidR="003C4A34" w:rsidRPr="003C4A34">
        <w:rPr>
          <w:rFonts w:ascii="Arial" w:hAnsi="Arial" w:cs="Arial"/>
          <w:sz w:val="20"/>
          <w:szCs w:val="20"/>
          <w:lang w:val="en-CA"/>
        </w:rPr>
        <w:t>Use</w:t>
      </w:r>
      <w:r w:rsidR="003C4A34">
        <w:rPr>
          <w:rFonts w:ascii="Arial" w:hAnsi="Arial" w:cs="Arial"/>
          <w:sz w:val="20"/>
          <w:szCs w:val="20"/>
          <w:lang w:val="en-CA"/>
        </w:rPr>
        <w:t xml:space="preserve"> </w:t>
      </w:r>
      <w:r w:rsidR="003C4A34" w:rsidRPr="003C4A34">
        <w:rPr>
          <w:rFonts w:ascii="Arial" w:hAnsi="Arial" w:cs="Arial"/>
          <w:sz w:val="20"/>
          <w:szCs w:val="20"/>
          <w:lang w:val="en-CA"/>
        </w:rPr>
        <w:t xml:space="preserve">Only”; however, any value from the code list </w:t>
      </w:r>
      <w:proofErr w:type="spellStart"/>
      <w:r w:rsidR="003C4A34" w:rsidRPr="003C4A34">
        <w:rPr>
          <w:rFonts w:ascii="Arial" w:hAnsi="Arial" w:cs="Arial"/>
          <w:sz w:val="20"/>
          <w:szCs w:val="20"/>
          <w:lang w:val="en-CA"/>
        </w:rPr>
        <w:t>MD_ClassificationCode</w:t>
      </w:r>
      <w:proofErr w:type="spellEnd"/>
      <w:r w:rsidR="003C4A34" w:rsidRPr="003C4A34">
        <w:rPr>
          <w:rFonts w:ascii="Arial" w:hAnsi="Arial" w:cs="Arial"/>
          <w:sz w:val="20"/>
          <w:szCs w:val="20"/>
          <w:lang w:val="en-CA"/>
        </w:rPr>
        <w:t xml:space="preserve"> may be used. </w:t>
      </w:r>
    </w:p>
    <w:p w14:paraId="57F107FF" w14:textId="2A4F60C3" w:rsidR="00BA26A2" w:rsidRPr="003C4A34" w:rsidRDefault="003C4A34" w:rsidP="003C4A34">
      <w:pPr>
        <w:spacing w:after="240"/>
        <w:ind w:left="3402"/>
        <w:jc w:val="both"/>
        <w:rPr>
          <w:rFonts w:ascii="Arial" w:hAnsi="Arial" w:cs="Arial"/>
          <w:sz w:val="20"/>
          <w:szCs w:val="20"/>
        </w:rPr>
      </w:pPr>
      <w:r w:rsidRPr="003C4A34">
        <w:rPr>
          <w:rFonts w:ascii="Arial" w:hAnsi="Arial" w:cs="Arial"/>
          <w:sz w:val="20"/>
          <w:szCs w:val="20"/>
        </w:rPr>
        <w:t>Certain types of data may be “Unclassified’, “</w:t>
      </w:r>
      <w:r>
        <w:rPr>
          <w:rFonts w:ascii="Arial" w:hAnsi="Arial" w:cs="Arial"/>
          <w:sz w:val="20"/>
          <w:szCs w:val="20"/>
        </w:rPr>
        <w:t>S</w:t>
      </w:r>
      <w:r w:rsidRPr="003C4A34">
        <w:rPr>
          <w:rFonts w:ascii="Arial" w:hAnsi="Arial" w:cs="Arial"/>
          <w:sz w:val="20"/>
          <w:szCs w:val="20"/>
        </w:rPr>
        <w:t>ensitive</w:t>
      </w:r>
      <w:r>
        <w:rPr>
          <w:rFonts w:ascii="Arial" w:hAnsi="Arial" w:cs="Arial"/>
          <w:sz w:val="20"/>
          <w:szCs w:val="20"/>
        </w:rPr>
        <w:t xml:space="preserve"> b</w:t>
      </w:r>
      <w:r w:rsidRPr="003C4A34">
        <w:rPr>
          <w:rFonts w:ascii="Arial" w:hAnsi="Arial" w:cs="Arial"/>
          <w:sz w:val="20"/>
          <w:szCs w:val="20"/>
        </w:rPr>
        <w:t>ut</w:t>
      </w:r>
      <w:r>
        <w:rPr>
          <w:rFonts w:ascii="Arial" w:hAnsi="Arial" w:cs="Arial"/>
          <w:sz w:val="20"/>
          <w:szCs w:val="20"/>
        </w:rPr>
        <w:t xml:space="preserve"> </w:t>
      </w:r>
      <w:r w:rsidRPr="003C4A34">
        <w:rPr>
          <w:rFonts w:ascii="Arial" w:hAnsi="Arial" w:cs="Arial"/>
          <w:sz w:val="20"/>
          <w:szCs w:val="20"/>
        </w:rPr>
        <w:t>Unclassified”, “</w:t>
      </w:r>
      <w:r>
        <w:rPr>
          <w:rFonts w:ascii="Arial" w:hAnsi="Arial" w:cs="Arial"/>
          <w:sz w:val="20"/>
          <w:szCs w:val="20"/>
        </w:rPr>
        <w:t>P</w:t>
      </w:r>
      <w:r w:rsidRPr="003C4A34">
        <w:rPr>
          <w:rFonts w:ascii="Arial" w:hAnsi="Arial" w:cs="Arial"/>
          <w:sz w:val="20"/>
          <w:szCs w:val="20"/>
        </w:rPr>
        <w:t>rotected” or of “</w:t>
      </w:r>
      <w:r>
        <w:rPr>
          <w:rFonts w:ascii="Arial" w:hAnsi="Arial" w:cs="Arial"/>
          <w:sz w:val="20"/>
          <w:szCs w:val="20"/>
        </w:rPr>
        <w:t>L</w:t>
      </w:r>
      <w:r w:rsidRPr="003C4A34">
        <w:rPr>
          <w:rFonts w:ascii="Arial" w:hAnsi="Arial" w:cs="Arial"/>
          <w:sz w:val="20"/>
          <w:szCs w:val="20"/>
        </w:rPr>
        <w:t>imited</w:t>
      </w:r>
      <w:r>
        <w:rPr>
          <w:rFonts w:ascii="Arial" w:hAnsi="Arial" w:cs="Arial"/>
          <w:sz w:val="20"/>
          <w:szCs w:val="20"/>
        </w:rPr>
        <w:t xml:space="preserve"> </w:t>
      </w:r>
      <w:r w:rsidRPr="003C4A34">
        <w:rPr>
          <w:rFonts w:ascii="Arial" w:hAnsi="Arial" w:cs="Arial"/>
          <w:sz w:val="20"/>
          <w:szCs w:val="20"/>
        </w:rPr>
        <w:t>Distribution”.</w:t>
      </w:r>
    </w:p>
    <w:p w14:paraId="7F75758E" w14:textId="392F0251" w:rsidR="005229BA" w:rsidRPr="005229BA" w:rsidRDefault="005229BA" w:rsidP="005229BA">
      <w:pPr>
        <w:pStyle w:val="BodyText"/>
        <w:spacing w:before="0" w:after="240"/>
        <w:ind w:left="3402" w:hanging="3402"/>
        <w:rPr>
          <w:sz w:val="20"/>
          <w:szCs w:val="20"/>
          <w:lang w:val="en-GB"/>
        </w:rPr>
      </w:pPr>
      <w:r w:rsidRPr="005229BA">
        <w:rPr>
          <w:b/>
          <w:lang w:val="en-GB"/>
        </w:rPr>
        <w:t>Spatial Representation Type:</w:t>
      </w:r>
      <w:r w:rsidRPr="005229BA">
        <w:rPr>
          <w:lang w:val="en-GB"/>
        </w:rPr>
        <w:t xml:space="preserve"> </w:t>
      </w:r>
      <w:r w:rsidRPr="005229BA">
        <w:rPr>
          <w:lang w:val="en-GB"/>
        </w:rPr>
        <w:tab/>
      </w:r>
      <w:r>
        <w:rPr>
          <w:lang w:val="en-GB"/>
        </w:rPr>
        <w:t xml:space="preserve">001 - </w:t>
      </w:r>
      <w:r w:rsidRPr="005229BA">
        <w:rPr>
          <w:sz w:val="20"/>
          <w:szCs w:val="20"/>
          <w:lang w:val="en-GB"/>
        </w:rPr>
        <w:t>Vector</w:t>
      </w:r>
    </w:p>
    <w:bookmarkEnd w:id="289"/>
    <w:bookmarkEnd w:id="296"/>
    <w:bookmarkEnd w:id="297"/>
    <w:p w14:paraId="494DDBF8" w14:textId="130A5189" w:rsidR="00FC3D81" w:rsidRDefault="00FC3D81" w:rsidP="00FC3D81">
      <w:pPr>
        <w:spacing w:after="240"/>
        <w:ind w:left="3402" w:hanging="3402"/>
        <w:jc w:val="both"/>
        <w:rPr>
          <w:rFonts w:ascii="Arial" w:eastAsia="MS Mincho" w:hAnsi="Arial" w:cs="Arial"/>
          <w:sz w:val="18"/>
          <w:szCs w:val="18"/>
          <w:lang w:val="en-GB" w:eastAsia="ja-JP"/>
        </w:rPr>
      </w:pPr>
      <w:r w:rsidRPr="00FC3D81">
        <w:rPr>
          <w:rFonts w:ascii="Arial" w:eastAsia="MS Mincho" w:hAnsi="Arial" w:cs="Arial"/>
          <w:b/>
          <w:sz w:val="22"/>
          <w:szCs w:val="22"/>
          <w:lang w:val="en-GB" w:eastAsia="ja-JP"/>
        </w:rPr>
        <w:t>Point of Contact:</w:t>
      </w:r>
      <w:r>
        <w:rPr>
          <w:rFonts w:ascii="Arial" w:eastAsia="MS Mincho" w:hAnsi="Arial" w:cs="Arial"/>
          <w:sz w:val="20"/>
          <w:szCs w:val="18"/>
          <w:lang w:val="en-GB" w:eastAsia="ja-JP"/>
        </w:rPr>
        <w:t xml:space="preserve"> </w:t>
      </w:r>
      <w:r>
        <w:rPr>
          <w:rFonts w:ascii="Arial" w:eastAsia="MS Mincho" w:hAnsi="Arial" w:cs="Arial"/>
          <w:sz w:val="20"/>
          <w:szCs w:val="18"/>
          <w:lang w:val="en-GB" w:eastAsia="ja-JP"/>
        </w:rPr>
        <w:tab/>
      </w:r>
      <w:r w:rsidRPr="00FC3D81">
        <w:rPr>
          <w:rFonts w:ascii="Arial" w:eastAsia="MS Mincho" w:hAnsi="Arial" w:cs="Arial"/>
          <w:sz w:val="20"/>
          <w:szCs w:val="18"/>
          <w:lang w:val="en-GB" w:eastAsia="ja-JP"/>
        </w:rPr>
        <w:t xml:space="preserve">Producing Agency </w:t>
      </w:r>
      <w:r w:rsidRPr="00FC3D81">
        <w:rPr>
          <w:rFonts w:ascii="Arial" w:eastAsia="MS Mincho" w:hAnsi="Arial" w:cs="Arial"/>
          <w:sz w:val="18"/>
          <w:szCs w:val="18"/>
          <w:lang w:val="en-GB" w:eastAsia="ja-JP"/>
        </w:rPr>
        <w:t xml:space="preserve"> </w:t>
      </w:r>
    </w:p>
    <w:p w14:paraId="3F29B0F9" w14:textId="258356E1" w:rsidR="00FC3D81" w:rsidRDefault="00FC3D81" w:rsidP="00FC3D81">
      <w:pPr>
        <w:spacing w:after="240"/>
        <w:ind w:left="3402" w:hanging="3402"/>
        <w:jc w:val="both"/>
        <w:rPr>
          <w:rFonts w:ascii="Arial" w:hAnsi="Arial" w:cs="Arial"/>
          <w:sz w:val="20"/>
          <w:szCs w:val="20"/>
        </w:rPr>
      </w:pPr>
      <w:bookmarkStart w:id="303" w:name="_Ref381686107"/>
      <w:r w:rsidRPr="00FC3D81">
        <w:rPr>
          <w:rFonts w:ascii="Arial" w:hAnsi="Arial" w:cs="Arial"/>
          <w:b/>
          <w:sz w:val="22"/>
          <w:szCs w:val="22"/>
        </w:rPr>
        <w:t>Use Limitation:</w:t>
      </w:r>
      <w:r>
        <w:rPr>
          <w:rFonts w:ascii="Arial" w:hAnsi="Arial" w:cs="Arial"/>
          <w:sz w:val="20"/>
          <w:szCs w:val="20"/>
        </w:rPr>
        <w:t xml:space="preserve"> </w:t>
      </w:r>
      <w:r>
        <w:rPr>
          <w:rFonts w:ascii="Arial" w:hAnsi="Arial" w:cs="Arial"/>
          <w:sz w:val="20"/>
          <w:szCs w:val="20"/>
        </w:rPr>
        <w:tab/>
      </w:r>
      <w:r w:rsidRPr="00FC3D81">
        <w:rPr>
          <w:rFonts w:ascii="Arial" w:hAnsi="Arial" w:cs="Arial"/>
          <w:sz w:val="20"/>
          <w:szCs w:val="20"/>
        </w:rPr>
        <w:t>The allowed uses of the data are defined in clause</w:t>
      </w:r>
      <w:r w:rsidR="00C13566">
        <w:rPr>
          <w:rFonts w:ascii="Arial" w:hAnsi="Arial" w:cs="Arial"/>
          <w:sz w:val="20"/>
          <w:szCs w:val="20"/>
        </w:rPr>
        <w:t xml:space="preserve"> 4.1</w:t>
      </w:r>
      <w:r w:rsidRPr="00FC3D81">
        <w:rPr>
          <w:rFonts w:ascii="Arial" w:hAnsi="Arial" w:cs="Arial"/>
          <w:sz w:val="20"/>
          <w:szCs w:val="20"/>
        </w:rPr>
        <w:t xml:space="preserve"> in accordance with conformance cla</w:t>
      </w:r>
      <w:r w:rsidR="002E1B25">
        <w:rPr>
          <w:rFonts w:ascii="Arial" w:hAnsi="Arial" w:cs="Arial"/>
          <w:sz w:val="20"/>
          <w:szCs w:val="20"/>
        </w:rPr>
        <w:t>s</w:t>
      </w:r>
      <w:r w:rsidRPr="00FC3D81">
        <w:rPr>
          <w:rFonts w:ascii="Arial" w:hAnsi="Arial" w:cs="Arial"/>
          <w:sz w:val="20"/>
          <w:szCs w:val="20"/>
        </w:rPr>
        <w:t xml:space="preserve">ses as defined in </w:t>
      </w:r>
      <w:del w:id="304" w:author="Teh Stand" w:date="2019-03-21T08:15:00Z">
        <w:r w:rsidR="00C13566" w:rsidDel="00B73DBD">
          <w:rPr>
            <w:rFonts w:ascii="Arial" w:hAnsi="Arial" w:cs="Arial"/>
            <w:sz w:val="20"/>
            <w:szCs w:val="20"/>
          </w:rPr>
          <w:delText xml:space="preserve">Annex </w:delText>
        </w:r>
      </w:del>
      <w:ins w:id="305" w:author="Teh Stand" w:date="2019-03-21T08:15:00Z">
        <w:r w:rsidR="00B73DBD">
          <w:rPr>
            <w:rFonts w:ascii="Arial" w:hAnsi="Arial" w:cs="Arial"/>
            <w:sz w:val="20"/>
            <w:szCs w:val="20"/>
          </w:rPr>
          <w:t xml:space="preserve">Appendix </w:t>
        </w:r>
      </w:ins>
      <w:r w:rsidR="00C13566">
        <w:rPr>
          <w:rFonts w:ascii="Arial" w:hAnsi="Arial" w:cs="Arial"/>
          <w:sz w:val="20"/>
          <w:szCs w:val="20"/>
        </w:rPr>
        <w:t>B</w:t>
      </w:r>
      <w:r w:rsidRPr="00FC3D81">
        <w:rPr>
          <w:rFonts w:ascii="Arial" w:hAnsi="Arial" w:cs="Arial"/>
          <w:sz w:val="20"/>
          <w:szCs w:val="20"/>
        </w:rPr>
        <w:t xml:space="preserve">. </w:t>
      </w:r>
    </w:p>
    <w:p w14:paraId="46853392" w14:textId="77777777" w:rsidR="00FC3D81" w:rsidRPr="00FC3D81" w:rsidRDefault="00FC3D81" w:rsidP="00FC3D81">
      <w:pPr>
        <w:spacing w:after="240"/>
        <w:ind w:left="3402" w:hanging="3402"/>
        <w:jc w:val="both"/>
        <w:rPr>
          <w:rFonts w:ascii="Arial" w:hAnsi="Arial" w:cs="Arial"/>
          <w:sz w:val="20"/>
          <w:szCs w:val="20"/>
        </w:rPr>
      </w:pPr>
    </w:p>
    <w:p w14:paraId="728A1B9F" w14:textId="77777777" w:rsidR="00CE5D5D" w:rsidRPr="003C0D6C" w:rsidRDefault="003E39B6" w:rsidP="003C0D6C">
      <w:pPr>
        <w:pStyle w:val="Heading1"/>
        <w:tabs>
          <w:tab w:val="clear" w:pos="522"/>
          <w:tab w:val="num" w:pos="426"/>
        </w:tabs>
        <w:spacing w:before="60" w:after="240"/>
        <w:ind w:left="425" w:hanging="425"/>
        <w:rPr>
          <w:sz w:val="24"/>
          <w:szCs w:val="24"/>
        </w:rPr>
      </w:pPr>
      <w:bookmarkStart w:id="306" w:name="_Toc1548515"/>
      <w:bookmarkEnd w:id="303"/>
      <w:r w:rsidRPr="003C0D6C">
        <w:rPr>
          <w:sz w:val="24"/>
          <w:szCs w:val="24"/>
        </w:rPr>
        <w:t xml:space="preserve">Data Content </w:t>
      </w:r>
      <w:bookmarkEnd w:id="275"/>
      <w:bookmarkEnd w:id="276"/>
      <w:r w:rsidRPr="003C0D6C">
        <w:rPr>
          <w:sz w:val="24"/>
          <w:szCs w:val="24"/>
        </w:rPr>
        <w:t xml:space="preserve">and </w:t>
      </w:r>
      <w:bookmarkEnd w:id="277"/>
      <w:r w:rsidRPr="003C0D6C">
        <w:rPr>
          <w:sz w:val="24"/>
          <w:szCs w:val="24"/>
        </w:rPr>
        <w:t>Structure</w:t>
      </w:r>
      <w:bookmarkEnd w:id="278"/>
      <w:bookmarkEnd w:id="279"/>
      <w:bookmarkEnd w:id="306"/>
    </w:p>
    <w:p w14:paraId="3752897D" w14:textId="77777777" w:rsidR="00CE5D5D" w:rsidRPr="003C0D6C" w:rsidRDefault="00462CE2" w:rsidP="003C0D6C">
      <w:pPr>
        <w:pStyle w:val="Heading2"/>
        <w:spacing w:before="60" w:after="240"/>
        <w:ind w:left="578" w:hanging="578"/>
        <w:rPr>
          <w:sz w:val="22"/>
          <w:szCs w:val="22"/>
        </w:rPr>
      </w:pPr>
      <w:bookmarkStart w:id="307" w:name="_Ref443474743"/>
      <w:bookmarkStart w:id="308" w:name="_Toc1548516"/>
      <w:r w:rsidRPr="003C0D6C">
        <w:rPr>
          <w:sz w:val="22"/>
          <w:szCs w:val="22"/>
        </w:rPr>
        <w:t>Introduction</w:t>
      </w:r>
      <w:bookmarkEnd w:id="307"/>
      <w:bookmarkEnd w:id="308"/>
    </w:p>
    <w:p w14:paraId="0E8F9FCB" w14:textId="73E11B55" w:rsidR="003E3EDD" w:rsidRPr="003E3EDD" w:rsidRDefault="003E3EDD" w:rsidP="003E3EDD">
      <w:pPr>
        <w:pStyle w:val="BodyText"/>
        <w:spacing w:before="0" w:after="240"/>
        <w:ind w:left="0"/>
        <w:rPr>
          <w:ins w:id="309" w:author="C. D. O'Brien" w:date="2019-07-11T16:43:00Z"/>
          <w:rFonts w:cs="Arial"/>
          <w:sz w:val="20"/>
          <w:szCs w:val="20"/>
        </w:rPr>
      </w:pPr>
      <w:ins w:id="310" w:author="C. D. O'Brien" w:date="2019-07-11T16:43:00Z">
        <w:r w:rsidRPr="003E3EDD">
          <w:rPr>
            <w:rFonts w:cs="Arial"/>
            <w:sz w:val="20"/>
            <w:szCs w:val="20"/>
          </w:rPr>
          <w:t xml:space="preserve">The S-121 Maritime Limits and Boundaries product specification is based on the S-100 General Feature Model.  </w:t>
        </w:r>
        <w:del w:id="311" w:author="CDO'Brien" w:date="2019-08-20T03:23:00Z">
          <w:r w:rsidRPr="003E3EDD" w:rsidDel="00493B1D">
            <w:rPr>
              <w:rFonts w:cs="Arial"/>
              <w:sz w:val="20"/>
              <w:szCs w:val="20"/>
            </w:rPr>
            <w:delText>A General Feature Model is a meta-model of feature types. A feature may have properties that may be operations, attributes or associations. Any feature may have a number of attributes.</w:delText>
          </w:r>
        </w:del>
        <w:r w:rsidRPr="003E3EDD">
          <w:rPr>
            <w:rFonts w:cs="Arial"/>
            <w:sz w:val="20"/>
            <w:szCs w:val="20"/>
          </w:rPr>
          <w:t xml:space="preserve">  The feature </w:t>
        </w:r>
        <w:proofErr w:type="gramStart"/>
        <w:r w:rsidRPr="003E3EDD">
          <w:rPr>
            <w:rFonts w:cs="Arial"/>
            <w:sz w:val="20"/>
            <w:szCs w:val="20"/>
          </w:rPr>
          <w:t>types,</w:t>
        </w:r>
        <w:proofErr w:type="gramEnd"/>
        <w:r w:rsidRPr="003E3EDD">
          <w:rPr>
            <w:rFonts w:cs="Arial"/>
            <w:sz w:val="20"/>
            <w:szCs w:val="20"/>
          </w:rPr>
          <w:t xml:space="preserve"> attribute types and attribute values used in S-121 are </w:t>
        </w:r>
        <w:del w:id="312" w:author="CDO'Brien" w:date="2019-08-20T03:22:00Z">
          <w:r w:rsidRPr="003E3EDD" w:rsidDel="00493B1D">
            <w:rPr>
              <w:rFonts w:cs="Arial"/>
              <w:sz w:val="20"/>
              <w:szCs w:val="20"/>
            </w:rPr>
            <w:delText>regstered</w:delText>
          </w:r>
        </w:del>
      </w:ins>
      <w:ins w:id="313" w:author="CDO'Brien" w:date="2019-08-20T03:22:00Z">
        <w:r w:rsidR="00493B1D" w:rsidRPr="003E3EDD">
          <w:rPr>
            <w:rFonts w:cs="Arial"/>
            <w:sz w:val="20"/>
            <w:szCs w:val="20"/>
          </w:rPr>
          <w:t>registered</w:t>
        </w:r>
      </w:ins>
      <w:ins w:id="314" w:author="C. D. O'Brien" w:date="2019-07-11T16:43:00Z">
        <w:r w:rsidRPr="003E3EDD">
          <w:rPr>
            <w:rFonts w:cs="Arial"/>
            <w:sz w:val="20"/>
            <w:szCs w:val="20"/>
          </w:rPr>
          <w:t xml:space="preserve"> in the IHO Geospatial Information Registry. </w:t>
        </w:r>
      </w:ins>
    </w:p>
    <w:p w14:paraId="4967B993" w14:textId="7A1D2185" w:rsidR="003E3EDD" w:rsidRPr="003E3EDD" w:rsidRDefault="003E3EDD" w:rsidP="003E3EDD">
      <w:pPr>
        <w:pStyle w:val="BodyText"/>
        <w:spacing w:before="0" w:after="240"/>
        <w:ind w:left="0"/>
        <w:rPr>
          <w:ins w:id="315" w:author="C. D. O'Brien" w:date="2019-07-11T16:43:00Z"/>
          <w:rFonts w:cs="Arial"/>
          <w:sz w:val="20"/>
          <w:szCs w:val="20"/>
        </w:rPr>
      </w:pPr>
      <w:ins w:id="316" w:author="C. D. O'Brien" w:date="2019-07-11T16:43:00Z">
        <w:r w:rsidRPr="003E3EDD">
          <w:rPr>
            <w:rFonts w:cs="Arial"/>
            <w:sz w:val="20"/>
            <w:szCs w:val="20"/>
          </w:rPr>
          <w:t>S-121</w:t>
        </w:r>
        <w:del w:id="317" w:author="CDO'Brien" w:date="2019-08-20T03:22:00Z">
          <w:r w:rsidRPr="003E3EDD" w:rsidDel="00493B1D">
            <w:rPr>
              <w:rFonts w:cs="Arial"/>
              <w:sz w:val="20"/>
              <w:szCs w:val="20"/>
            </w:rPr>
            <w:delText xml:space="preserve"> </w:delText>
          </w:r>
        </w:del>
        <w:r w:rsidRPr="003E3EDD">
          <w:rPr>
            <w:rFonts w:cs="Arial"/>
            <w:sz w:val="20"/>
            <w:szCs w:val="20"/>
          </w:rPr>
          <w:t xml:space="preserve"> makes use of </w:t>
        </w:r>
      </w:ins>
      <w:ins w:id="318" w:author="CDO'Brien" w:date="2019-08-20T03:25:00Z">
        <w:r w:rsidR="00493B1D">
          <w:rPr>
            <w:rFonts w:cs="Arial"/>
            <w:sz w:val="20"/>
            <w:szCs w:val="20"/>
          </w:rPr>
          <w:t xml:space="preserve">elements </w:t>
        </w:r>
      </w:ins>
      <w:ins w:id="319" w:author="C. D. O'Brien" w:date="2019-07-11T16:43:00Z">
        <w:del w:id="320" w:author="CDO'Brien" w:date="2019-08-20T03:24:00Z">
          <w:r w:rsidRPr="003E3EDD" w:rsidDel="00493B1D">
            <w:rPr>
              <w:rFonts w:cs="Arial"/>
              <w:sz w:val="20"/>
              <w:szCs w:val="20"/>
            </w:rPr>
            <w:delText xml:space="preserve">structures to express rights, restrictions and responsibilities and parties, sourcing and versioning </w:delText>
          </w:r>
        </w:del>
        <w:r w:rsidRPr="003E3EDD">
          <w:rPr>
            <w:rFonts w:cs="Arial"/>
            <w:sz w:val="20"/>
            <w:szCs w:val="20"/>
          </w:rPr>
          <w:t>derived f</w:t>
        </w:r>
      </w:ins>
      <w:ins w:id="321" w:author="CDO'Brien" w:date="2019-08-20T03:24:00Z">
        <w:r w:rsidR="00493B1D">
          <w:rPr>
            <w:rFonts w:cs="Arial"/>
            <w:sz w:val="20"/>
            <w:szCs w:val="20"/>
          </w:rPr>
          <w:t>r</w:t>
        </w:r>
      </w:ins>
      <w:ins w:id="322" w:author="C. D. O'Brien" w:date="2019-07-11T16:43:00Z">
        <w:r w:rsidRPr="003E3EDD">
          <w:rPr>
            <w:rFonts w:cs="Arial"/>
            <w:sz w:val="20"/>
            <w:szCs w:val="20"/>
          </w:rPr>
          <w:t>o</w:t>
        </w:r>
      </w:ins>
      <w:ins w:id="323" w:author="CDO'Brien" w:date="2019-08-20T03:24:00Z">
        <w:r w:rsidR="00493B1D">
          <w:rPr>
            <w:rFonts w:cs="Arial"/>
            <w:sz w:val="20"/>
            <w:szCs w:val="20"/>
          </w:rPr>
          <w:t>m</w:t>
        </w:r>
      </w:ins>
      <w:ins w:id="324" w:author="C. D. O'Brien" w:date="2019-07-11T16:43:00Z">
        <w:del w:id="325" w:author="CDO'Brien" w:date="2019-08-20T03:24:00Z">
          <w:r w:rsidRPr="003E3EDD" w:rsidDel="00493B1D">
            <w:rPr>
              <w:rFonts w:cs="Arial"/>
              <w:sz w:val="20"/>
              <w:szCs w:val="20"/>
            </w:rPr>
            <w:delText>r</w:delText>
          </w:r>
        </w:del>
        <w:r w:rsidRPr="003E3EDD">
          <w:rPr>
            <w:rFonts w:cs="Arial"/>
            <w:sz w:val="20"/>
            <w:szCs w:val="20"/>
          </w:rPr>
          <w:t xml:space="preserve"> the ISO standard 19152 Land </w:t>
        </w:r>
        <w:del w:id="326" w:author="CDO'Brien" w:date="2019-08-20T03:22:00Z">
          <w:r w:rsidRPr="003E3EDD" w:rsidDel="00493B1D">
            <w:rPr>
              <w:rFonts w:cs="Arial"/>
              <w:sz w:val="20"/>
              <w:szCs w:val="20"/>
            </w:rPr>
            <w:delText>Admnistrative</w:delText>
          </w:r>
        </w:del>
      </w:ins>
      <w:ins w:id="327" w:author="CDO'Brien" w:date="2019-08-20T03:23:00Z">
        <w:r w:rsidR="00493B1D">
          <w:rPr>
            <w:rFonts w:cs="Arial"/>
            <w:sz w:val="20"/>
            <w:szCs w:val="20"/>
          </w:rPr>
          <w:t>Administration</w:t>
        </w:r>
      </w:ins>
      <w:ins w:id="328" w:author="C. D. O'Brien" w:date="2019-07-11T16:43:00Z">
        <w:r w:rsidRPr="003E3EDD">
          <w:rPr>
            <w:rFonts w:cs="Arial"/>
            <w:sz w:val="20"/>
            <w:szCs w:val="20"/>
          </w:rPr>
          <w:t xml:space="preserve"> Domain Model</w:t>
        </w:r>
        <w:del w:id="329" w:author="CDO'Brien" w:date="2019-08-20T03:27:00Z">
          <w:r w:rsidRPr="003E3EDD" w:rsidDel="00493B1D">
            <w:rPr>
              <w:rFonts w:cs="Arial"/>
              <w:sz w:val="20"/>
              <w:szCs w:val="20"/>
            </w:rPr>
            <w:delText>.</w:delText>
          </w:r>
        </w:del>
        <w:r w:rsidRPr="003E3EDD">
          <w:rPr>
            <w:rFonts w:cs="Arial"/>
            <w:sz w:val="20"/>
            <w:szCs w:val="20"/>
          </w:rPr>
          <w:t xml:space="preserve"> </w:t>
        </w:r>
        <w:del w:id="330" w:author="CDO'Brien" w:date="2019-08-20T03:24:00Z">
          <w:r w:rsidRPr="003E3EDD" w:rsidDel="00493B1D">
            <w:rPr>
              <w:rFonts w:cs="Arial"/>
              <w:sz w:val="20"/>
              <w:szCs w:val="20"/>
            </w:rPr>
            <w:delText xml:space="preserve">The versioning is handles as attributes, whereas the rights, restrictions and responsibilities and parties and sourcing are handled as information objects using the information object constructs provided in the S-100 metamodel. </w:delText>
          </w:r>
        </w:del>
      </w:ins>
      <w:ins w:id="331" w:author="CDO'Brien" w:date="2019-08-20T03:27:00Z">
        <w:r w:rsidR="00493B1D">
          <w:rPr>
            <w:rFonts w:cs="Arial"/>
            <w:sz w:val="20"/>
            <w:szCs w:val="20"/>
          </w:rPr>
          <w:t>used</w:t>
        </w:r>
      </w:ins>
      <w:ins w:id="332" w:author="CDO'Brien" w:date="2019-08-20T03:26:00Z">
        <w:r w:rsidR="00493B1D">
          <w:rPr>
            <w:rFonts w:cs="Arial"/>
            <w:sz w:val="20"/>
            <w:szCs w:val="20"/>
          </w:rPr>
          <w:t xml:space="preserve"> within the scope of UNCLOS.</w:t>
        </w:r>
      </w:ins>
    </w:p>
    <w:p w14:paraId="63E4BAE6" w14:textId="77777777" w:rsidR="003E3EDD" w:rsidRPr="001E3B41" w:rsidRDefault="003E3EDD" w:rsidP="003E3EDD">
      <w:pPr>
        <w:pStyle w:val="BodyText"/>
        <w:spacing w:before="0" w:after="240"/>
        <w:ind w:left="0"/>
        <w:rPr>
          <w:ins w:id="333" w:author="C. D. O'Brien" w:date="2019-07-11T16:44:00Z"/>
          <w:rFonts w:cs="Arial"/>
          <w:sz w:val="20"/>
          <w:szCs w:val="20"/>
        </w:rPr>
      </w:pPr>
      <w:ins w:id="334" w:author="C. D. O'Brien" w:date="2019-07-11T16:43:00Z">
        <w:r w:rsidRPr="003E3EDD">
          <w:rPr>
            <w:rFonts w:cs="Arial"/>
            <w:sz w:val="20"/>
            <w:szCs w:val="20"/>
          </w:rPr>
          <w:t>Spatial geometry makes use of the spatial objects defined in S-100 and use Level 3a topology structures (shared spatial objects with no overlap - planar graph topology). In addition S-121 allows for spatial geometry to carry additional geometry elements th</w:t>
        </w:r>
        <w:r w:rsidRPr="0034432B">
          <w:rPr>
            <w:rFonts w:cs="Arial"/>
            <w:sz w:val="20"/>
            <w:szCs w:val="20"/>
          </w:rPr>
          <w:t>at may be defined in other spatial referenci</w:t>
        </w:r>
        <w:r w:rsidRPr="00AC4D2F">
          <w:rPr>
            <w:rFonts w:cs="Arial"/>
            <w:sz w:val="20"/>
            <w:szCs w:val="20"/>
          </w:rPr>
          <w:t>ng systems, such as historical points that are defined in the coordinate reference system used in the treaty, proclamation or other document that established the data element. There is also a capability to define spatial geometry using a "Location by Text"</w:t>
        </w:r>
        <w:r w:rsidRPr="001E3B41">
          <w:rPr>
            <w:rFonts w:cs="Arial"/>
            <w:sz w:val="20"/>
            <w:szCs w:val="20"/>
          </w:rPr>
          <w:t xml:space="preserve"> capability, derived from ISO 19152 that allows for a textual description of a spatial element. Many historical treaties use such textual descriptions. </w:t>
        </w:r>
      </w:ins>
    </w:p>
    <w:p w14:paraId="121A9B12" w14:textId="58E2E318" w:rsidR="003C0D6C" w:rsidRPr="003C0D6C" w:rsidDel="003E3EDD" w:rsidRDefault="003C0D6C" w:rsidP="003E3EDD">
      <w:pPr>
        <w:pStyle w:val="Body"/>
        <w:ind w:left="0"/>
        <w:rPr>
          <w:del w:id="335" w:author="C. D. O'Brien" w:date="2019-07-11T16:43:00Z"/>
          <w:rFonts w:cs="Arial"/>
          <w:sz w:val="20"/>
        </w:rPr>
      </w:pPr>
      <w:del w:id="336" w:author="C. D. O'Brien" w:date="2019-07-11T16:43:00Z">
        <w:r w:rsidRPr="003C0D6C" w:rsidDel="003E3EDD">
          <w:rPr>
            <w:rFonts w:cs="Arial"/>
            <w:sz w:val="20"/>
          </w:rPr>
          <w:delText>S-121 is a feature based product</w:delText>
        </w:r>
        <w:r w:rsidR="009D2692" w:rsidDel="003E3EDD">
          <w:rPr>
            <w:rFonts w:cs="Arial"/>
            <w:sz w:val="20"/>
          </w:rPr>
          <w:delText>, and</w:delText>
        </w:r>
        <w:r w:rsidRPr="003C0D6C" w:rsidDel="003E3EDD">
          <w:rPr>
            <w:rFonts w:cs="Arial"/>
            <w:sz w:val="20"/>
          </w:rPr>
          <w:delText xml:space="preserve"> consists</w:delText>
        </w:r>
        <w:r w:rsidR="009D2692" w:rsidDel="003E3EDD">
          <w:rPr>
            <w:rFonts w:cs="Arial"/>
            <w:sz w:val="20"/>
          </w:rPr>
          <w:delText xml:space="preserve"> of the following sub-products.</w:delText>
        </w:r>
      </w:del>
    </w:p>
    <w:p w14:paraId="21BBAC40" w14:textId="38C2E3FE" w:rsidR="003C0D6C" w:rsidRPr="003C0D6C" w:rsidDel="003E3EDD" w:rsidRDefault="003C0D6C" w:rsidP="003C0D6C">
      <w:pPr>
        <w:pStyle w:val="Body"/>
        <w:ind w:left="0"/>
        <w:rPr>
          <w:del w:id="337" w:author="C. D. O'Brien" w:date="2019-07-11T16:43:00Z"/>
          <w:rFonts w:cs="Arial"/>
          <w:sz w:val="20"/>
        </w:rPr>
      </w:pPr>
      <w:del w:id="338" w:author="C. D. O'Brien" w:date="2019-07-11T16:43:00Z">
        <w:r w:rsidRPr="003C0D6C" w:rsidDel="003E3EDD">
          <w:rPr>
            <w:rFonts w:cs="Arial"/>
            <w:sz w:val="20"/>
          </w:rPr>
          <w:delText xml:space="preserve">Each is defined in a conformance class in </w:delText>
        </w:r>
        <w:r w:rsidRPr="003C0D6C" w:rsidDel="003E3EDD">
          <w:rPr>
            <w:rFonts w:cs="Arial"/>
            <w:sz w:val="20"/>
          </w:rPr>
          <w:fldChar w:fldCharType="begin"/>
        </w:r>
        <w:r w:rsidRPr="003C0D6C" w:rsidDel="003E3EDD">
          <w:rPr>
            <w:rFonts w:cs="Arial"/>
            <w:sz w:val="20"/>
          </w:rPr>
          <w:delInstrText xml:space="preserve"> REF _Ref444775463 \r \h  \* MERGEFORMAT </w:delInstrText>
        </w:r>
        <w:r w:rsidRPr="003C0D6C" w:rsidDel="003E3EDD">
          <w:rPr>
            <w:rFonts w:cs="Arial"/>
            <w:sz w:val="20"/>
          </w:rPr>
        </w:r>
        <w:r w:rsidRPr="003C0D6C" w:rsidDel="003E3EDD">
          <w:rPr>
            <w:rFonts w:cs="Arial"/>
            <w:sz w:val="20"/>
          </w:rPr>
          <w:fldChar w:fldCharType="separate"/>
        </w:r>
        <w:r w:rsidR="007F3CD5" w:rsidDel="003E3EDD">
          <w:rPr>
            <w:rFonts w:cs="Arial"/>
            <w:sz w:val="20"/>
          </w:rPr>
          <w:delText>Appendix A</w:delText>
        </w:r>
        <w:r w:rsidRPr="003C0D6C" w:rsidDel="003E3EDD">
          <w:rPr>
            <w:rFonts w:cs="Arial"/>
            <w:sz w:val="20"/>
          </w:rPr>
          <w:fldChar w:fldCharType="end"/>
        </w:r>
        <w:r w:rsidR="009D2692" w:rsidDel="003E3EDD">
          <w:rPr>
            <w:rFonts w:cs="Arial"/>
            <w:sz w:val="20"/>
          </w:rPr>
          <w:delText>.</w:delText>
        </w:r>
      </w:del>
    </w:p>
    <w:tbl>
      <w:tblPr>
        <w:tblW w:w="9030"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4"/>
        <w:gridCol w:w="1287"/>
        <w:gridCol w:w="2340"/>
        <w:gridCol w:w="1800"/>
        <w:gridCol w:w="3189"/>
      </w:tblGrid>
      <w:tr w:rsidR="003C0D6C" w:rsidRPr="00E201A6" w:rsidDel="003E3EDD" w14:paraId="63083ABB" w14:textId="738C1DEC" w:rsidTr="003C0D6C">
        <w:trPr>
          <w:del w:id="339" w:author="C. D. O'Brien" w:date="2019-07-11T16:43:00Z"/>
        </w:trPr>
        <w:tc>
          <w:tcPr>
            <w:tcW w:w="414" w:type="dxa"/>
          </w:tcPr>
          <w:p w14:paraId="22A73BCF" w14:textId="27B14D09" w:rsidR="003C0D6C" w:rsidRPr="003C0D6C" w:rsidDel="003E3EDD" w:rsidRDefault="003C0D6C" w:rsidP="003C0D6C">
            <w:pPr>
              <w:pStyle w:val="Tabletype"/>
              <w:spacing w:before="60" w:after="60"/>
              <w:rPr>
                <w:del w:id="340" w:author="C. D. O'Brien" w:date="2019-07-11T16:43:00Z"/>
                <w:b/>
                <w:color w:val="000000" w:themeColor="text1"/>
                <w:sz w:val="16"/>
                <w:szCs w:val="16"/>
              </w:rPr>
            </w:pPr>
          </w:p>
        </w:tc>
        <w:tc>
          <w:tcPr>
            <w:tcW w:w="1287" w:type="dxa"/>
            <w:shd w:val="clear" w:color="auto" w:fill="auto"/>
          </w:tcPr>
          <w:p w14:paraId="04AE3CF5" w14:textId="57E509DD" w:rsidR="003C0D6C" w:rsidRPr="003C0D6C" w:rsidDel="003E3EDD" w:rsidRDefault="003C0D6C" w:rsidP="003C0D6C">
            <w:pPr>
              <w:pStyle w:val="Tabletype"/>
              <w:spacing w:before="60" w:after="60"/>
              <w:rPr>
                <w:del w:id="341" w:author="C. D. O'Brien" w:date="2019-07-11T16:43:00Z"/>
                <w:b/>
                <w:color w:val="000000" w:themeColor="text1"/>
                <w:sz w:val="16"/>
                <w:szCs w:val="16"/>
              </w:rPr>
            </w:pPr>
            <w:del w:id="342" w:author="C. D. O'Brien" w:date="2019-07-11T16:43:00Z">
              <w:r w:rsidRPr="003C0D6C" w:rsidDel="003E3EDD">
                <w:rPr>
                  <w:b/>
                  <w:color w:val="000000" w:themeColor="text1"/>
                  <w:sz w:val="16"/>
                  <w:szCs w:val="16"/>
                </w:rPr>
                <w:delText>Dataset Type</w:delText>
              </w:r>
            </w:del>
          </w:p>
        </w:tc>
        <w:tc>
          <w:tcPr>
            <w:tcW w:w="2340" w:type="dxa"/>
            <w:shd w:val="clear" w:color="auto" w:fill="auto"/>
          </w:tcPr>
          <w:p w14:paraId="2B6544CB" w14:textId="08B85AF3" w:rsidR="003C0D6C" w:rsidRPr="003C0D6C" w:rsidDel="003E3EDD" w:rsidRDefault="003C0D6C" w:rsidP="003C0D6C">
            <w:pPr>
              <w:pStyle w:val="Tabletype"/>
              <w:spacing w:before="60" w:after="60"/>
              <w:rPr>
                <w:del w:id="343" w:author="C. D. O'Brien" w:date="2019-07-11T16:43:00Z"/>
                <w:b/>
                <w:color w:val="000000" w:themeColor="text1"/>
                <w:sz w:val="16"/>
                <w:szCs w:val="16"/>
              </w:rPr>
            </w:pPr>
            <w:del w:id="344" w:author="C. D. O'Brien" w:date="2019-07-11T16:43:00Z">
              <w:r w:rsidRPr="003C0D6C" w:rsidDel="003E3EDD">
                <w:rPr>
                  <w:b/>
                  <w:color w:val="000000" w:themeColor="text1"/>
                  <w:sz w:val="16"/>
                  <w:szCs w:val="16"/>
                </w:rPr>
                <w:delText>Description</w:delText>
              </w:r>
            </w:del>
          </w:p>
        </w:tc>
        <w:tc>
          <w:tcPr>
            <w:tcW w:w="1800" w:type="dxa"/>
            <w:shd w:val="clear" w:color="auto" w:fill="auto"/>
          </w:tcPr>
          <w:p w14:paraId="670CE5A7" w14:textId="2385D2D4" w:rsidR="003C0D6C" w:rsidRPr="003C0D6C" w:rsidDel="003E3EDD" w:rsidRDefault="003C0D6C" w:rsidP="003C0D6C">
            <w:pPr>
              <w:pStyle w:val="Tabletype"/>
              <w:spacing w:before="60" w:after="60"/>
              <w:rPr>
                <w:del w:id="345" w:author="C. D. O'Brien" w:date="2019-07-11T16:43:00Z"/>
                <w:b/>
                <w:color w:val="000000" w:themeColor="text1"/>
                <w:sz w:val="16"/>
                <w:szCs w:val="16"/>
              </w:rPr>
            </w:pPr>
            <w:del w:id="346" w:author="C. D. O'Brien" w:date="2019-07-11T16:43:00Z">
              <w:r w:rsidRPr="003C0D6C" w:rsidDel="003E3EDD">
                <w:rPr>
                  <w:b/>
                  <w:color w:val="000000" w:themeColor="text1"/>
                  <w:sz w:val="16"/>
                  <w:szCs w:val="16"/>
                </w:rPr>
                <w:delText>Limitations</w:delText>
              </w:r>
            </w:del>
          </w:p>
        </w:tc>
        <w:tc>
          <w:tcPr>
            <w:tcW w:w="3189" w:type="dxa"/>
          </w:tcPr>
          <w:p w14:paraId="74D32390" w14:textId="5FF5CB7B" w:rsidR="003C0D6C" w:rsidRPr="003C0D6C" w:rsidDel="003E3EDD" w:rsidRDefault="003C0D6C" w:rsidP="003C0D6C">
            <w:pPr>
              <w:pStyle w:val="Tabletype"/>
              <w:spacing w:before="60" w:after="60"/>
              <w:rPr>
                <w:del w:id="347" w:author="C. D. O'Brien" w:date="2019-07-11T16:43:00Z"/>
                <w:b/>
                <w:color w:val="000000" w:themeColor="text1"/>
                <w:sz w:val="16"/>
                <w:szCs w:val="16"/>
              </w:rPr>
            </w:pPr>
            <w:del w:id="348" w:author="C. D. O'Brien" w:date="2019-07-11T16:43:00Z">
              <w:r w:rsidRPr="003C0D6C" w:rsidDel="003E3EDD">
                <w:rPr>
                  <w:b/>
                  <w:color w:val="000000" w:themeColor="text1"/>
                  <w:sz w:val="16"/>
                  <w:szCs w:val="16"/>
                </w:rPr>
                <w:delText>Example</w:delText>
              </w:r>
            </w:del>
          </w:p>
        </w:tc>
      </w:tr>
      <w:tr w:rsidR="003C0D6C" w:rsidRPr="00E201A6" w:rsidDel="003E3EDD" w14:paraId="6CA43CA6" w14:textId="3F1EBEE8" w:rsidTr="003C0D6C">
        <w:trPr>
          <w:del w:id="349" w:author="C. D. O'Brien" w:date="2019-07-11T16:43:00Z"/>
        </w:trPr>
        <w:tc>
          <w:tcPr>
            <w:tcW w:w="414" w:type="dxa"/>
          </w:tcPr>
          <w:p w14:paraId="4DC1F5AB" w14:textId="6164EAAE" w:rsidR="003C0D6C" w:rsidRPr="003C0D6C" w:rsidDel="003E3EDD" w:rsidRDefault="003C0D6C" w:rsidP="003C0D6C">
            <w:pPr>
              <w:pStyle w:val="Tabletype"/>
              <w:spacing w:before="60" w:after="60"/>
              <w:rPr>
                <w:del w:id="350" w:author="C. D. O'Brien" w:date="2019-07-11T16:43:00Z"/>
                <w:color w:val="000000" w:themeColor="text1"/>
                <w:sz w:val="16"/>
                <w:szCs w:val="16"/>
              </w:rPr>
            </w:pPr>
            <w:del w:id="351" w:author="C. D. O'Brien" w:date="2019-07-11T16:43:00Z">
              <w:r w:rsidRPr="003C0D6C" w:rsidDel="003E3EDD">
                <w:rPr>
                  <w:color w:val="000000" w:themeColor="text1"/>
                  <w:sz w:val="16"/>
                  <w:szCs w:val="16"/>
                </w:rPr>
                <w:delText>1</w:delText>
              </w:r>
            </w:del>
          </w:p>
        </w:tc>
        <w:tc>
          <w:tcPr>
            <w:tcW w:w="1287" w:type="dxa"/>
            <w:shd w:val="clear" w:color="auto" w:fill="auto"/>
          </w:tcPr>
          <w:p w14:paraId="24FA83E1" w14:textId="778C1077" w:rsidR="003C0D6C" w:rsidRPr="003C0D6C" w:rsidDel="003E3EDD" w:rsidRDefault="003C0D6C" w:rsidP="003C0D6C">
            <w:pPr>
              <w:pStyle w:val="Tabletype"/>
              <w:spacing w:before="60" w:after="60"/>
              <w:rPr>
                <w:del w:id="352" w:author="C. D. O'Brien" w:date="2019-07-11T16:43:00Z"/>
                <w:color w:val="000000" w:themeColor="text1"/>
                <w:sz w:val="16"/>
                <w:szCs w:val="16"/>
              </w:rPr>
            </w:pPr>
            <w:del w:id="353" w:author="C. D. O'Brien" w:date="2019-07-11T16:43:00Z">
              <w:r w:rsidRPr="003C0D6C" w:rsidDel="003E3EDD">
                <w:rPr>
                  <w:color w:val="000000" w:themeColor="text1"/>
                  <w:sz w:val="16"/>
                  <w:szCs w:val="16"/>
                </w:rPr>
                <w:delText xml:space="preserve">Production </w:delText>
              </w:r>
            </w:del>
          </w:p>
        </w:tc>
        <w:tc>
          <w:tcPr>
            <w:tcW w:w="2340" w:type="dxa"/>
            <w:shd w:val="clear" w:color="auto" w:fill="auto"/>
          </w:tcPr>
          <w:p w14:paraId="39A211A6" w14:textId="53609DB7" w:rsidR="003C0D6C" w:rsidRPr="003C0D6C" w:rsidDel="003E3EDD" w:rsidRDefault="003C0D6C" w:rsidP="003C0D6C">
            <w:pPr>
              <w:pStyle w:val="Tabletype"/>
              <w:spacing w:before="60" w:after="60"/>
              <w:rPr>
                <w:del w:id="354" w:author="C. D. O'Brien" w:date="2019-07-11T16:43:00Z"/>
                <w:color w:val="000000" w:themeColor="text1"/>
                <w:sz w:val="16"/>
                <w:szCs w:val="16"/>
              </w:rPr>
            </w:pPr>
            <w:del w:id="355" w:author="C. D. O'Brien" w:date="2019-07-11T16:43:00Z">
              <w:r w:rsidRPr="003C0D6C" w:rsidDel="003E3EDD">
                <w:rPr>
                  <w:color w:val="000000" w:themeColor="text1"/>
                  <w:sz w:val="16"/>
                  <w:szCs w:val="16"/>
                </w:rPr>
                <w:delText>An approved set of MLB features for use in production of other data products.</w:delText>
              </w:r>
            </w:del>
          </w:p>
        </w:tc>
        <w:tc>
          <w:tcPr>
            <w:tcW w:w="1800" w:type="dxa"/>
            <w:shd w:val="clear" w:color="auto" w:fill="auto"/>
          </w:tcPr>
          <w:p w14:paraId="198BEF04" w14:textId="6155C949" w:rsidR="003C0D6C" w:rsidRPr="003C0D6C" w:rsidDel="003E3EDD" w:rsidRDefault="003C0D6C" w:rsidP="003C0D6C">
            <w:pPr>
              <w:pStyle w:val="Tabletype"/>
              <w:spacing w:before="60" w:after="60"/>
              <w:rPr>
                <w:del w:id="356" w:author="C. D. O'Brien" w:date="2019-07-11T16:43:00Z"/>
                <w:color w:val="000000" w:themeColor="text1"/>
                <w:sz w:val="16"/>
                <w:szCs w:val="16"/>
              </w:rPr>
            </w:pPr>
            <w:del w:id="357" w:author="C. D. O'Brien" w:date="2019-07-11T16:43:00Z">
              <w:r w:rsidRPr="003C0D6C" w:rsidDel="003E3EDD">
                <w:rPr>
                  <w:color w:val="000000" w:themeColor="text1"/>
                  <w:sz w:val="16"/>
                  <w:szCs w:val="16"/>
                </w:rPr>
                <w:delText>Available to other groups for inclusion in the production of charts or maps.</w:delText>
              </w:r>
            </w:del>
          </w:p>
        </w:tc>
        <w:tc>
          <w:tcPr>
            <w:tcW w:w="3189" w:type="dxa"/>
          </w:tcPr>
          <w:p w14:paraId="285D1A89" w14:textId="37746050" w:rsidR="003C0D6C" w:rsidRPr="003C0D6C" w:rsidDel="003E3EDD" w:rsidRDefault="009D2692" w:rsidP="003C0D6C">
            <w:pPr>
              <w:pStyle w:val="Tabletype"/>
              <w:numPr>
                <w:ilvl w:val="0"/>
                <w:numId w:val="22"/>
              </w:numPr>
              <w:spacing w:before="60" w:after="60"/>
              <w:ind w:left="94" w:hanging="94"/>
              <w:rPr>
                <w:del w:id="358" w:author="C. D. O'Brien" w:date="2019-07-11T16:43:00Z"/>
                <w:color w:val="000000" w:themeColor="text1"/>
                <w:sz w:val="16"/>
                <w:szCs w:val="16"/>
              </w:rPr>
            </w:pPr>
            <w:del w:id="359" w:author="C. D. O'Brien" w:date="2019-07-11T16:43:00Z">
              <w:r w:rsidDel="003E3EDD">
                <w:rPr>
                  <w:color w:val="000000" w:themeColor="text1"/>
                  <w:sz w:val="16"/>
                  <w:szCs w:val="16"/>
                </w:rPr>
                <w:delText xml:space="preserve"> </w:delText>
              </w:r>
              <w:r w:rsidR="003C0D6C" w:rsidRPr="003C0D6C" w:rsidDel="003E3EDD">
                <w:rPr>
                  <w:color w:val="000000" w:themeColor="text1"/>
                  <w:sz w:val="16"/>
                  <w:szCs w:val="16"/>
                </w:rPr>
                <w:delText>Support Electronic Nautical Chart creation.</w:delText>
              </w:r>
            </w:del>
          </w:p>
          <w:p w14:paraId="16CFC872" w14:textId="37FF102D" w:rsidR="003C0D6C" w:rsidRPr="003C0D6C" w:rsidDel="003E3EDD" w:rsidRDefault="009D2692" w:rsidP="003C0D6C">
            <w:pPr>
              <w:pStyle w:val="Tabletype"/>
              <w:numPr>
                <w:ilvl w:val="0"/>
                <w:numId w:val="22"/>
              </w:numPr>
              <w:spacing w:before="60" w:after="60"/>
              <w:ind w:left="94" w:hanging="94"/>
              <w:rPr>
                <w:del w:id="360" w:author="C. D. O'Brien" w:date="2019-07-11T16:43:00Z"/>
                <w:color w:val="000000" w:themeColor="text1"/>
                <w:sz w:val="16"/>
                <w:szCs w:val="16"/>
              </w:rPr>
            </w:pPr>
            <w:del w:id="361" w:author="C. D. O'Brien" w:date="2019-07-11T16:43:00Z">
              <w:r w:rsidDel="003E3EDD">
                <w:rPr>
                  <w:color w:val="000000" w:themeColor="text1"/>
                  <w:sz w:val="16"/>
                  <w:szCs w:val="16"/>
                </w:rPr>
                <w:delText xml:space="preserve"> </w:delText>
              </w:r>
              <w:r w:rsidR="003C0D6C" w:rsidRPr="003C0D6C" w:rsidDel="003E3EDD">
                <w:rPr>
                  <w:color w:val="000000" w:themeColor="text1"/>
                  <w:sz w:val="16"/>
                  <w:szCs w:val="16"/>
                </w:rPr>
                <w:delText>Support Raster Nautical Chart creation.</w:delText>
              </w:r>
            </w:del>
          </w:p>
          <w:p w14:paraId="3C498C9D" w14:textId="109F020F" w:rsidR="003C0D6C" w:rsidRPr="003C0D6C" w:rsidDel="003E3EDD" w:rsidRDefault="009D2692" w:rsidP="003C0D6C">
            <w:pPr>
              <w:pStyle w:val="Tabletype"/>
              <w:numPr>
                <w:ilvl w:val="0"/>
                <w:numId w:val="22"/>
              </w:numPr>
              <w:spacing w:before="60" w:after="60"/>
              <w:ind w:left="94" w:hanging="94"/>
              <w:rPr>
                <w:del w:id="362" w:author="C. D. O'Brien" w:date="2019-07-11T16:43:00Z"/>
                <w:color w:val="000000" w:themeColor="text1"/>
                <w:sz w:val="16"/>
                <w:szCs w:val="16"/>
              </w:rPr>
            </w:pPr>
            <w:del w:id="363" w:author="C. D. O'Brien" w:date="2019-07-11T16:43:00Z">
              <w:r w:rsidDel="003E3EDD">
                <w:rPr>
                  <w:color w:val="000000" w:themeColor="text1"/>
                  <w:sz w:val="16"/>
                  <w:szCs w:val="16"/>
                </w:rPr>
                <w:delText xml:space="preserve"> </w:delText>
              </w:r>
              <w:r w:rsidR="003C0D6C" w:rsidRPr="003C0D6C" w:rsidDel="003E3EDD">
                <w:rPr>
                  <w:color w:val="000000" w:themeColor="text1"/>
                  <w:sz w:val="16"/>
                  <w:szCs w:val="16"/>
                </w:rPr>
                <w:delText>Support the creation of an overlay layer such as Additional Military Layers (AMLs).</w:delText>
              </w:r>
            </w:del>
          </w:p>
        </w:tc>
      </w:tr>
      <w:tr w:rsidR="003C0D6C" w:rsidRPr="00E201A6" w:rsidDel="003E3EDD" w14:paraId="300A5F4A" w14:textId="5A399EB7" w:rsidTr="003C0D6C">
        <w:trPr>
          <w:del w:id="364" w:author="C. D. O'Brien" w:date="2019-07-11T16:43:00Z"/>
        </w:trPr>
        <w:tc>
          <w:tcPr>
            <w:tcW w:w="414" w:type="dxa"/>
          </w:tcPr>
          <w:p w14:paraId="73B78F6F" w14:textId="198EB2BC" w:rsidR="003C0D6C" w:rsidRPr="003C0D6C" w:rsidDel="003E3EDD" w:rsidRDefault="003C0D6C" w:rsidP="003C0D6C">
            <w:pPr>
              <w:pStyle w:val="Tabletype"/>
              <w:spacing w:before="60" w:after="60"/>
              <w:rPr>
                <w:del w:id="365" w:author="C. D. O'Brien" w:date="2019-07-11T16:43:00Z"/>
                <w:color w:val="000000" w:themeColor="text1"/>
                <w:sz w:val="16"/>
                <w:szCs w:val="16"/>
              </w:rPr>
            </w:pPr>
            <w:del w:id="366" w:author="C. D. O'Brien" w:date="2019-07-11T16:43:00Z">
              <w:r w:rsidRPr="003C0D6C" w:rsidDel="003E3EDD">
                <w:rPr>
                  <w:color w:val="000000" w:themeColor="text1"/>
                  <w:sz w:val="16"/>
                  <w:szCs w:val="16"/>
                </w:rPr>
                <w:lastRenderedPageBreak/>
                <w:delText>2</w:delText>
              </w:r>
            </w:del>
          </w:p>
        </w:tc>
        <w:tc>
          <w:tcPr>
            <w:tcW w:w="1287" w:type="dxa"/>
            <w:shd w:val="clear" w:color="auto" w:fill="auto"/>
          </w:tcPr>
          <w:p w14:paraId="64067B26" w14:textId="126B91B8" w:rsidR="003C0D6C" w:rsidRPr="003C0D6C" w:rsidDel="003E3EDD" w:rsidRDefault="003C0D6C" w:rsidP="003C0D6C">
            <w:pPr>
              <w:pStyle w:val="Tabletype"/>
              <w:spacing w:before="60" w:after="60"/>
              <w:rPr>
                <w:del w:id="367" w:author="C. D. O'Brien" w:date="2019-07-11T16:43:00Z"/>
                <w:color w:val="000000" w:themeColor="text1"/>
                <w:sz w:val="16"/>
                <w:szCs w:val="16"/>
              </w:rPr>
            </w:pPr>
            <w:del w:id="368" w:author="C. D. O'Brien" w:date="2019-07-11T16:43:00Z">
              <w:r w:rsidRPr="003C0D6C" w:rsidDel="003E3EDD">
                <w:rPr>
                  <w:color w:val="000000" w:themeColor="text1"/>
                  <w:sz w:val="16"/>
                  <w:szCs w:val="16"/>
                </w:rPr>
                <w:delText xml:space="preserve">Legal Declaration </w:delText>
              </w:r>
            </w:del>
          </w:p>
        </w:tc>
        <w:tc>
          <w:tcPr>
            <w:tcW w:w="2340" w:type="dxa"/>
            <w:shd w:val="clear" w:color="auto" w:fill="auto"/>
          </w:tcPr>
          <w:p w14:paraId="67AF5B4F" w14:textId="2E2C6541" w:rsidR="003C0D6C" w:rsidRPr="003C0D6C" w:rsidDel="003E3EDD" w:rsidRDefault="003C0D6C" w:rsidP="003C0D6C">
            <w:pPr>
              <w:pStyle w:val="Tabletype"/>
              <w:spacing w:before="60" w:after="60"/>
              <w:rPr>
                <w:del w:id="369" w:author="C. D. O'Brien" w:date="2019-07-11T16:43:00Z"/>
                <w:color w:val="000000" w:themeColor="text1"/>
                <w:sz w:val="16"/>
                <w:szCs w:val="16"/>
              </w:rPr>
            </w:pPr>
            <w:del w:id="370" w:author="C. D. O'Brien" w:date="2019-07-11T16:43:00Z">
              <w:r w:rsidRPr="003C0D6C" w:rsidDel="003E3EDD">
                <w:rPr>
                  <w:color w:val="000000" w:themeColor="text1"/>
                  <w:sz w:val="16"/>
                  <w:szCs w:val="16"/>
                </w:rPr>
                <w:delText xml:space="preserve">MLB features </w:delText>
              </w:r>
              <w:r w:rsidRPr="003C0D6C" w:rsidDel="003E3EDD">
                <w:rPr>
                  <w:sz w:val="16"/>
                  <w:szCs w:val="16"/>
                </w:rPr>
                <w:delText xml:space="preserve"> as defined explicitly by location in national legislation and or bilateral and multilateral treaties and </w:delText>
              </w:r>
            </w:del>
            <w:del w:id="371" w:author="C. D. O'Brien" w:date="2019-07-10T16:21:00Z">
              <w:r w:rsidRPr="003C0D6C" w:rsidDel="00282466">
                <w:rPr>
                  <w:sz w:val="16"/>
                  <w:szCs w:val="16"/>
                </w:rPr>
                <w:delText>MLBs</w:delText>
              </w:r>
            </w:del>
            <w:del w:id="372" w:author="C. D. O'Brien" w:date="2019-07-11T16:43:00Z">
              <w:r w:rsidRPr="003C0D6C" w:rsidDel="003E3EDD">
                <w:rPr>
                  <w:sz w:val="16"/>
                  <w:szCs w:val="16"/>
                </w:rPr>
                <w:delText xml:space="preserve"> that have been included in such legislation by reference to a process that may require additional administrative or technical intervention.</w:delText>
              </w:r>
            </w:del>
          </w:p>
        </w:tc>
        <w:tc>
          <w:tcPr>
            <w:tcW w:w="1800" w:type="dxa"/>
            <w:shd w:val="clear" w:color="auto" w:fill="auto"/>
          </w:tcPr>
          <w:p w14:paraId="4D4EE53A" w14:textId="2ABCCEC5" w:rsidR="003C0D6C" w:rsidRPr="003C0D6C" w:rsidDel="003E3EDD" w:rsidRDefault="003C0D6C" w:rsidP="003C0D6C">
            <w:pPr>
              <w:pStyle w:val="Tabletype"/>
              <w:spacing w:before="60" w:after="60"/>
              <w:rPr>
                <w:del w:id="373" w:author="C. D. O'Brien" w:date="2019-07-11T16:43:00Z"/>
                <w:color w:val="000000" w:themeColor="text1"/>
                <w:sz w:val="16"/>
                <w:szCs w:val="16"/>
              </w:rPr>
            </w:pPr>
            <w:del w:id="374" w:author="C. D. O'Brien" w:date="2019-07-11T16:43:00Z">
              <w:r w:rsidRPr="003C0D6C" w:rsidDel="003E3EDD">
                <w:rPr>
                  <w:color w:val="000000" w:themeColor="text1"/>
                  <w:sz w:val="16"/>
                  <w:szCs w:val="16"/>
                </w:rPr>
                <w:delText>Usage may be limited depending on the implementation policies associated with the State’s governance procedures.</w:delText>
              </w:r>
            </w:del>
          </w:p>
        </w:tc>
        <w:tc>
          <w:tcPr>
            <w:tcW w:w="3189" w:type="dxa"/>
          </w:tcPr>
          <w:p w14:paraId="66BCC1C0" w14:textId="63FAD5F9" w:rsidR="003C0D6C" w:rsidRPr="003C0D6C" w:rsidDel="003E3EDD" w:rsidRDefault="009D2692" w:rsidP="003C0D6C">
            <w:pPr>
              <w:pStyle w:val="Tabletype"/>
              <w:numPr>
                <w:ilvl w:val="0"/>
                <w:numId w:val="22"/>
              </w:numPr>
              <w:spacing w:before="60" w:after="60"/>
              <w:ind w:left="94" w:hanging="94"/>
              <w:rPr>
                <w:del w:id="375" w:author="C. D. O'Brien" w:date="2019-07-11T16:43:00Z"/>
                <w:color w:val="000000" w:themeColor="text1"/>
                <w:sz w:val="16"/>
                <w:szCs w:val="16"/>
              </w:rPr>
            </w:pPr>
            <w:del w:id="376" w:author="C. D. O'Brien" w:date="2019-07-11T16:43:00Z">
              <w:r w:rsidDel="003E3EDD">
                <w:rPr>
                  <w:color w:val="000000" w:themeColor="text1"/>
                  <w:sz w:val="16"/>
                  <w:szCs w:val="16"/>
                </w:rPr>
                <w:delText xml:space="preserve"> </w:delText>
              </w:r>
              <w:r w:rsidR="003C0D6C" w:rsidRPr="003C0D6C" w:rsidDel="003E3EDD">
                <w:rPr>
                  <w:color w:val="000000" w:themeColor="text1"/>
                  <w:sz w:val="16"/>
                  <w:szCs w:val="16"/>
                </w:rPr>
                <w:delText>Provide human and computer readable file to support the creation of legal declarations.</w:delText>
              </w:r>
            </w:del>
          </w:p>
          <w:p w14:paraId="7261E13A" w14:textId="0D5A3F43" w:rsidR="003C0D6C" w:rsidRPr="003C0D6C" w:rsidDel="003E3EDD" w:rsidRDefault="009D2692" w:rsidP="003C0D6C">
            <w:pPr>
              <w:pStyle w:val="Tabletype"/>
              <w:numPr>
                <w:ilvl w:val="0"/>
                <w:numId w:val="22"/>
              </w:numPr>
              <w:spacing w:before="60" w:after="60"/>
              <w:ind w:left="94" w:hanging="94"/>
              <w:rPr>
                <w:del w:id="377" w:author="C. D. O'Brien" w:date="2019-07-11T16:43:00Z"/>
                <w:color w:val="000000" w:themeColor="text1"/>
                <w:sz w:val="16"/>
                <w:szCs w:val="16"/>
              </w:rPr>
            </w:pPr>
            <w:del w:id="378" w:author="C. D. O'Brien" w:date="2019-07-11T16:43:00Z">
              <w:r w:rsidDel="003E3EDD">
                <w:rPr>
                  <w:color w:val="000000" w:themeColor="text1"/>
                  <w:sz w:val="16"/>
                  <w:szCs w:val="16"/>
                </w:rPr>
                <w:delText xml:space="preserve"> </w:delText>
              </w:r>
              <w:r w:rsidR="003C0D6C" w:rsidRPr="003C0D6C" w:rsidDel="003E3EDD">
                <w:rPr>
                  <w:color w:val="000000" w:themeColor="text1"/>
                  <w:sz w:val="16"/>
                  <w:szCs w:val="16"/>
                </w:rPr>
                <w:delText>Support deposit to the UN Secretary General in accordance with UNCLOS.</w:delText>
              </w:r>
            </w:del>
          </w:p>
        </w:tc>
      </w:tr>
      <w:tr w:rsidR="003C0D6C" w:rsidRPr="00E201A6" w:rsidDel="003E3EDD" w14:paraId="08FED11A" w14:textId="20C21DF3" w:rsidTr="003C0D6C">
        <w:trPr>
          <w:del w:id="379" w:author="C. D. O'Brien" w:date="2019-07-11T16:43:00Z"/>
        </w:trPr>
        <w:tc>
          <w:tcPr>
            <w:tcW w:w="414" w:type="dxa"/>
          </w:tcPr>
          <w:p w14:paraId="18F65F0B" w14:textId="6F8AC737" w:rsidR="003C0D6C" w:rsidRPr="003C0D6C" w:rsidDel="003E3EDD" w:rsidRDefault="003C0D6C" w:rsidP="003C0D6C">
            <w:pPr>
              <w:pStyle w:val="Tabletype"/>
              <w:spacing w:before="60" w:after="60"/>
              <w:rPr>
                <w:del w:id="380" w:author="C. D. O'Brien" w:date="2019-07-11T16:43:00Z"/>
                <w:color w:val="000000" w:themeColor="text1"/>
                <w:sz w:val="16"/>
                <w:szCs w:val="16"/>
              </w:rPr>
            </w:pPr>
            <w:del w:id="381" w:author="C. D. O'Brien" w:date="2019-07-11T16:43:00Z">
              <w:r w:rsidRPr="003C0D6C" w:rsidDel="003E3EDD">
                <w:rPr>
                  <w:color w:val="000000" w:themeColor="text1"/>
                  <w:sz w:val="16"/>
                  <w:szCs w:val="16"/>
                </w:rPr>
                <w:delText>3</w:delText>
              </w:r>
            </w:del>
          </w:p>
        </w:tc>
        <w:tc>
          <w:tcPr>
            <w:tcW w:w="1287" w:type="dxa"/>
            <w:shd w:val="clear" w:color="auto" w:fill="auto"/>
          </w:tcPr>
          <w:p w14:paraId="3EA8F593" w14:textId="1ADAE215" w:rsidR="003C0D6C" w:rsidRPr="003C0D6C" w:rsidDel="003E3EDD" w:rsidRDefault="003C0D6C" w:rsidP="003C0D6C">
            <w:pPr>
              <w:pStyle w:val="Tabletype"/>
              <w:spacing w:before="60" w:after="60"/>
              <w:rPr>
                <w:del w:id="382" w:author="C. D. O'Brien" w:date="2019-07-11T16:43:00Z"/>
                <w:color w:val="000000" w:themeColor="text1"/>
                <w:sz w:val="16"/>
                <w:szCs w:val="16"/>
              </w:rPr>
            </w:pPr>
            <w:del w:id="383" w:author="C. D. O'Brien" w:date="2019-07-11T16:43:00Z">
              <w:r w:rsidRPr="003C0D6C" w:rsidDel="003E3EDD">
                <w:rPr>
                  <w:color w:val="000000" w:themeColor="text1"/>
                  <w:sz w:val="16"/>
                  <w:szCs w:val="16"/>
                </w:rPr>
                <w:delText>General Public Release</w:delText>
              </w:r>
            </w:del>
          </w:p>
        </w:tc>
        <w:tc>
          <w:tcPr>
            <w:tcW w:w="2340" w:type="dxa"/>
            <w:shd w:val="clear" w:color="auto" w:fill="auto"/>
          </w:tcPr>
          <w:p w14:paraId="72E1D44D" w14:textId="5A2001DD" w:rsidR="003C0D6C" w:rsidRPr="003C0D6C" w:rsidDel="003E3EDD" w:rsidRDefault="003C0D6C" w:rsidP="003C0D6C">
            <w:pPr>
              <w:pStyle w:val="Tabletype"/>
              <w:spacing w:before="60" w:after="60"/>
              <w:rPr>
                <w:del w:id="384" w:author="C. D. O'Brien" w:date="2019-07-11T16:43:00Z"/>
                <w:color w:val="000000" w:themeColor="text1"/>
                <w:sz w:val="16"/>
                <w:szCs w:val="16"/>
              </w:rPr>
            </w:pPr>
            <w:del w:id="385" w:author="C. D. O'Brien" w:date="2019-07-11T16:43:00Z">
              <w:r w:rsidRPr="003C0D6C" w:rsidDel="003E3EDD">
                <w:rPr>
                  <w:color w:val="000000" w:themeColor="text1"/>
                  <w:sz w:val="16"/>
                  <w:szCs w:val="16"/>
                </w:rPr>
                <w:delText>An approved set of MLB features that may be distributed to the general public for use.</w:delText>
              </w:r>
            </w:del>
          </w:p>
        </w:tc>
        <w:tc>
          <w:tcPr>
            <w:tcW w:w="1800" w:type="dxa"/>
            <w:shd w:val="clear" w:color="auto" w:fill="auto"/>
          </w:tcPr>
          <w:p w14:paraId="5C9A8E40" w14:textId="3BB4CB13" w:rsidR="003C0D6C" w:rsidRPr="003C0D6C" w:rsidDel="003E3EDD" w:rsidRDefault="003C0D6C" w:rsidP="003C0D6C">
            <w:pPr>
              <w:pStyle w:val="Tabletype"/>
              <w:keepNext/>
              <w:spacing w:before="60" w:after="60"/>
              <w:rPr>
                <w:del w:id="386" w:author="C. D. O'Brien" w:date="2019-07-11T16:43:00Z"/>
                <w:color w:val="000000" w:themeColor="text1"/>
                <w:sz w:val="16"/>
                <w:szCs w:val="16"/>
              </w:rPr>
            </w:pPr>
            <w:del w:id="387" w:author="C. D. O'Brien" w:date="2019-07-11T16:43:00Z">
              <w:r w:rsidRPr="003C0D6C" w:rsidDel="003E3EDD">
                <w:rPr>
                  <w:color w:val="000000" w:themeColor="text1"/>
                  <w:sz w:val="16"/>
                  <w:szCs w:val="16"/>
                </w:rPr>
                <w:delText xml:space="preserve">Released publically - </w:delText>
              </w:r>
            </w:del>
            <w:del w:id="388" w:author="C. D. O'Brien" w:date="2019-07-10T16:21:00Z">
              <w:r w:rsidRPr="003C0D6C" w:rsidDel="00282466">
                <w:rPr>
                  <w:color w:val="000000" w:themeColor="text1"/>
                  <w:sz w:val="16"/>
                  <w:szCs w:val="16"/>
                </w:rPr>
                <w:delText>MLBs</w:delText>
              </w:r>
            </w:del>
            <w:del w:id="389" w:author="C. D. O'Brien" w:date="2019-07-11T16:43:00Z">
              <w:r w:rsidRPr="003C0D6C" w:rsidDel="003E3EDD">
                <w:rPr>
                  <w:color w:val="000000" w:themeColor="text1"/>
                  <w:sz w:val="16"/>
                  <w:szCs w:val="16"/>
                </w:rPr>
                <w:delText xml:space="preserve"> could include a limiting legal usage statement.</w:delText>
              </w:r>
            </w:del>
          </w:p>
        </w:tc>
        <w:tc>
          <w:tcPr>
            <w:tcW w:w="3189" w:type="dxa"/>
          </w:tcPr>
          <w:p w14:paraId="305005E4" w14:textId="4170D5AD" w:rsidR="003C0D6C" w:rsidRPr="003C0D6C" w:rsidDel="003E3EDD" w:rsidRDefault="009D2692" w:rsidP="003C0D6C">
            <w:pPr>
              <w:pStyle w:val="Tabletype"/>
              <w:numPr>
                <w:ilvl w:val="0"/>
                <w:numId w:val="22"/>
              </w:numPr>
              <w:spacing w:before="60" w:after="60"/>
              <w:ind w:left="94" w:hanging="94"/>
              <w:rPr>
                <w:del w:id="390" w:author="C. D. O'Brien" w:date="2019-07-11T16:43:00Z"/>
                <w:color w:val="000000" w:themeColor="text1"/>
                <w:sz w:val="16"/>
                <w:szCs w:val="16"/>
              </w:rPr>
            </w:pPr>
            <w:del w:id="391" w:author="C. D. O'Brien" w:date="2019-07-11T16:43:00Z">
              <w:r w:rsidDel="003E3EDD">
                <w:rPr>
                  <w:color w:val="000000" w:themeColor="text1"/>
                  <w:sz w:val="16"/>
                  <w:szCs w:val="16"/>
                </w:rPr>
                <w:delText xml:space="preserve"> P</w:delText>
              </w:r>
              <w:r w:rsidR="003C0D6C" w:rsidRPr="003C0D6C" w:rsidDel="003E3EDD">
                <w:rPr>
                  <w:color w:val="000000" w:themeColor="text1"/>
                  <w:sz w:val="16"/>
                  <w:szCs w:val="16"/>
                </w:rPr>
                <w:delText>rovision in GML, KML, Text, and manufacturer specific data formats</w:delText>
              </w:r>
              <w:r w:rsidDel="003E3EDD">
                <w:rPr>
                  <w:color w:val="000000" w:themeColor="text1"/>
                  <w:sz w:val="16"/>
                  <w:szCs w:val="16"/>
                </w:rPr>
                <w:delText>.</w:delText>
              </w:r>
            </w:del>
          </w:p>
        </w:tc>
      </w:tr>
    </w:tbl>
    <w:p w14:paraId="32A87AAF" w14:textId="19860CA6" w:rsidR="003C0D6C" w:rsidRPr="003C0D6C" w:rsidDel="003E3EDD" w:rsidRDefault="003C0D6C" w:rsidP="003C0D6C">
      <w:pPr>
        <w:pStyle w:val="Caption"/>
        <w:spacing w:before="120" w:after="120"/>
        <w:rPr>
          <w:del w:id="392" w:author="C. D. O'Brien" w:date="2019-07-11T16:43:00Z"/>
          <w:b/>
          <w:i/>
        </w:rPr>
      </w:pPr>
      <w:del w:id="393" w:author="C. D. O'Brien" w:date="2019-07-11T16:43:00Z">
        <w:r w:rsidRPr="003C0D6C" w:rsidDel="003E3EDD">
          <w:rPr>
            <w:b/>
            <w:i/>
          </w:rPr>
          <w:delText xml:space="preserve">Table </w:delText>
        </w:r>
        <w:r w:rsidRPr="003C0D6C" w:rsidDel="003E3EDD">
          <w:rPr>
            <w:b/>
            <w:i/>
          </w:rPr>
          <w:fldChar w:fldCharType="begin"/>
        </w:r>
        <w:r w:rsidRPr="003C0D6C" w:rsidDel="003E3EDD">
          <w:rPr>
            <w:b/>
            <w:i/>
          </w:rPr>
          <w:delInstrText xml:space="preserve"> STYLEREF 1 \s </w:delInstrText>
        </w:r>
        <w:r w:rsidRPr="003C0D6C" w:rsidDel="003E3EDD">
          <w:rPr>
            <w:b/>
            <w:i/>
          </w:rPr>
          <w:fldChar w:fldCharType="separate"/>
        </w:r>
        <w:r w:rsidR="007F3CD5" w:rsidDel="003E3EDD">
          <w:rPr>
            <w:b/>
            <w:i/>
            <w:noProof/>
          </w:rPr>
          <w:delText>4</w:delText>
        </w:r>
        <w:r w:rsidRPr="003C0D6C" w:rsidDel="003E3EDD">
          <w:rPr>
            <w:b/>
            <w:i/>
          </w:rPr>
          <w:fldChar w:fldCharType="end"/>
        </w:r>
        <w:r w:rsidDel="003E3EDD">
          <w:rPr>
            <w:b/>
            <w:i/>
          </w:rPr>
          <w:delText>4</w:delText>
        </w:r>
        <w:r w:rsidRPr="003C0D6C" w:rsidDel="003E3EDD">
          <w:rPr>
            <w:b/>
            <w:i/>
          </w:rPr>
          <w:noBreakHyphen/>
        </w:r>
        <w:r w:rsidRPr="003C0D6C" w:rsidDel="003E3EDD">
          <w:rPr>
            <w:b/>
            <w:i/>
          </w:rPr>
          <w:fldChar w:fldCharType="begin"/>
        </w:r>
        <w:r w:rsidRPr="003C0D6C" w:rsidDel="003E3EDD">
          <w:rPr>
            <w:b/>
            <w:i/>
          </w:rPr>
          <w:delInstrText xml:space="preserve"> SEQ Table \* ARABIC \s 1 </w:delInstrText>
        </w:r>
        <w:r w:rsidRPr="003C0D6C" w:rsidDel="003E3EDD">
          <w:rPr>
            <w:b/>
            <w:i/>
          </w:rPr>
          <w:fldChar w:fldCharType="separate"/>
        </w:r>
        <w:r w:rsidR="007F3CD5" w:rsidDel="003E3EDD">
          <w:rPr>
            <w:b/>
            <w:i/>
            <w:noProof/>
          </w:rPr>
          <w:delText>1</w:delText>
        </w:r>
        <w:r w:rsidRPr="003C0D6C" w:rsidDel="003E3EDD">
          <w:rPr>
            <w:b/>
            <w:i/>
          </w:rPr>
          <w:fldChar w:fldCharType="end"/>
        </w:r>
        <w:r w:rsidRPr="003C0D6C" w:rsidDel="003E3EDD">
          <w:rPr>
            <w:b/>
            <w:i/>
          </w:rPr>
          <w:delText xml:space="preserve"> – Data Content and Structure</w:delText>
        </w:r>
      </w:del>
    </w:p>
    <w:p w14:paraId="227FFF3B" w14:textId="2C4A7562" w:rsidR="00CE5D5D" w:rsidRPr="009D2692" w:rsidRDefault="00CE5D5D" w:rsidP="009D2692">
      <w:pPr>
        <w:pStyle w:val="Heading2"/>
        <w:tabs>
          <w:tab w:val="clear" w:pos="576"/>
          <w:tab w:val="num" w:pos="567"/>
        </w:tabs>
        <w:spacing w:before="60" w:after="240"/>
        <w:ind w:left="578" w:hanging="578"/>
        <w:rPr>
          <w:sz w:val="22"/>
          <w:szCs w:val="22"/>
        </w:rPr>
      </w:pPr>
      <w:bookmarkStart w:id="394" w:name="_Toc115659256"/>
      <w:bookmarkStart w:id="395" w:name="_Toc171499692"/>
      <w:bookmarkStart w:id="396" w:name="_Ref381686884"/>
      <w:bookmarkStart w:id="397" w:name="_Toc1548517"/>
      <w:r w:rsidRPr="009D2692">
        <w:rPr>
          <w:sz w:val="22"/>
          <w:szCs w:val="22"/>
        </w:rPr>
        <w:t xml:space="preserve">Application </w:t>
      </w:r>
      <w:r w:rsidR="0073656D">
        <w:rPr>
          <w:sz w:val="22"/>
          <w:szCs w:val="22"/>
        </w:rPr>
        <w:t>S</w:t>
      </w:r>
      <w:r w:rsidRPr="009D2692">
        <w:rPr>
          <w:sz w:val="22"/>
          <w:szCs w:val="22"/>
        </w:rPr>
        <w:t>chema</w:t>
      </w:r>
      <w:bookmarkEnd w:id="394"/>
      <w:bookmarkEnd w:id="395"/>
      <w:bookmarkEnd w:id="396"/>
      <w:bookmarkEnd w:id="397"/>
    </w:p>
    <w:p w14:paraId="0E659017" w14:textId="0446CB23" w:rsidR="009D2692" w:rsidRPr="009D2692" w:rsidRDefault="009D2692" w:rsidP="009D2692">
      <w:pPr>
        <w:pStyle w:val="BodyText"/>
        <w:spacing w:before="0" w:after="240"/>
        <w:ind w:left="0"/>
        <w:rPr>
          <w:rFonts w:cs="Arial"/>
          <w:sz w:val="20"/>
          <w:szCs w:val="20"/>
        </w:rPr>
      </w:pPr>
      <w:bookmarkStart w:id="398" w:name="_Toc115659257"/>
      <w:bookmarkStart w:id="399" w:name="_Toc171499693"/>
      <w:r w:rsidRPr="009D2692">
        <w:rPr>
          <w:rFonts w:cs="Arial"/>
          <w:sz w:val="20"/>
          <w:szCs w:val="20"/>
        </w:rPr>
        <w:t xml:space="preserve">The conceptual model of the S-121 Product Specification is provided in </w:t>
      </w:r>
      <w:r w:rsidRPr="002E1B25">
        <w:rPr>
          <w:rFonts w:cs="Arial"/>
          <w:sz w:val="20"/>
          <w:szCs w:val="20"/>
        </w:rPr>
        <w:t>Appendix C</w:t>
      </w:r>
      <w:r w:rsidRPr="009D2692">
        <w:rPr>
          <w:rFonts w:cs="Arial"/>
          <w:sz w:val="20"/>
          <w:szCs w:val="20"/>
        </w:rPr>
        <w:t xml:space="preserve">. </w:t>
      </w:r>
      <w:r w:rsidRPr="009D2692">
        <w:rPr>
          <w:rFonts w:cs="Arial"/>
          <w:sz w:val="20"/>
          <w:szCs w:val="20"/>
          <w:lang w:val="en-GB"/>
        </w:rPr>
        <w:t>S-121 conforms to the General Feature Model (GFM) from S-100 Part 3. The implementation is defined in the Feature Catalogue. The S-121 Application Schema is reali</w:t>
      </w:r>
      <w:r>
        <w:rPr>
          <w:rFonts w:cs="Arial"/>
          <w:sz w:val="20"/>
          <w:szCs w:val="20"/>
          <w:lang w:val="en-GB"/>
        </w:rPr>
        <w:t>z</w:t>
      </w:r>
      <w:r w:rsidRPr="009D2692">
        <w:rPr>
          <w:rFonts w:cs="Arial"/>
          <w:sz w:val="20"/>
          <w:szCs w:val="20"/>
          <w:lang w:val="en-GB"/>
        </w:rPr>
        <w:t xml:space="preserve">ed in the </w:t>
      </w:r>
      <w:r>
        <w:rPr>
          <w:rFonts w:cs="Arial"/>
          <w:sz w:val="20"/>
          <w:szCs w:val="20"/>
          <w:lang w:val="en-GB"/>
        </w:rPr>
        <w:t>F</w:t>
      </w:r>
      <w:r w:rsidRPr="009D2692">
        <w:rPr>
          <w:rFonts w:cs="Arial"/>
          <w:sz w:val="20"/>
          <w:szCs w:val="20"/>
          <w:lang w:val="en-GB"/>
        </w:rPr>
        <w:t>eature</w:t>
      </w:r>
      <w:r w:rsidR="0073656D">
        <w:rPr>
          <w:rFonts w:cs="Arial"/>
          <w:sz w:val="20"/>
          <w:szCs w:val="20"/>
          <w:lang w:val="en-GB"/>
        </w:rPr>
        <w:t xml:space="preserve"> </w:t>
      </w:r>
      <w:r>
        <w:rPr>
          <w:rFonts w:cs="Arial"/>
          <w:sz w:val="20"/>
          <w:szCs w:val="20"/>
          <w:lang w:val="en-GB"/>
        </w:rPr>
        <w:t>C</w:t>
      </w:r>
      <w:r w:rsidRPr="009D2692">
        <w:rPr>
          <w:rFonts w:cs="Arial"/>
          <w:sz w:val="20"/>
          <w:szCs w:val="20"/>
          <w:lang w:val="en-GB"/>
        </w:rPr>
        <w:t>atalogue</w:t>
      </w:r>
      <w:r w:rsidRPr="009D2692">
        <w:rPr>
          <w:rFonts w:cs="Arial"/>
          <w:sz w:val="20"/>
          <w:szCs w:val="20"/>
        </w:rPr>
        <w:t>.</w:t>
      </w:r>
    </w:p>
    <w:p w14:paraId="5183BC0A" w14:textId="2F36D151" w:rsidR="00CE5D5D" w:rsidRPr="00851259" w:rsidRDefault="00CE5D5D" w:rsidP="00851259">
      <w:pPr>
        <w:pStyle w:val="Heading3"/>
        <w:tabs>
          <w:tab w:val="clear" w:pos="567"/>
          <w:tab w:val="num" w:pos="709"/>
        </w:tabs>
        <w:spacing w:before="60" w:after="240"/>
        <w:ind w:left="709" w:hanging="709"/>
        <w:rPr>
          <w:sz w:val="20"/>
          <w:szCs w:val="20"/>
        </w:rPr>
      </w:pPr>
      <w:bookmarkStart w:id="400" w:name="_Toc1548518"/>
      <w:r w:rsidRPr="00851259">
        <w:rPr>
          <w:sz w:val="20"/>
          <w:szCs w:val="20"/>
        </w:rPr>
        <w:t xml:space="preserve">Feature </w:t>
      </w:r>
      <w:r w:rsidR="00755D54">
        <w:rPr>
          <w:sz w:val="20"/>
          <w:szCs w:val="20"/>
        </w:rPr>
        <w:t>C</w:t>
      </w:r>
      <w:r w:rsidRPr="00851259">
        <w:rPr>
          <w:sz w:val="20"/>
          <w:szCs w:val="20"/>
        </w:rPr>
        <w:t>atalogue</w:t>
      </w:r>
      <w:bookmarkEnd w:id="398"/>
      <w:bookmarkEnd w:id="399"/>
      <w:bookmarkEnd w:id="400"/>
    </w:p>
    <w:p w14:paraId="0EE4C11E" w14:textId="48091BD5" w:rsidR="00851259" w:rsidRPr="00851259" w:rsidRDefault="00851259" w:rsidP="00851259">
      <w:pPr>
        <w:spacing w:after="240"/>
        <w:jc w:val="both"/>
        <w:rPr>
          <w:rFonts w:ascii="Arial" w:hAnsi="Arial" w:cs="Arial"/>
          <w:sz w:val="20"/>
          <w:szCs w:val="20"/>
        </w:rPr>
      </w:pPr>
      <w:r w:rsidRPr="00851259">
        <w:rPr>
          <w:rFonts w:ascii="Arial" w:hAnsi="Arial" w:cs="Arial"/>
          <w:sz w:val="20"/>
          <w:szCs w:val="20"/>
        </w:rPr>
        <w:t>The S-1</w:t>
      </w:r>
      <w:r>
        <w:rPr>
          <w:rFonts w:ascii="Arial" w:hAnsi="Arial" w:cs="Arial"/>
          <w:sz w:val="20"/>
          <w:szCs w:val="20"/>
        </w:rPr>
        <w:t>2</w:t>
      </w:r>
      <w:r w:rsidRPr="00851259">
        <w:rPr>
          <w:rFonts w:ascii="Arial" w:hAnsi="Arial" w:cs="Arial"/>
          <w:sz w:val="20"/>
          <w:szCs w:val="20"/>
        </w:rPr>
        <w:t xml:space="preserve">1 Feature Catalogue describes the feature types, information types, attributes, attribute values, associations and roles which may be used in an </w:t>
      </w:r>
      <w:r>
        <w:rPr>
          <w:rFonts w:ascii="Arial" w:hAnsi="Arial" w:cs="Arial"/>
          <w:sz w:val="20"/>
          <w:szCs w:val="20"/>
        </w:rPr>
        <w:t>S-121 data product</w:t>
      </w:r>
      <w:r w:rsidRPr="00851259">
        <w:rPr>
          <w:rFonts w:ascii="Arial" w:hAnsi="Arial" w:cs="Arial"/>
          <w:sz w:val="20"/>
          <w:szCs w:val="20"/>
        </w:rPr>
        <w:t xml:space="preserve">. </w:t>
      </w:r>
    </w:p>
    <w:p w14:paraId="78D164F3" w14:textId="12131398" w:rsidR="00851259" w:rsidRPr="00851259" w:rsidRDefault="00851259" w:rsidP="00851259">
      <w:pPr>
        <w:spacing w:after="240"/>
        <w:jc w:val="both"/>
        <w:rPr>
          <w:rFonts w:ascii="Arial" w:hAnsi="Arial" w:cs="Arial"/>
          <w:sz w:val="20"/>
          <w:szCs w:val="20"/>
        </w:rPr>
      </w:pPr>
      <w:r w:rsidRPr="00851259">
        <w:rPr>
          <w:rFonts w:ascii="Arial" w:hAnsi="Arial" w:cs="Arial"/>
          <w:sz w:val="20"/>
          <w:szCs w:val="20"/>
        </w:rPr>
        <w:t>The S-1</w:t>
      </w:r>
      <w:r>
        <w:rPr>
          <w:rFonts w:ascii="Arial" w:hAnsi="Arial" w:cs="Arial"/>
          <w:sz w:val="20"/>
          <w:szCs w:val="20"/>
        </w:rPr>
        <w:t>2</w:t>
      </w:r>
      <w:r w:rsidRPr="00851259">
        <w:rPr>
          <w:rFonts w:ascii="Arial" w:hAnsi="Arial" w:cs="Arial"/>
          <w:sz w:val="20"/>
          <w:szCs w:val="20"/>
        </w:rPr>
        <w:t>1 Feature Catalogue is available in an XML document</w:t>
      </w:r>
      <w:r w:rsidR="00FD3539">
        <w:rPr>
          <w:rFonts w:ascii="Arial" w:hAnsi="Arial" w:cs="Arial"/>
          <w:sz w:val="20"/>
          <w:szCs w:val="20"/>
        </w:rPr>
        <w:t xml:space="preserve"> (S-121 Annex D)</w:t>
      </w:r>
      <w:r w:rsidRPr="00851259">
        <w:rPr>
          <w:rFonts w:ascii="Arial" w:hAnsi="Arial" w:cs="Arial"/>
          <w:sz w:val="20"/>
          <w:szCs w:val="20"/>
        </w:rPr>
        <w:t xml:space="preserve"> which conforms to the S-100 XML Feature Catalogue Schema and can be downloaded from the IHO website.  S-1</w:t>
      </w:r>
      <w:r>
        <w:rPr>
          <w:rFonts w:ascii="Arial" w:hAnsi="Arial" w:cs="Arial"/>
          <w:sz w:val="20"/>
          <w:szCs w:val="20"/>
        </w:rPr>
        <w:t>2</w:t>
      </w:r>
      <w:r w:rsidRPr="00851259">
        <w:rPr>
          <w:rFonts w:ascii="Arial" w:hAnsi="Arial" w:cs="Arial"/>
          <w:sz w:val="20"/>
          <w:szCs w:val="20"/>
        </w:rPr>
        <w:t>1 Annex A – Data Classification and Encoding Guide, constitutes a human readable interpretation of the Feature Catalogue.</w:t>
      </w:r>
    </w:p>
    <w:p w14:paraId="165E694A" w14:textId="18210F0F" w:rsidR="005E0E4D" w:rsidRPr="00755D54" w:rsidRDefault="005E0E4D" w:rsidP="00755D54">
      <w:pPr>
        <w:pStyle w:val="Heading3"/>
        <w:tabs>
          <w:tab w:val="clear" w:pos="567"/>
          <w:tab w:val="num" w:pos="709"/>
        </w:tabs>
        <w:spacing w:before="60" w:after="240"/>
        <w:ind w:left="709" w:hanging="709"/>
        <w:rPr>
          <w:sz w:val="20"/>
          <w:szCs w:val="20"/>
        </w:rPr>
      </w:pPr>
      <w:bookmarkStart w:id="401" w:name="_Toc1548519"/>
      <w:r w:rsidRPr="00755D54">
        <w:rPr>
          <w:sz w:val="20"/>
          <w:szCs w:val="20"/>
        </w:rPr>
        <w:t xml:space="preserve">Dataset </w:t>
      </w:r>
      <w:r w:rsidR="0078576B">
        <w:rPr>
          <w:sz w:val="20"/>
          <w:szCs w:val="20"/>
        </w:rPr>
        <w:t>t</w:t>
      </w:r>
      <w:r w:rsidRPr="00755D54">
        <w:rPr>
          <w:sz w:val="20"/>
          <w:szCs w:val="20"/>
        </w:rPr>
        <w:t>ypes</w:t>
      </w:r>
      <w:bookmarkEnd w:id="401"/>
    </w:p>
    <w:p w14:paraId="456FB647" w14:textId="306AFEFE" w:rsidR="00755D54" w:rsidRPr="00755D54" w:rsidRDefault="00755D54" w:rsidP="00755D54">
      <w:pPr>
        <w:pStyle w:val="BodyText"/>
        <w:spacing w:before="0" w:after="240"/>
        <w:ind w:left="0"/>
        <w:rPr>
          <w:sz w:val="20"/>
          <w:szCs w:val="20"/>
        </w:rPr>
      </w:pPr>
      <w:r w:rsidRPr="00755D54">
        <w:rPr>
          <w:sz w:val="20"/>
          <w:szCs w:val="20"/>
        </w:rPr>
        <w:t xml:space="preserve">The S-121 Product Specification contains a specific set of features related specifically to </w:t>
      </w:r>
      <w:del w:id="402" w:author="C. D. O'Brien" w:date="2019-07-10T16:21:00Z">
        <w:r w:rsidRPr="00755D54" w:rsidDel="00282466">
          <w:rPr>
            <w:sz w:val="20"/>
            <w:szCs w:val="20"/>
          </w:rPr>
          <w:delText>MLBs</w:delText>
        </w:r>
      </w:del>
      <w:ins w:id="403" w:author="C. D. O'Brien" w:date="2019-07-10T16:21:00Z">
        <w:r w:rsidR="00282466">
          <w:rPr>
            <w:sz w:val="20"/>
            <w:szCs w:val="20"/>
          </w:rPr>
          <w:t>MLB</w:t>
        </w:r>
      </w:ins>
      <w:r w:rsidRPr="00755D54">
        <w:rPr>
          <w:sz w:val="20"/>
          <w:szCs w:val="20"/>
        </w:rPr>
        <w:t>. This is a scale independent set of data. It is not necessarily a complete set of data and it may be combined with other data.</w:t>
      </w:r>
    </w:p>
    <w:p w14:paraId="69B0987C" w14:textId="261321E8" w:rsidR="00755D54" w:rsidRDefault="00755D54" w:rsidP="00755D54">
      <w:pPr>
        <w:pStyle w:val="BodyText"/>
        <w:spacing w:before="0" w:after="240"/>
        <w:ind w:left="0"/>
        <w:rPr>
          <w:sz w:val="20"/>
          <w:szCs w:val="20"/>
        </w:rPr>
      </w:pPr>
      <w:r w:rsidRPr="00755D54">
        <w:rPr>
          <w:sz w:val="20"/>
          <w:szCs w:val="20"/>
        </w:rPr>
        <w:t xml:space="preserve">S-121 contains geographic features, information types and both feature relationships and information associations fully documented within the </w:t>
      </w:r>
      <w:r>
        <w:rPr>
          <w:sz w:val="20"/>
          <w:szCs w:val="20"/>
        </w:rPr>
        <w:t>F</w:t>
      </w:r>
      <w:r w:rsidRPr="00755D54">
        <w:rPr>
          <w:sz w:val="20"/>
          <w:szCs w:val="20"/>
        </w:rPr>
        <w:t xml:space="preserve">eature </w:t>
      </w:r>
      <w:r>
        <w:rPr>
          <w:sz w:val="20"/>
          <w:szCs w:val="20"/>
        </w:rPr>
        <w:t>C</w:t>
      </w:r>
      <w:r w:rsidRPr="00755D54">
        <w:rPr>
          <w:sz w:val="20"/>
          <w:szCs w:val="20"/>
        </w:rPr>
        <w:t>atalogue.</w:t>
      </w:r>
    </w:p>
    <w:p w14:paraId="5D2954F0" w14:textId="4CBAEA11" w:rsidR="00755D54" w:rsidRPr="00755D54" w:rsidDel="000B3022" w:rsidRDefault="00755D54" w:rsidP="00755D54">
      <w:pPr>
        <w:pStyle w:val="Heading3"/>
        <w:tabs>
          <w:tab w:val="clear" w:pos="567"/>
          <w:tab w:val="num" w:pos="709"/>
        </w:tabs>
        <w:spacing w:before="60" w:after="240"/>
        <w:ind w:left="709" w:hanging="709"/>
        <w:rPr>
          <w:del w:id="404" w:author="C. D. O'Brien" w:date="2019-07-10T15:46:00Z"/>
          <w:sz w:val="20"/>
          <w:szCs w:val="20"/>
        </w:rPr>
      </w:pPr>
      <w:bookmarkStart w:id="405" w:name="_Toc1548520"/>
      <w:del w:id="406" w:author="C. D. O'Brien" w:date="2019-07-10T15:46:00Z">
        <w:r w:rsidDel="000B3022">
          <w:rPr>
            <w:sz w:val="20"/>
            <w:szCs w:val="20"/>
          </w:rPr>
          <w:delText xml:space="preserve">Object </w:delText>
        </w:r>
        <w:r w:rsidR="0078576B" w:rsidDel="000B3022">
          <w:rPr>
            <w:sz w:val="20"/>
            <w:szCs w:val="20"/>
          </w:rPr>
          <w:delText>i</w:delText>
        </w:r>
        <w:r w:rsidDel="000B3022">
          <w:rPr>
            <w:sz w:val="20"/>
            <w:szCs w:val="20"/>
          </w:rPr>
          <w:delText>dentifiers</w:delText>
        </w:r>
        <w:bookmarkEnd w:id="405"/>
      </w:del>
    </w:p>
    <w:p w14:paraId="15AC50AF" w14:textId="0CC5EDB2" w:rsidR="00755D54" w:rsidRPr="00755D54" w:rsidDel="000B3022" w:rsidRDefault="00755D54" w:rsidP="00755D54">
      <w:pPr>
        <w:pStyle w:val="BodyText"/>
        <w:spacing w:before="0" w:after="240"/>
        <w:ind w:left="0"/>
        <w:rPr>
          <w:del w:id="407" w:author="C. D. O'Brien" w:date="2019-07-10T15:46:00Z"/>
          <w:sz w:val="20"/>
          <w:szCs w:val="20"/>
        </w:rPr>
      </w:pPr>
      <w:del w:id="408" w:author="C. D. O'Brien" w:date="2019-07-10T15:46:00Z">
        <w:r w:rsidDel="000B3022">
          <w:rPr>
            <w:color w:val="FF0000"/>
            <w:sz w:val="20"/>
            <w:szCs w:val="20"/>
          </w:rPr>
          <w:delText>TBD.</w:delText>
        </w:r>
      </w:del>
    </w:p>
    <w:p w14:paraId="148BB7AB" w14:textId="77777777" w:rsidR="005E0E4D" w:rsidRPr="00755D54" w:rsidRDefault="005E0E4D" w:rsidP="00755D54">
      <w:pPr>
        <w:pStyle w:val="Heading3"/>
        <w:tabs>
          <w:tab w:val="clear" w:pos="567"/>
          <w:tab w:val="num" w:pos="709"/>
        </w:tabs>
        <w:spacing w:before="60" w:after="240"/>
        <w:ind w:left="709" w:hanging="709"/>
        <w:rPr>
          <w:sz w:val="20"/>
          <w:szCs w:val="20"/>
        </w:rPr>
      </w:pPr>
      <w:bookmarkStart w:id="409" w:name="_Toc1548521"/>
      <w:r w:rsidRPr="00755D54">
        <w:rPr>
          <w:sz w:val="20"/>
          <w:szCs w:val="20"/>
        </w:rPr>
        <w:t>Geometry</w:t>
      </w:r>
      <w:bookmarkEnd w:id="409"/>
    </w:p>
    <w:p w14:paraId="2234074E" w14:textId="77777777" w:rsidR="0034432B" w:rsidRDefault="0034432B" w:rsidP="007E4174">
      <w:pPr>
        <w:pStyle w:val="BodyText"/>
        <w:spacing w:before="0" w:after="240"/>
        <w:ind w:left="0"/>
        <w:rPr>
          <w:ins w:id="410" w:author="C. D. O'Brien" w:date="2019-07-11T17:05:00Z"/>
          <w:sz w:val="20"/>
        </w:rPr>
      </w:pPr>
      <w:bookmarkStart w:id="411" w:name="_Toc171499695"/>
      <w:bookmarkStart w:id="412" w:name="_Toc379188727"/>
      <w:bookmarkStart w:id="413" w:name="_Toc381888425"/>
      <w:bookmarkStart w:id="414" w:name="_Toc509085287"/>
      <w:bookmarkStart w:id="415" w:name="_Toc115659264"/>
      <w:ins w:id="416" w:author="C. D. O'Brien" w:date="2019-07-11T17:05:00Z">
        <w:r w:rsidRPr="00CA23EA">
          <w:rPr>
            <w:sz w:val="20"/>
          </w:rPr>
          <w:t xml:space="preserve">The S-121 product is based on the S-100 General Feature Model (GFM), and is a feature-based vector product. All S-121 features and information classes are derived from one of the abstract classes </w:t>
        </w:r>
        <w:proofErr w:type="spellStart"/>
        <w:r w:rsidRPr="00CA23EA">
          <w:rPr>
            <w:sz w:val="20"/>
          </w:rPr>
          <w:t>FeatureType</w:t>
        </w:r>
        <w:proofErr w:type="spellEnd"/>
        <w:r w:rsidRPr="00CA23EA">
          <w:rPr>
            <w:sz w:val="20"/>
          </w:rPr>
          <w:t xml:space="preserve"> and </w:t>
        </w:r>
        <w:proofErr w:type="spellStart"/>
        <w:r w:rsidRPr="00CA23EA">
          <w:rPr>
            <w:sz w:val="20"/>
          </w:rPr>
          <w:t>InformationType</w:t>
        </w:r>
        <w:proofErr w:type="spellEnd"/>
        <w:r w:rsidRPr="00CA23EA">
          <w:rPr>
            <w:sz w:val="20"/>
          </w:rPr>
          <w:t xml:space="preserve"> defined in the S-121 application schema, which realize the GFM meta-classes S100_GF_FeatureType and S100_GF_InformationType respectively</w:t>
        </w:r>
        <w:r>
          <w:rPr>
            <w:sz w:val="20"/>
          </w:rPr>
          <w:t>.</w:t>
        </w:r>
      </w:ins>
    </w:p>
    <w:p w14:paraId="679A49BE" w14:textId="4108F1BC" w:rsidR="00755D54" w:rsidRPr="007E4174" w:rsidRDefault="00755D54" w:rsidP="007E4174">
      <w:pPr>
        <w:pStyle w:val="BodyText"/>
        <w:spacing w:before="0" w:after="240"/>
        <w:ind w:left="0"/>
        <w:rPr>
          <w:sz w:val="20"/>
          <w:szCs w:val="20"/>
          <w:lang w:val="en-GB"/>
        </w:rPr>
      </w:pPr>
      <w:r w:rsidRPr="007E4174">
        <w:rPr>
          <w:sz w:val="20"/>
          <w:szCs w:val="20"/>
        </w:rPr>
        <w:t xml:space="preserve">The S-121 Product Specification is constrained to </w:t>
      </w:r>
      <w:r w:rsidRPr="007E4174">
        <w:rPr>
          <w:sz w:val="20"/>
          <w:szCs w:val="20"/>
          <w:lang w:val="en-GB"/>
        </w:rPr>
        <w:t xml:space="preserve">level 3a which supports 0, 1 and 2 dimensional features (points, curves and surfaces) as defined by S-100 Part 7 – Spatial Schema. </w:t>
      </w:r>
    </w:p>
    <w:p w14:paraId="250BE1D4" w14:textId="77777777" w:rsidR="00755D54" w:rsidRPr="007E4174" w:rsidRDefault="00755D54" w:rsidP="007E4174">
      <w:pPr>
        <w:pStyle w:val="BodyText"/>
        <w:spacing w:before="0" w:after="60"/>
        <w:ind w:left="0"/>
        <w:rPr>
          <w:sz w:val="20"/>
          <w:szCs w:val="20"/>
          <w:lang w:val="en-GB"/>
        </w:rPr>
      </w:pPr>
      <w:r w:rsidRPr="007E4174">
        <w:rPr>
          <w:sz w:val="20"/>
          <w:szCs w:val="20"/>
          <w:lang w:val="en-GB"/>
        </w:rPr>
        <w:t xml:space="preserve">Level 3a is described by the following constraints: </w:t>
      </w:r>
    </w:p>
    <w:p w14:paraId="53E359C1" w14:textId="77777777"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Each curve must reference a start and end point (they may be the same). </w:t>
      </w:r>
    </w:p>
    <w:p w14:paraId="53F735DA" w14:textId="3C37DF7B"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lastRenderedPageBreak/>
        <w:t xml:space="preserve">Curves must not </w:t>
      </w:r>
      <w:proofErr w:type="spellStart"/>
      <w:r w:rsidRPr="007E4174">
        <w:rPr>
          <w:rFonts w:cs="Arial"/>
          <w:sz w:val="20"/>
          <w:szCs w:val="20"/>
          <w:lang w:val="en-GB"/>
        </w:rPr>
        <w:t>self intersect</w:t>
      </w:r>
      <w:proofErr w:type="spellEnd"/>
      <w:r w:rsidRPr="007E4174">
        <w:rPr>
          <w:rFonts w:cs="Arial"/>
          <w:sz w:val="20"/>
          <w:szCs w:val="20"/>
          <w:lang w:val="en-GB"/>
        </w:rPr>
        <w:t xml:space="preserve">. </w:t>
      </w:r>
      <w:r w:rsidR="00633294">
        <w:rPr>
          <w:rFonts w:cs="Arial"/>
          <w:sz w:val="20"/>
          <w:szCs w:val="20"/>
          <w:lang w:val="en-GB"/>
        </w:rPr>
        <w:t>See Figure 4-1</w:t>
      </w:r>
    </w:p>
    <w:p w14:paraId="4DD9C5E2" w14:textId="77777777"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Areas are represented by a closed loop of curves beginning and ending at a common point. </w:t>
      </w:r>
    </w:p>
    <w:p w14:paraId="36895933" w14:textId="002B4253" w:rsidR="00755D54" w:rsidRPr="007E4174" w:rsidRDefault="00755D54" w:rsidP="00633294">
      <w:pPr>
        <w:pStyle w:val="BodyText"/>
        <w:numPr>
          <w:ilvl w:val="1"/>
          <w:numId w:val="22"/>
        </w:numPr>
        <w:spacing w:before="0" w:after="60"/>
        <w:ind w:left="993" w:hanging="284"/>
        <w:rPr>
          <w:rFonts w:cs="Arial"/>
          <w:sz w:val="20"/>
          <w:szCs w:val="20"/>
          <w:lang w:val="en-GB"/>
        </w:rPr>
      </w:pPr>
      <w:r w:rsidRPr="007E4174">
        <w:rPr>
          <w:rFonts w:cs="Arial"/>
          <w:sz w:val="20"/>
          <w:szCs w:val="20"/>
          <w:lang w:val="en-GB"/>
        </w:rPr>
        <w:t xml:space="preserve">In the case of areas with holes, all internal boundaries must be completely contained within the external boundary and the internal boundaries must not intersect each other or the external boundary. Internal boundaries may touch other internal boundaries or the external boundary tangentially (that is at one point) as shown in </w:t>
      </w:r>
      <w:r w:rsidRPr="001835CB">
        <w:rPr>
          <w:rFonts w:cs="Arial"/>
          <w:sz w:val="20"/>
          <w:szCs w:val="20"/>
          <w:lang w:val="en-GB"/>
        </w:rPr>
        <w:t xml:space="preserve">Figure </w:t>
      </w:r>
      <w:r w:rsidR="00633294" w:rsidRPr="001835CB">
        <w:rPr>
          <w:rFonts w:cs="Arial"/>
          <w:sz w:val="20"/>
          <w:szCs w:val="20"/>
          <w:lang w:val="en-GB"/>
        </w:rPr>
        <w:t>4-2</w:t>
      </w:r>
      <w:r w:rsidRPr="001835CB">
        <w:rPr>
          <w:rFonts w:cs="Arial"/>
          <w:sz w:val="20"/>
          <w:szCs w:val="20"/>
          <w:lang w:val="en-GB"/>
        </w:rPr>
        <w:t>.</w:t>
      </w:r>
      <w:r w:rsidRPr="007E4174">
        <w:rPr>
          <w:rFonts w:cs="Arial"/>
          <w:sz w:val="20"/>
          <w:szCs w:val="20"/>
          <w:lang w:val="en-GB"/>
        </w:rPr>
        <w:t xml:space="preserve"> </w:t>
      </w:r>
    </w:p>
    <w:p w14:paraId="4E2FDB29" w14:textId="53B8B09C" w:rsidR="00755D54" w:rsidRDefault="00755D54" w:rsidP="00633294">
      <w:pPr>
        <w:pStyle w:val="BodyText"/>
        <w:numPr>
          <w:ilvl w:val="1"/>
          <w:numId w:val="22"/>
        </w:numPr>
        <w:spacing w:before="0" w:after="240"/>
        <w:ind w:left="993" w:hanging="284"/>
        <w:rPr>
          <w:rFonts w:cs="Arial"/>
          <w:sz w:val="20"/>
          <w:szCs w:val="20"/>
          <w:lang w:val="en-GB"/>
        </w:rPr>
      </w:pPr>
      <w:r w:rsidRPr="007E4174">
        <w:rPr>
          <w:rFonts w:cs="Arial"/>
          <w:sz w:val="20"/>
          <w:szCs w:val="20"/>
          <w:lang w:val="en-GB"/>
        </w:rPr>
        <w:t xml:space="preserve">The outer boundary of a surface must be in a clockwise direction (surface to the right of the curve) and the curve orientation positive. The inner boundary of a surface must be in a counter-clockwise direction (surface to the right of the curve) and the curve orientation negative. </w:t>
      </w:r>
      <w:r w:rsidR="001835CB">
        <w:rPr>
          <w:rFonts w:cs="Arial"/>
          <w:sz w:val="20"/>
          <w:szCs w:val="20"/>
          <w:lang w:val="en-GB"/>
        </w:rPr>
        <w:t>See Figure 4-3.</w:t>
      </w:r>
    </w:p>
    <w:p w14:paraId="15433768" w14:textId="77777777" w:rsidR="00633294" w:rsidRPr="00284E7D" w:rsidRDefault="00633294" w:rsidP="00633294">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jc w:val="center"/>
      </w:pPr>
      <w:r w:rsidRPr="00284E7D">
        <w:rPr>
          <w:noProof/>
        </w:rPr>
        <w:drawing>
          <wp:inline distT="0" distB="0" distL="0" distR="0" wp14:anchorId="05883C21" wp14:editId="56777835">
            <wp:extent cx="5591017" cy="26117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pic:cNvPicPr>
                  </pic:nvPicPr>
                  <pic:blipFill rotWithShape="1">
                    <a:blip r:embed="rId21">
                      <a:extLst>
                        <a:ext uri="{28A0092B-C50C-407E-A947-70E740481C1C}">
                          <a14:useLocalDpi xmlns:a14="http://schemas.microsoft.com/office/drawing/2010/main" val="0"/>
                        </a:ext>
                      </a:extLst>
                    </a:blip>
                    <a:srcRect t="22764" b="11182"/>
                    <a:stretch/>
                  </pic:blipFill>
                  <pic:spPr bwMode="auto">
                    <a:xfrm>
                      <a:off x="0" y="0"/>
                      <a:ext cx="5605750" cy="2618637"/>
                    </a:xfrm>
                    <a:prstGeom prst="rect">
                      <a:avLst/>
                    </a:prstGeom>
                    <a:ln>
                      <a:noFill/>
                    </a:ln>
                    <a:extLst>
                      <a:ext uri="{53640926-AAD7-44D8-BBD7-CCE9431645EC}">
                        <a14:shadowObscured xmlns:a14="http://schemas.microsoft.com/office/drawing/2010/main"/>
                      </a:ext>
                    </a:extLst>
                  </pic:spPr>
                </pic:pic>
              </a:graphicData>
            </a:graphic>
          </wp:inline>
        </w:drawing>
      </w:r>
    </w:p>
    <w:p w14:paraId="4EB15EA2" w14:textId="02F031F2" w:rsidR="00633294" w:rsidRPr="00633294" w:rsidRDefault="00633294" w:rsidP="00633294">
      <w:pPr>
        <w:pStyle w:val="Caption"/>
        <w:spacing w:before="120" w:after="120"/>
        <w:rPr>
          <w:b/>
          <w:i/>
        </w:rPr>
      </w:pPr>
      <w:r w:rsidRPr="00633294">
        <w:rPr>
          <w:b/>
          <w:i/>
        </w:rPr>
        <w:t xml:space="preserve">Figure </w:t>
      </w:r>
      <w:r w:rsidR="001835CB">
        <w:rPr>
          <w:b/>
          <w:i/>
        </w:rPr>
        <w:t>4-1</w:t>
      </w:r>
      <w:r w:rsidRPr="00633294">
        <w:rPr>
          <w:b/>
          <w:i/>
        </w:rPr>
        <w:t xml:space="preserve"> - Self Intersect Example</w:t>
      </w:r>
    </w:p>
    <w:p w14:paraId="39B7E1F8" w14:textId="77777777" w:rsidR="001835CB" w:rsidRDefault="001835CB" w:rsidP="007E4174">
      <w:pPr>
        <w:pStyle w:val="BodyText"/>
        <w:spacing w:before="0" w:after="240"/>
        <w:ind w:left="0"/>
        <w:rPr>
          <w:rFonts w:cs="Arial"/>
          <w:sz w:val="20"/>
          <w:szCs w:val="20"/>
        </w:rPr>
      </w:pPr>
    </w:p>
    <w:p w14:paraId="4B6B052D" w14:textId="77777777" w:rsidR="001835CB" w:rsidRPr="00284E7D" w:rsidRDefault="001835CB" w:rsidP="001835CB">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jc w:val="center"/>
      </w:pPr>
      <w:r w:rsidRPr="00284E7D">
        <w:rPr>
          <w:noProof/>
        </w:rPr>
        <w:drawing>
          <wp:inline distT="0" distB="0" distL="0" distR="0" wp14:anchorId="72AB6552" wp14:editId="345AFA51">
            <wp:extent cx="4338320" cy="2987675"/>
            <wp:effectExtent l="0" t="0" r="5080" b="3175"/>
            <wp:docPr id="8" name="Picture 8" descr="bound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oundar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4338320" cy="2987675"/>
                    </a:xfrm>
                    <a:prstGeom prst="rect">
                      <a:avLst/>
                    </a:prstGeom>
                    <a:noFill/>
                    <a:ln>
                      <a:noFill/>
                    </a:ln>
                  </pic:spPr>
                </pic:pic>
              </a:graphicData>
            </a:graphic>
          </wp:inline>
        </w:drawing>
      </w:r>
    </w:p>
    <w:p w14:paraId="4D0D1889" w14:textId="2E14775B" w:rsidR="001835CB" w:rsidRPr="001835CB" w:rsidRDefault="001835CB" w:rsidP="001835CB">
      <w:pPr>
        <w:pStyle w:val="Caption"/>
        <w:spacing w:before="120" w:after="120"/>
        <w:rPr>
          <w:b/>
          <w:i/>
        </w:rPr>
      </w:pPr>
      <w:r w:rsidRPr="001835CB">
        <w:rPr>
          <w:b/>
          <w:i/>
        </w:rPr>
        <w:t xml:space="preserve">Figure </w:t>
      </w:r>
      <w:r>
        <w:rPr>
          <w:b/>
          <w:i/>
        </w:rPr>
        <w:t>4-2</w:t>
      </w:r>
      <w:r w:rsidRPr="001835CB">
        <w:rPr>
          <w:b/>
          <w:i/>
        </w:rPr>
        <w:t xml:space="preserve"> - Area Holes</w:t>
      </w:r>
    </w:p>
    <w:p w14:paraId="0A730B73" w14:textId="77777777" w:rsidR="001835CB" w:rsidRPr="00284E7D" w:rsidRDefault="001835CB" w:rsidP="001835CB">
      <w:pPr>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ind w:left="720"/>
      </w:pPr>
    </w:p>
    <w:p w14:paraId="7A8AFFC8" w14:textId="77777777" w:rsidR="001835CB" w:rsidRPr="00284E7D" w:rsidRDefault="001835CB" w:rsidP="001835CB">
      <w:pPr>
        <w:keepNext/>
        <w:tabs>
          <w:tab w:val="left" w:pos="0"/>
          <w:tab w:val="left" w:pos="283"/>
          <w:tab w:val="left" w:pos="566"/>
          <w:tab w:val="left" w:pos="850"/>
          <w:tab w:val="left" w:pos="1134"/>
          <w:tab w:val="left" w:pos="1417"/>
          <w:tab w:val="left" w:pos="1700"/>
          <w:tab w:val="left" w:pos="1983"/>
          <w:tab w:val="left" w:pos="2268"/>
          <w:tab w:val="left" w:pos="2551"/>
          <w:tab w:val="left" w:pos="2834"/>
          <w:tab w:val="left" w:pos="3117"/>
          <w:tab w:val="left" w:pos="3400"/>
          <w:tab w:val="left" w:pos="3685"/>
          <w:tab w:val="left" w:pos="3968"/>
          <w:tab w:val="left" w:pos="4251"/>
          <w:tab w:val="left" w:pos="4534"/>
          <w:tab w:val="left" w:pos="4818"/>
          <w:tab w:val="left" w:pos="5102"/>
          <w:tab w:val="left" w:pos="5385"/>
          <w:tab w:val="left" w:pos="5668"/>
          <w:tab w:val="left" w:pos="5952"/>
          <w:tab w:val="left" w:pos="6235"/>
          <w:tab w:val="left" w:pos="6519"/>
          <w:tab w:val="left" w:pos="6802"/>
          <w:tab w:val="left" w:pos="7086"/>
          <w:tab w:val="left" w:pos="7369"/>
          <w:tab w:val="left" w:pos="7652"/>
          <w:tab w:val="left" w:pos="7936"/>
          <w:tab w:val="left" w:pos="8220"/>
          <w:tab w:val="left" w:pos="8503"/>
          <w:tab w:val="left" w:pos="8786"/>
        </w:tabs>
        <w:ind w:left="720"/>
        <w:jc w:val="center"/>
      </w:pPr>
      <w:r w:rsidRPr="00284E7D">
        <w:rPr>
          <w:noProof/>
        </w:rPr>
        <w:drawing>
          <wp:inline distT="0" distB="0" distL="0" distR="0" wp14:anchorId="2141D543" wp14:editId="759F2B07">
            <wp:extent cx="4359275" cy="1998980"/>
            <wp:effectExtent l="0" t="0" r="3175" b="1270"/>
            <wp:docPr id="9" name="Picture 9" descr="di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rectio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4359275" cy="1998980"/>
                    </a:xfrm>
                    <a:prstGeom prst="rect">
                      <a:avLst/>
                    </a:prstGeom>
                    <a:noFill/>
                    <a:ln>
                      <a:noFill/>
                    </a:ln>
                  </pic:spPr>
                </pic:pic>
              </a:graphicData>
            </a:graphic>
          </wp:inline>
        </w:drawing>
      </w:r>
    </w:p>
    <w:p w14:paraId="4183A706" w14:textId="7287E23A" w:rsidR="001835CB" w:rsidRPr="001835CB" w:rsidRDefault="001835CB" w:rsidP="001835CB">
      <w:pPr>
        <w:pStyle w:val="Caption"/>
        <w:spacing w:before="120" w:after="120"/>
        <w:rPr>
          <w:b/>
          <w:i/>
        </w:rPr>
      </w:pPr>
      <w:r w:rsidRPr="001835CB">
        <w:rPr>
          <w:b/>
          <w:i/>
        </w:rPr>
        <w:t xml:space="preserve">Figure </w:t>
      </w:r>
      <w:r>
        <w:rPr>
          <w:b/>
          <w:i/>
        </w:rPr>
        <w:t>4-3</w:t>
      </w:r>
      <w:r w:rsidRPr="001835CB">
        <w:rPr>
          <w:b/>
          <w:i/>
        </w:rPr>
        <w:t xml:space="preserve"> - Boundary Direction</w:t>
      </w:r>
    </w:p>
    <w:p w14:paraId="73555A33" w14:textId="77777777" w:rsidR="001835CB" w:rsidRDefault="001835CB" w:rsidP="001835CB">
      <w:pPr>
        <w:pStyle w:val="BodyText"/>
        <w:spacing w:before="0"/>
        <w:ind w:left="0"/>
        <w:rPr>
          <w:rFonts w:cs="Arial"/>
          <w:sz w:val="20"/>
          <w:szCs w:val="20"/>
        </w:rPr>
      </w:pPr>
    </w:p>
    <w:p w14:paraId="1CF7815F" w14:textId="77777777" w:rsidR="00755D54" w:rsidRPr="007E4174" w:rsidRDefault="00755D54" w:rsidP="007E4174">
      <w:pPr>
        <w:pStyle w:val="BodyText"/>
        <w:spacing w:before="0" w:after="240"/>
        <w:ind w:left="0"/>
        <w:rPr>
          <w:rFonts w:cs="Arial"/>
          <w:sz w:val="20"/>
          <w:szCs w:val="20"/>
        </w:rPr>
      </w:pPr>
      <w:r w:rsidRPr="007E4174">
        <w:rPr>
          <w:rFonts w:cs="Arial"/>
          <w:sz w:val="20"/>
          <w:szCs w:val="20"/>
        </w:rPr>
        <w:t xml:space="preserve">Each feature type is independent and Maritime Boundaries may cross other Maritime Boundaries or zones (areas). Different features may be a </w:t>
      </w:r>
      <w:r w:rsidRPr="007E4174">
        <w:rPr>
          <w:rFonts w:cs="Arial"/>
          <w:b/>
          <w:sz w:val="20"/>
          <w:szCs w:val="20"/>
        </w:rPr>
        <w:t>zone</w:t>
      </w:r>
      <w:r w:rsidRPr="007E4174">
        <w:rPr>
          <w:rFonts w:cs="Arial"/>
          <w:sz w:val="20"/>
          <w:szCs w:val="20"/>
        </w:rPr>
        <w:t xml:space="preserve"> represented by a geometric surface, a </w:t>
      </w:r>
      <w:r w:rsidRPr="007E4174">
        <w:rPr>
          <w:rFonts w:cs="Arial"/>
          <w:b/>
          <w:sz w:val="20"/>
          <w:szCs w:val="20"/>
        </w:rPr>
        <w:t>limit</w:t>
      </w:r>
      <w:r w:rsidRPr="007E4174">
        <w:rPr>
          <w:rFonts w:cs="Arial"/>
          <w:sz w:val="20"/>
          <w:szCs w:val="20"/>
        </w:rPr>
        <w:t xml:space="preserve"> represented as curves or a </w:t>
      </w:r>
      <w:r w:rsidRPr="007E4174">
        <w:rPr>
          <w:rFonts w:cs="Arial"/>
          <w:b/>
          <w:sz w:val="20"/>
          <w:szCs w:val="20"/>
        </w:rPr>
        <w:t>location</w:t>
      </w:r>
      <w:r w:rsidRPr="007E4174">
        <w:rPr>
          <w:rFonts w:cs="Arial"/>
          <w:sz w:val="20"/>
          <w:szCs w:val="20"/>
        </w:rPr>
        <w:t xml:space="preserve"> represented by a point. </w:t>
      </w:r>
    </w:p>
    <w:p w14:paraId="5E2AEC4E" w14:textId="04483068" w:rsidR="00755D54" w:rsidRPr="007E4174" w:rsidRDefault="00755D54" w:rsidP="007E4174">
      <w:pPr>
        <w:pStyle w:val="BodyText"/>
        <w:spacing w:before="0" w:after="240"/>
        <w:ind w:left="0"/>
        <w:rPr>
          <w:rFonts w:cs="Arial"/>
          <w:sz w:val="20"/>
          <w:szCs w:val="20"/>
        </w:rPr>
      </w:pPr>
      <w:r w:rsidRPr="007E4174">
        <w:rPr>
          <w:rFonts w:cs="Arial"/>
          <w:sz w:val="20"/>
          <w:szCs w:val="20"/>
        </w:rPr>
        <w:t xml:space="preserve">The relationship of the geometric primitives used to represent a feature are described in </w:t>
      </w:r>
      <w:r w:rsidRPr="003F5D4C">
        <w:rPr>
          <w:rFonts w:cs="Arial"/>
          <w:sz w:val="20"/>
          <w:szCs w:val="20"/>
        </w:rPr>
        <w:t>Appendix</w:t>
      </w:r>
      <w:r w:rsidR="003F5D4C" w:rsidRPr="003F5D4C">
        <w:rPr>
          <w:rFonts w:cs="Arial"/>
          <w:sz w:val="20"/>
          <w:szCs w:val="20"/>
        </w:rPr>
        <w:t xml:space="preserve"> C, clause C </w:t>
      </w:r>
      <w:r w:rsidRPr="003F5D4C">
        <w:rPr>
          <w:rFonts w:cs="Arial"/>
          <w:sz w:val="20"/>
          <w:szCs w:val="20"/>
        </w:rPr>
        <w:t>2.4.</w:t>
      </w:r>
      <w:r w:rsidRPr="007E4174">
        <w:rPr>
          <w:rFonts w:cs="Arial"/>
          <w:sz w:val="20"/>
          <w:szCs w:val="20"/>
        </w:rPr>
        <w:t xml:space="preserve"> </w:t>
      </w:r>
    </w:p>
    <w:p w14:paraId="2FB86186" w14:textId="2A49023F" w:rsidR="00755D54" w:rsidRPr="007E4174" w:rsidDel="0034432B" w:rsidRDefault="00755D54" w:rsidP="007E4174">
      <w:pPr>
        <w:pStyle w:val="BodyText"/>
        <w:spacing w:before="0" w:after="240"/>
        <w:ind w:left="0"/>
        <w:rPr>
          <w:del w:id="417" w:author="C. D. O'Brien" w:date="2019-07-11T17:08:00Z"/>
          <w:rFonts w:cs="Arial"/>
          <w:sz w:val="20"/>
          <w:szCs w:val="20"/>
        </w:rPr>
      </w:pPr>
      <w:del w:id="418" w:author="C. D. O'Brien" w:date="2019-07-11T17:08:00Z">
        <w:r w:rsidRPr="007E4174" w:rsidDel="0034432B">
          <w:rPr>
            <w:rFonts w:cs="Arial"/>
            <w:sz w:val="20"/>
            <w:szCs w:val="20"/>
          </w:rPr>
          <w:delText>The geometry of each feature type and the feature types referenced by it shall form a consistent geometric complex.</w:delText>
        </w:r>
      </w:del>
    </w:p>
    <w:p w14:paraId="4F822ED1" w14:textId="1CE7F6EB" w:rsidR="00755D54" w:rsidRDefault="00755D54" w:rsidP="007E4174">
      <w:pPr>
        <w:pStyle w:val="BodyText"/>
        <w:spacing w:before="0" w:after="240"/>
        <w:ind w:left="0"/>
        <w:rPr>
          <w:rFonts w:cs="Arial"/>
          <w:sz w:val="20"/>
          <w:szCs w:val="20"/>
        </w:rPr>
      </w:pPr>
      <w:r w:rsidRPr="007E4174">
        <w:rPr>
          <w:rFonts w:cs="Arial"/>
          <w:sz w:val="20"/>
          <w:szCs w:val="20"/>
        </w:rPr>
        <w:t xml:space="preserve">Although S-121 data may use the full palette of S-100 Level 3a geometry there is a distinction between the geospatial locations represented in the implicit geometry of each feature and any documented positions (and line interpolations) associated with individual features required for documentation of </w:t>
      </w:r>
      <w:del w:id="419" w:author="C. D. O'Brien" w:date="2019-07-11T17:08:00Z">
        <w:r w:rsidRPr="007E4174" w:rsidDel="0034432B">
          <w:rPr>
            <w:rFonts w:cs="Arial"/>
            <w:sz w:val="20"/>
            <w:szCs w:val="20"/>
          </w:rPr>
          <w:delText>positions in accordance with legal sources</w:delText>
        </w:r>
      </w:del>
      <w:ins w:id="420" w:author="C. D. O'Brien" w:date="2019-07-11T17:08:00Z">
        <w:r w:rsidR="0034432B">
          <w:rPr>
            <w:rFonts w:cs="Arial"/>
            <w:sz w:val="20"/>
            <w:szCs w:val="20"/>
          </w:rPr>
          <w:t>the source data</w:t>
        </w:r>
      </w:ins>
      <w:r w:rsidRPr="007E4174">
        <w:rPr>
          <w:rFonts w:cs="Arial"/>
          <w:sz w:val="20"/>
          <w:szCs w:val="20"/>
        </w:rPr>
        <w:t>.</w:t>
      </w:r>
      <w:ins w:id="421" w:author="C. D. O'Brien" w:date="2019-07-11T17:09:00Z">
        <w:r w:rsidR="0034432B">
          <w:rPr>
            <w:rFonts w:cs="Arial"/>
            <w:sz w:val="20"/>
            <w:szCs w:val="20"/>
          </w:rPr>
          <w:t xml:space="preserve"> Alternate descriptions of locations represented in other coordinate reference systems and Location by Text do not participate in the </w:t>
        </w:r>
      </w:ins>
      <w:ins w:id="422" w:author="C. D. O'Brien" w:date="2019-07-11T17:10:00Z">
        <w:r w:rsidR="0034432B">
          <w:rPr>
            <w:rFonts w:cs="Arial"/>
            <w:sz w:val="20"/>
            <w:szCs w:val="20"/>
          </w:rPr>
          <w:t>geometric complex defined by the Level 3a topology.</w:t>
        </w:r>
      </w:ins>
    </w:p>
    <w:p w14:paraId="4336605F" w14:textId="77777777" w:rsidR="000D53DB" w:rsidRPr="007E4174" w:rsidRDefault="000D53DB" w:rsidP="007E4174">
      <w:pPr>
        <w:pStyle w:val="BodyText"/>
        <w:spacing w:before="0" w:after="240"/>
        <w:ind w:left="0"/>
        <w:rPr>
          <w:rFonts w:cs="Arial"/>
          <w:sz w:val="20"/>
          <w:szCs w:val="20"/>
        </w:rPr>
      </w:pPr>
    </w:p>
    <w:p w14:paraId="4B0CA189" w14:textId="77777777" w:rsidR="00CE5D5D" w:rsidRPr="00FE0644" w:rsidRDefault="0051003F" w:rsidP="00FE0644">
      <w:pPr>
        <w:pStyle w:val="Heading1"/>
        <w:tabs>
          <w:tab w:val="clear" w:pos="522"/>
          <w:tab w:val="num" w:pos="426"/>
        </w:tabs>
        <w:spacing w:before="60" w:after="240"/>
        <w:ind w:left="425" w:hanging="425"/>
        <w:rPr>
          <w:sz w:val="24"/>
          <w:szCs w:val="24"/>
        </w:rPr>
      </w:pPr>
      <w:bookmarkStart w:id="423" w:name="_Toc1548522"/>
      <w:r w:rsidRPr="00FE0644">
        <w:rPr>
          <w:sz w:val="24"/>
          <w:szCs w:val="24"/>
        </w:rPr>
        <w:t xml:space="preserve">Coordinate </w:t>
      </w:r>
      <w:r w:rsidR="003E39B6" w:rsidRPr="00FE0644">
        <w:rPr>
          <w:sz w:val="24"/>
          <w:szCs w:val="24"/>
        </w:rPr>
        <w:t xml:space="preserve">Reference </w:t>
      </w:r>
      <w:bookmarkEnd w:id="411"/>
      <w:bookmarkEnd w:id="412"/>
      <w:r w:rsidR="003E39B6" w:rsidRPr="00FE0644">
        <w:rPr>
          <w:sz w:val="24"/>
          <w:szCs w:val="24"/>
        </w:rPr>
        <w:t>System</w:t>
      </w:r>
      <w:bookmarkEnd w:id="413"/>
      <w:r w:rsidRPr="00FE0644">
        <w:rPr>
          <w:sz w:val="24"/>
          <w:szCs w:val="24"/>
        </w:rPr>
        <w:t xml:space="preserve"> (CRS)</w:t>
      </w:r>
      <w:bookmarkEnd w:id="414"/>
      <w:bookmarkEnd w:id="423"/>
    </w:p>
    <w:p w14:paraId="3E9DD086" w14:textId="77777777" w:rsidR="00CE5D5D" w:rsidRPr="00FE0644" w:rsidRDefault="001C6582" w:rsidP="00FE0644">
      <w:pPr>
        <w:pStyle w:val="Heading2"/>
        <w:spacing w:before="60" w:after="240"/>
        <w:ind w:left="578" w:hanging="578"/>
        <w:rPr>
          <w:sz w:val="22"/>
          <w:szCs w:val="22"/>
        </w:rPr>
      </w:pPr>
      <w:bookmarkStart w:id="424" w:name="_Toc171499696"/>
      <w:bookmarkStart w:id="425" w:name="_Toc1548523"/>
      <w:r w:rsidRPr="00FE0644">
        <w:rPr>
          <w:sz w:val="22"/>
          <w:szCs w:val="22"/>
        </w:rPr>
        <w:t xml:space="preserve">Horizontal </w:t>
      </w:r>
      <w:r w:rsidR="00CE5D5D" w:rsidRPr="00FE0644">
        <w:rPr>
          <w:sz w:val="22"/>
          <w:szCs w:val="22"/>
        </w:rPr>
        <w:t>reference system</w:t>
      </w:r>
      <w:bookmarkEnd w:id="424"/>
      <w:bookmarkEnd w:id="425"/>
    </w:p>
    <w:p w14:paraId="475570A8" w14:textId="1A00CB22" w:rsidR="00365189" w:rsidRPr="00FE0644" w:rsidRDefault="00CE5D5D" w:rsidP="00FE0644">
      <w:pPr>
        <w:pStyle w:val="BodyText"/>
        <w:spacing w:before="0" w:after="240"/>
        <w:ind w:left="0"/>
        <w:rPr>
          <w:sz w:val="20"/>
          <w:szCs w:val="20"/>
        </w:rPr>
      </w:pPr>
      <w:r w:rsidRPr="00FE0644">
        <w:rPr>
          <w:sz w:val="20"/>
          <w:szCs w:val="20"/>
        </w:rPr>
        <w:t xml:space="preserve">Spatial data are expressed in latitude </w:t>
      </w:r>
      <w:del w:id="426" w:author="C. D. O'Brien" w:date="2019-07-11T17:19:00Z">
        <w:r w:rsidRPr="00FE0644" w:rsidDel="0034432B">
          <w:rPr>
            <w:sz w:val="20"/>
            <w:szCs w:val="20"/>
          </w:rPr>
          <w:delText xml:space="preserve">(φ) </w:delText>
        </w:r>
      </w:del>
      <w:r w:rsidRPr="00FE0644">
        <w:rPr>
          <w:sz w:val="20"/>
          <w:szCs w:val="20"/>
        </w:rPr>
        <w:t xml:space="preserve">and longitude </w:t>
      </w:r>
      <w:del w:id="427" w:author="C. D. O'Brien" w:date="2019-07-11T17:20:00Z">
        <w:r w:rsidRPr="00FE0644" w:rsidDel="0034432B">
          <w:rPr>
            <w:sz w:val="20"/>
            <w:szCs w:val="20"/>
          </w:rPr>
          <w:delText xml:space="preserve">(λ) </w:delText>
        </w:r>
      </w:del>
      <w:r w:rsidRPr="00FE0644">
        <w:rPr>
          <w:sz w:val="20"/>
          <w:szCs w:val="20"/>
        </w:rPr>
        <w:t xml:space="preserve">geographic coordinates in reference to </w:t>
      </w:r>
      <w:r w:rsidR="00BE4670" w:rsidRPr="00FE0644">
        <w:rPr>
          <w:sz w:val="20"/>
          <w:szCs w:val="20"/>
        </w:rPr>
        <w:t>a</w:t>
      </w:r>
      <w:r w:rsidR="00FE0644" w:rsidRPr="00FE0644">
        <w:rPr>
          <w:sz w:val="20"/>
          <w:szCs w:val="20"/>
        </w:rPr>
        <w:t xml:space="preserve"> horizontal reference system</w:t>
      </w:r>
      <w:r w:rsidR="00365189" w:rsidRPr="00FE0644">
        <w:rPr>
          <w:sz w:val="20"/>
          <w:szCs w:val="20"/>
        </w:rPr>
        <w:t xml:space="preserve">. </w:t>
      </w:r>
    </w:p>
    <w:p w14:paraId="33CFBDEA" w14:textId="77777777" w:rsidR="00CE5D5D" w:rsidRPr="00FE0644" w:rsidRDefault="00CE5D5D" w:rsidP="00FE0644">
      <w:pPr>
        <w:pStyle w:val="BodyText"/>
        <w:spacing w:before="0" w:after="240"/>
        <w:ind w:left="0"/>
        <w:rPr>
          <w:sz w:val="20"/>
          <w:szCs w:val="20"/>
        </w:rPr>
      </w:pPr>
      <w:r w:rsidRPr="00FE0644">
        <w:rPr>
          <w:sz w:val="20"/>
          <w:szCs w:val="20"/>
        </w:rPr>
        <w:t>The longitude is stored as a negative number to represent a position west of the prime meridian (0°).</w:t>
      </w:r>
      <w:r w:rsidR="00D56F1C" w:rsidRPr="00FE0644">
        <w:rPr>
          <w:sz w:val="20"/>
          <w:szCs w:val="20"/>
        </w:rPr>
        <w:t xml:space="preserve"> Latitude is stored as a negative number to represent a position south of the equator.</w:t>
      </w:r>
    </w:p>
    <w:p w14:paraId="273A04F8" w14:textId="732155F9" w:rsidR="00B72881" w:rsidRPr="00FE0644" w:rsidRDefault="00B72881" w:rsidP="00FE0644">
      <w:pPr>
        <w:pStyle w:val="BodyText"/>
        <w:spacing w:before="0" w:after="240"/>
        <w:ind w:left="0"/>
        <w:rPr>
          <w:sz w:val="20"/>
          <w:szCs w:val="20"/>
        </w:rPr>
      </w:pPr>
      <w:r w:rsidRPr="00FE0644">
        <w:rPr>
          <w:sz w:val="20"/>
          <w:szCs w:val="20"/>
        </w:rPr>
        <w:t xml:space="preserve">Latitude and Longitude may also be stored as textual strings. This is required so that positions may be described in the exact format that they are described in the </w:t>
      </w:r>
      <w:del w:id="428" w:author="CDO'Brien" w:date="2019-08-20T04:05:00Z">
        <w:r w:rsidRPr="00FE0644" w:rsidDel="00716A86">
          <w:rPr>
            <w:sz w:val="20"/>
            <w:szCs w:val="20"/>
          </w:rPr>
          <w:delText xml:space="preserve">legal </w:delText>
        </w:r>
      </w:del>
      <w:ins w:id="429" w:author="CDO'Brien" w:date="2019-08-20T04:05:00Z">
        <w:r w:rsidR="00716A86">
          <w:rPr>
            <w:sz w:val="20"/>
            <w:szCs w:val="20"/>
          </w:rPr>
          <w:t>source</w:t>
        </w:r>
        <w:r w:rsidR="00716A86" w:rsidRPr="00FE0644">
          <w:rPr>
            <w:sz w:val="20"/>
            <w:szCs w:val="20"/>
          </w:rPr>
          <w:t xml:space="preserve"> </w:t>
        </w:r>
      </w:ins>
      <w:r w:rsidRPr="00FE0644">
        <w:rPr>
          <w:sz w:val="20"/>
          <w:szCs w:val="20"/>
        </w:rPr>
        <w:t>document</w:t>
      </w:r>
      <w:r w:rsidR="00C33EAF" w:rsidRPr="00FE0644">
        <w:rPr>
          <w:sz w:val="20"/>
          <w:szCs w:val="20"/>
        </w:rPr>
        <w:t xml:space="preserve"> (</w:t>
      </w:r>
      <w:r w:rsidRPr="00FE0644">
        <w:rPr>
          <w:sz w:val="20"/>
          <w:szCs w:val="20"/>
        </w:rPr>
        <w:t xml:space="preserve">treaty or </w:t>
      </w:r>
      <w:r w:rsidR="00C33EAF" w:rsidRPr="00FE0644">
        <w:rPr>
          <w:sz w:val="20"/>
          <w:szCs w:val="20"/>
        </w:rPr>
        <w:t xml:space="preserve">national </w:t>
      </w:r>
      <w:r w:rsidRPr="00FE0644">
        <w:rPr>
          <w:sz w:val="20"/>
          <w:szCs w:val="20"/>
        </w:rPr>
        <w:t>l</w:t>
      </w:r>
      <w:r w:rsidR="00C33EAF" w:rsidRPr="00FE0644">
        <w:rPr>
          <w:sz w:val="20"/>
          <w:szCs w:val="20"/>
        </w:rPr>
        <w:t>egislation) they were extracted from</w:t>
      </w:r>
      <w:r w:rsidRPr="00FE0644">
        <w:rPr>
          <w:sz w:val="20"/>
          <w:szCs w:val="20"/>
        </w:rPr>
        <w:t xml:space="preserve">. If a position is described </w:t>
      </w:r>
      <w:r w:rsidR="00C33EAF" w:rsidRPr="00FE0644">
        <w:rPr>
          <w:sz w:val="20"/>
          <w:szCs w:val="20"/>
        </w:rPr>
        <w:t xml:space="preserve">in </w:t>
      </w:r>
      <w:del w:id="430" w:author="CDO'Brien" w:date="2019-08-20T04:05:00Z">
        <w:r w:rsidR="00C33EAF" w:rsidRPr="00FE0644" w:rsidDel="00716A86">
          <w:rPr>
            <w:sz w:val="20"/>
            <w:szCs w:val="20"/>
          </w:rPr>
          <w:delText xml:space="preserve">legal </w:delText>
        </w:r>
      </w:del>
      <w:ins w:id="431" w:author="CDO'Brien" w:date="2019-08-20T04:08:00Z">
        <w:r w:rsidR="00716A86">
          <w:rPr>
            <w:sz w:val="20"/>
            <w:szCs w:val="20"/>
          </w:rPr>
          <w:t xml:space="preserve">a </w:t>
        </w:r>
      </w:ins>
      <w:ins w:id="432" w:author="CDO'Brien" w:date="2019-08-20T04:05:00Z">
        <w:r w:rsidR="00716A86">
          <w:rPr>
            <w:sz w:val="20"/>
            <w:szCs w:val="20"/>
          </w:rPr>
          <w:t>source</w:t>
        </w:r>
        <w:r w:rsidR="00716A86" w:rsidRPr="00FE0644">
          <w:rPr>
            <w:sz w:val="20"/>
            <w:szCs w:val="20"/>
          </w:rPr>
          <w:t xml:space="preserve"> </w:t>
        </w:r>
      </w:ins>
      <w:r w:rsidR="00C33EAF" w:rsidRPr="00FE0644">
        <w:rPr>
          <w:sz w:val="20"/>
          <w:szCs w:val="20"/>
        </w:rPr>
        <w:t xml:space="preserve">document </w:t>
      </w:r>
      <w:r w:rsidRPr="00FE0644">
        <w:rPr>
          <w:sz w:val="20"/>
          <w:szCs w:val="20"/>
        </w:rPr>
        <w:t>in degrees, minutes and seconds then this</w:t>
      </w:r>
      <w:r w:rsidR="00C33EAF" w:rsidRPr="00FE0644">
        <w:rPr>
          <w:sz w:val="20"/>
          <w:szCs w:val="20"/>
        </w:rPr>
        <w:t xml:space="preserve"> description</w:t>
      </w:r>
      <w:r w:rsidRPr="00FE0644">
        <w:rPr>
          <w:sz w:val="20"/>
          <w:szCs w:val="20"/>
        </w:rPr>
        <w:t xml:space="preserve"> must be retained in </w:t>
      </w:r>
      <w:r w:rsidR="00C33EAF" w:rsidRPr="00FE0644">
        <w:rPr>
          <w:sz w:val="20"/>
          <w:szCs w:val="20"/>
        </w:rPr>
        <w:t xml:space="preserve">the textual string as </w:t>
      </w:r>
      <w:r w:rsidRPr="00FE0644">
        <w:rPr>
          <w:sz w:val="20"/>
          <w:szCs w:val="20"/>
        </w:rPr>
        <w:t>degrees, minutes and seconds</w:t>
      </w:r>
      <w:del w:id="433" w:author="C. D. O'Brien" w:date="2019-07-11T17:22:00Z">
        <w:r w:rsidRPr="00FE0644" w:rsidDel="0034432B">
          <w:rPr>
            <w:sz w:val="20"/>
            <w:szCs w:val="20"/>
          </w:rPr>
          <w:delText xml:space="preserve"> because a conversion to decimal degrees would imply a transformation that would change the data from its legally defined value</w:delText>
        </w:r>
      </w:del>
      <w:ins w:id="434" w:author="C. D. O'Brien" w:date="2019-07-11T17:23:00Z">
        <w:r w:rsidR="0034432B">
          <w:rPr>
            <w:sz w:val="20"/>
            <w:szCs w:val="20"/>
          </w:rPr>
          <w:t xml:space="preserve"> </w:t>
        </w:r>
        <w:r w:rsidR="0034432B">
          <w:rPr>
            <w:sz w:val="18"/>
            <w:szCs w:val="18"/>
          </w:rPr>
          <w:t xml:space="preserve">because a conversion to decimal degrees would constitute a change in format from its </w:t>
        </w:r>
        <w:del w:id="435" w:author="CDO'Brien" w:date="2019-08-20T04:06:00Z">
          <w:r w:rsidR="0034432B" w:rsidDel="00716A86">
            <w:rPr>
              <w:sz w:val="18"/>
              <w:szCs w:val="18"/>
            </w:rPr>
            <w:delText xml:space="preserve">legally </w:delText>
          </w:r>
        </w:del>
        <w:r w:rsidR="0034432B">
          <w:rPr>
            <w:sz w:val="18"/>
            <w:szCs w:val="18"/>
          </w:rPr>
          <w:t>defined value</w:t>
        </w:r>
      </w:ins>
      <w:r w:rsidRPr="00FE0644">
        <w:rPr>
          <w:sz w:val="20"/>
          <w:szCs w:val="20"/>
        </w:rPr>
        <w:t xml:space="preserve">. The same </w:t>
      </w:r>
      <w:r w:rsidR="00875BDB" w:rsidRPr="00FE0644">
        <w:rPr>
          <w:sz w:val="20"/>
          <w:szCs w:val="20"/>
        </w:rPr>
        <w:t>l</w:t>
      </w:r>
      <w:r w:rsidRPr="00FE0644">
        <w:rPr>
          <w:sz w:val="20"/>
          <w:szCs w:val="20"/>
        </w:rPr>
        <w:t xml:space="preserve">atitude and </w:t>
      </w:r>
      <w:r w:rsidR="00875BDB" w:rsidRPr="00FE0644">
        <w:rPr>
          <w:sz w:val="20"/>
          <w:szCs w:val="20"/>
        </w:rPr>
        <w:t>l</w:t>
      </w:r>
      <w:r w:rsidRPr="00FE0644">
        <w:rPr>
          <w:sz w:val="20"/>
          <w:szCs w:val="20"/>
        </w:rPr>
        <w:t xml:space="preserve">ongitude position may also be stored as a </w:t>
      </w:r>
      <w:del w:id="436" w:author="C. D. O'Brien" w:date="2019-07-11T17:23:00Z">
        <w:r w:rsidRPr="00FE0644" w:rsidDel="0034432B">
          <w:rPr>
            <w:sz w:val="20"/>
            <w:szCs w:val="20"/>
          </w:rPr>
          <w:delText xml:space="preserve">transformed point as a </w:delText>
        </w:r>
      </w:del>
      <w:r w:rsidRPr="00FE0644">
        <w:rPr>
          <w:sz w:val="20"/>
          <w:szCs w:val="20"/>
        </w:rPr>
        <w:t>set of real numbers within a GIS system so that it can be used</w:t>
      </w:r>
      <w:ins w:id="437" w:author="C. D. O'Brien" w:date="2019-07-11T17:23:00Z">
        <w:r w:rsidR="0034432B">
          <w:rPr>
            <w:sz w:val="20"/>
            <w:szCs w:val="20"/>
          </w:rPr>
          <w:t xml:space="preserve"> digitally</w:t>
        </w:r>
      </w:ins>
      <w:r w:rsidRPr="00FE0644">
        <w:rPr>
          <w:sz w:val="20"/>
          <w:szCs w:val="20"/>
        </w:rPr>
        <w:t xml:space="preserve">. That is, the values </w:t>
      </w:r>
      <w:r w:rsidR="00C33EAF" w:rsidRPr="00FE0644">
        <w:rPr>
          <w:sz w:val="20"/>
          <w:szCs w:val="20"/>
        </w:rPr>
        <w:lastRenderedPageBreak/>
        <w:t xml:space="preserve">used in </w:t>
      </w:r>
      <w:ins w:id="438" w:author="C. D. O'Brien" w:date="2019-07-11T17:20:00Z">
        <w:r w:rsidR="0034432B">
          <w:rPr>
            <w:sz w:val="20"/>
            <w:szCs w:val="20"/>
          </w:rPr>
          <w:t xml:space="preserve">a </w:t>
        </w:r>
      </w:ins>
      <w:del w:id="439" w:author="CDO'Brien" w:date="2019-08-20T04:06:00Z">
        <w:r w:rsidR="00C33EAF" w:rsidRPr="00FE0644" w:rsidDel="00716A86">
          <w:rPr>
            <w:sz w:val="20"/>
            <w:szCs w:val="20"/>
          </w:rPr>
          <w:delText xml:space="preserve">legal </w:delText>
        </w:r>
      </w:del>
      <w:ins w:id="440" w:author="CDO'Brien" w:date="2019-08-20T04:06:00Z">
        <w:r w:rsidR="00716A86">
          <w:rPr>
            <w:sz w:val="20"/>
            <w:szCs w:val="20"/>
          </w:rPr>
          <w:t>source</w:t>
        </w:r>
        <w:r w:rsidR="00716A86" w:rsidRPr="00FE0644">
          <w:rPr>
            <w:sz w:val="20"/>
            <w:szCs w:val="20"/>
          </w:rPr>
          <w:t xml:space="preserve"> </w:t>
        </w:r>
      </w:ins>
      <w:r w:rsidR="00C33EAF" w:rsidRPr="00FE0644">
        <w:rPr>
          <w:sz w:val="20"/>
          <w:szCs w:val="20"/>
        </w:rPr>
        <w:t xml:space="preserve">documents </w:t>
      </w:r>
      <w:r w:rsidRPr="00FE0644">
        <w:rPr>
          <w:sz w:val="20"/>
          <w:szCs w:val="20"/>
        </w:rPr>
        <w:t xml:space="preserve">must be preserved, but points and other geometric primitives may have multiple </w:t>
      </w:r>
      <w:r w:rsidR="00B15AC1" w:rsidRPr="00FE0644">
        <w:rPr>
          <w:sz w:val="20"/>
          <w:szCs w:val="20"/>
        </w:rPr>
        <w:t>representations</w:t>
      </w:r>
      <w:r w:rsidRPr="00FE0644">
        <w:rPr>
          <w:sz w:val="20"/>
          <w:szCs w:val="20"/>
        </w:rPr>
        <w:t>.</w:t>
      </w:r>
    </w:p>
    <w:p w14:paraId="43B58E87" w14:textId="7B987DEC" w:rsidR="0051003F" w:rsidRPr="00FE0644" w:rsidRDefault="00D56F1C" w:rsidP="00FE0644">
      <w:pPr>
        <w:pStyle w:val="BodyText"/>
        <w:spacing w:before="0" w:after="240"/>
        <w:ind w:left="0"/>
        <w:rPr>
          <w:sz w:val="20"/>
          <w:szCs w:val="20"/>
        </w:rPr>
      </w:pPr>
      <w:r w:rsidRPr="00FE0644">
        <w:rPr>
          <w:sz w:val="20"/>
          <w:szCs w:val="20"/>
        </w:rPr>
        <w:t>Different</w:t>
      </w:r>
      <w:r w:rsidR="007C7F71" w:rsidRPr="00FE0644">
        <w:rPr>
          <w:sz w:val="20"/>
          <w:szCs w:val="20"/>
        </w:rPr>
        <w:t xml:space="preserve"> reference system</w:t>
      </w:r>
      <w:r w:rsidRPr="00FE0644">
        <w:rPr>
          <w:sz w:val="20"/>
          <w:szCs w:val="20"/>
        </w:rPr>
        <w:t xml:space="preserve">s are used by various nations. </w:t>
      </w:r>
      <w:r w:rsidR="005F5E6C" w:rsidRPr="00FE0644">
        <w:rPr>
          <w:sz w:val="20"/>
          <w:szCs w:val="20"/>
        </w:rPr>
        <w:t xml:space="preserve">Since data may come from different </w:t>
      </w:r>
      <w:del w:id="441" w:author="CDO'Brien" w:date="2019-08-20T04:07:00Z">
        <w:r w:rsidR="005F5E6C" w:rsidRPr="00FE0644" w:rsidDel="00716A86">
          <w:rPr>
            <w:sz w:val="20"/>
            <w:szCs w:val="20"/>
          </w:rPr>
          <w:delText xml:space="preserve">legal </w:delText>
        </w:r>
      </w:del>
      <w:r w:rsidR="005F5E6C" w:rsidRPr="00FE0644">
        <w:rPr>
          <w:sz w:val="20"/>
          <w:szCs w:val="20"/>
        </w:rPr>
        <w:t>sources such as different treaties</w:t>
      </w:r>
      <w:r w:rsidR="00C33EAF" w:rsidRPr="00FE0644">
        <w:rPr>
          <w:sz w:val="20"/>
          <w:szCs w:val="20"/>
        </w:rPr>
        <w:t>,</w:t>
      </w:r>
      <w:r w:rsidR="005F5E6C" w:rsidRPr="00FE0644">
        <w:rPr>
          <w:sz w:val="20"/>
          <w:szCs w:val="20"/>
        </w:rPr>
        <w:t xml:space="preserve"> multiple </w:t>
      </w:r>
      <w:r w:rsidR="00325249" w:rsidRPr="00FE0644">
        <w:rPr>
          <w:sz w:val="20"/>
          <w:szCs w:val="20"/>
        </w:rPr>
        <w:t>coordinate</w:t>
      </w:r>
      <w:r w:rsidR="005F5E6C" w:rsidRPr="00FE0644">
        <w:rPr>
          <w:sz w:val="20"/>
          <w:szCs w:val="20"/>
        </w:rPr>
        <w:t xml:space="preserve"> reference systems may be used in the same dataset. </w:t>
      </w:r>
      <w:del w:id="442" w:author="CDO'Brien" w:date="2019-08-20T04:14:00Z">
        <w:r w:rsidRPr="00FE0644" w:rsidDel="00CC495C">
          <w:rPr>
            <w:sz w:val="20"/>
            <w:szCs w:val="20"/>
          </w:rPr>
          <w:delText xml:space="preserve">Because the coastline and baseline are linked to the land, the reference systems used to define national sets of </w:delText>
        </w:r>
        <w:r w:rsidR="001A1271" w:rsidRPr="00FE0644" w:rsidDel="00CC495C">
          <w:rPr>
            <w:sz w:val="20"/>
            <w:szCs w:val="20"/>
          </w:rPr>
          <w:delText>MLBs</w:delText>
        </w:r>
      </w:del>
      <w:ins w:id="443" w:author="C. D. O'Brien" w:date="2019-07-10T16:21:00Z">
        <w:del w:id="444" w:author="CDO'Brien" w:date="2019-08-20T04:14:00Z">
          <w:r w:rsidR="00282466" w:rsidDel="00CC495C">
            <w:rPr>
              <w:sz w:val="20"/>
              <w:szCs w:val="20"/>
            </w:rPr>
            <w:delText>MLB</w:delText>
          </w:r>
        </w:del>
      </w:ins>
      <w:del w:id="445" w:author="CDO'Brien" w:date="2019-08-20T04:14:00Z">
        <w:r w:rsidRPr="00FE0644" w:rsidDel="00CC495C">
          <w:rPr>
            <w:sz w:val="20"/>
            <w:szCs w:val="20"/>
          </w:rPr>
          <w:delText xml:space="preserve"> tend to be the land based reference systems that are associated with various continents and other land masses. International data may be referenced to a wor</w:delText>
        </w:r>
        <w:r w:rsidR="00FE0644" w:rsidRPr="00FE0644" w:rsidDel="00CC495C">
          <w:rPr>
            <w:sz w:val="20"/>
            <w:szCs w:val="20"/>
          </w:rPr>
          <w:delText>ld reference system such as WGS</w:delText>
        </w:r>
        <w:r w:rsidRPr="00FE0644" w:rsidDel="00CC495C">
          <w:rPr>
            <w:sz w:val="20"/>
            <w:szCs w:val="20"/>
          </w:rPr>
          <w:delText xml:space="preserve">84, but in such cases the transformations </w:delText>
        </w:r>
        <w:r w:rsidR="001A1271" w:rsidRPr="00FE0644" w:rsidDel="00CC495C">
          <w:rPr>
            <w:sz w:val="20"/>
            <w:szCs w:val="20"/>
          </w:rPr>
          <w:delText xml:space="preserve">parameters </w:delText>
        </w:r>
        <w:r w:rsidRPr="00FE0644" w:rsidDel="00CC495C">
          <w:rPr>
            <w:sz w:val="20"/>
            <w:szCs w:val="20"/>
          </w:rPr>
          <w:delText xml:space="preserve">to local land </w:delText>
        </w:r>
      </w:del>
      <w:ins w:id="446" w:author="C. D. O'Brien" w:date="2019-07-11T17:33:00Z">
        <w:del w:id="447" w:author="CDO'Brien" w:date="2019-08-20T04:14:00Z">
          <w:r w:rsidR="00AC4D2F" w:rsidRPr="00FE0644" w:rsidDel="00CC495C">
            <w:rPr>
              <w:sz w:val="20"/>
              <w:szCs w:val="20"/>
            </w:rPr>
            <w:delText>land</w:delText>
          </w:r>
          <w:r w:rsidR="00AC4D2F" w:rsidDel="00CC495C">
            <w:rPr>
              <w:sz w:val="20"/>
              <w:szCs w:val="20"/>
            </w:rPr>
            <w:delText>-</w:delText>
          </w:r>
        </w:del>
      </w:ins>
      <w:del w:id="448" w:author="CDO'Brien" w:date="2019-08-20T04:14:00Z">
        <w:r w:rsidRPr="00FE0644" w:rsidDel="00CC495C">
          <w:rPr>
            <w:sz w:val="20"/>
            <w:szCs w:val="20"/>
          </w:rPr>
          <w:delText>based reference systems may also be required.</w:delText>
        </w:r>
      </w:del>
    </w:p>
    <w:p w14:paraId="2729A6B0" w14:textId="77777777" w:rsidR="0051003F" w:rsidRPr="00FE0644" w:rsidRDefault="00126D57" w:rsidP="00FE0644">
      <w:pPr>
        <w:pStyle w:val="BodyText"/>
        <w:spacing w:before="0" w:after="240"/>
        <w:ind w:left="0"/>
        <w:rPr>
          <w:sz w:val="20"/>
          <w:szCs w:val="20"/>
        </w:rPr>
      </w:pPr>
      <w:r w:rsidRPr="00FE0644">
        <w:rPr>
          <w:sz w:val="20"/>
          <w:szCs w:val="20"/>
        </w:rPr>
        <w:t>MLB</w:t>
      </w:r>
      <w:r w:rsidR="0051003F" w:rsidRPr="00FE0644">
        <w:rPr>
          <w:sz w:val="20"/>
          <w:szCs w:val="20"/>
        </w:rPr>
        <w:t xml:space="preserve"> data is geographic data</w:t>
      </w:r>
      <w:r w:rsidR="001A1271" w:rsidRPr="00FE0644">
        <w:rPr>
          <w:sz w:val="20"/>
          <w:szCs w:val="20"/>
        </w:rPr>
        <w:t xml:space="preserve"> and therefore is not projected</w:t>
      </w:r>
      <w:r w:rsidR="0051003F" w:rsidRPr="00FE0644">
        <w:rPr>
          <w:sz w:val="20"/>
          <w:szCs w:val="20"/>
        </w:rPr>
        <w:t xml:space="preserve">. </w:t>
      </w:r>
    </w:p>
    <w:p w14:paraId="03EC7905" w14:textId="77777777" w:rsidR="001C6582" w:rsidRPr="00702D61" w:rsidRDefault="001C6582" w:rsidP="00702D61">
      <w:pPr>
        <w:pStyle w:val="Heading2"/>
        <w:tabs>
          <w:tab w:val="clear" w:pos="576"/>
          <w:tab w:val="num" w:pos="567"/>
        </w:tabs>
        <w:spacing w:before="60" w:after="240"/>
        <w:ind w:left="578" w:hanging="578"/>
        <w:rPr>
          <w:sz w:val="22"/>
          <w:szCs w:val="22"/>
        </w:rPr>
      </w:pPr>
      <w:bookmarkStart w:id="449" w:name="_Toc1548524"/>
      <w:r w:rsidRPr="00702D61">
        <w:rPr>
          <w:sz w:val="22"/>
          <w:szCs w:val="22"/>
        </w:rPr>
        <w:t xml:space="preserve">Vertical </w:t>
      </w:r>
      <w:r w:rsidR="009B1B81" w:rsidRPr="00702D61">
        <w:rPr>
          <w:sz w:val="22"/>
          <w:szCs w:val="22"/>
        </w:rPr>
        <w:t>c</w:t>
      </w:r>
      <w:r w:rsidR="0051003F" w:rsidRPr="00702D61">
        <w:rPr>
          <w:sz w:val="22"/>
          <w:szCs w:val="22"/>
        </w:rPr>
        <w:t xml:space="preserve">oordinate </w:t>
      </w:r>
      <w:r w:rsidRPr="00702D61">
        <w:rPr>
          <w:sz w:val="22"/>
          <w:szCs w:val="22"/>
        </w:rPr>
        <w:t>reference system</w:t>
      </w:r>
      <w:bookmarkEnd w:id="449"/>
    </w:p>
    <w:p w14:paraId="21EB6872" w14:textId="22C277CF" w:rsidR="002A6D9E" w:rsidRPr="00702D61" w:rsidRDefault="001C6582" w:rsidP="00702D61">
      <w:pPr>
        <w:pStyle w:val="BodyText"/>
        <w:spacing w:before="0" w:after="240"/>
        <w:ind w:left="0"/>
        <w:rPr>
          <w:sz w:val="20"/>
          <w:szCs w:val="20"/>
        </w:rPr>
      </w:pPr>
      <w:r w:rsidRPr="00702D61">
        <w:rPr>
          <w:sz w:val="20"/>
          <w:szCs w:val="20"/>
        </w:rPr>
        <w:t xml:space="preserve">Vertical position is expressed in meters above or below a vertical reference. </w:t>
      </w:r>
    </w:p>
    <w:p w14:paraId="5F1296A8" w14:textId="3D0B992C" w:rsidR="001C6582" w:rsidRPr="00702D61" w:rsidRDefault="002A6D9E" w:rsidP="00702D61">
      <w:pPr>
        <w:pStyle w:val="BodyText"/>
        <w:spacing w:before="0" w:after="240"/>
        <w:ind w:left="0"/>
        <w:rPr>
          <w:sz w:val="20"/>
          <w:szCs w:val="20"/>
        </w:rPr>
      </w:pPr>
      <w:bookmarkStart w:id="450" w:name="_Hlk1723482"/>
      <w:r w:rsidRPr="00702D61">
        <w:rPr>
          <w:sz w:val="20"/>
          <w:szCs w:val="20"/>
        </w:rPr>
        <w:t xml:space="preserve">The IHO </w:t>
      </w:r>
      <w:ins w:id="451" w:author="C. D. O'Brien" w:date="2019-07-11T17:37:00Z">
        <w:del w:id="452" w:author="CDO'Brien" w:date="2019-08-20T04:16:00Z">
          <w:r w:rsidR="001E3B41" w:rsidRPr="001E3B41" w:rsidDel="00CC495C">
            <w:rPr>
              <w:sz w:val="20"/>
              <w:szCs w:val="20"/>
            </w:rPr>
            <w:delText xml:space="preserve">IHO </w:delText>
          </w:r>
        </w:del>
        <w:r w:rsidR="001E3B41" w:rsidRPr="001E3B41">
          <w:rPr>
            <w:sz w:val="20"/>
            <w:szCs w:val="20"/>
          </w:rPr>
          <w:t>Geospatial Information (GI) Registry</w:t>
        </w:r>
      </w:ins>
      <w:del w:id="453" w:author="C. D. O'Brien" w:date="2019-07-11T17:37:00Z">
        <w:r w:rsidRPr="00702D61" w:rsidDel="001E3B41">
          <w:rPr>
            <w:sz w:val="20"/>
            <w:szCs w:val="20"/>
          </w:rPr>
          <w:delText>S-100 object catalogue</w:delText>
        </w:r>
      </w:del>
      <w:r w:rsidRPr="00702D61">
        <w:rPr>
          <w:sz w:val="20"/>
          <w:szCs w:val="20"/>
        </w:rPr>
        <w:t xml:space="preserve"> </w:t>
      </w:r>
      <w:r w:rsidR="00BE4670" w:rsidRPr="00702D61">
        <w:rPr>
          <w:sz w:val="20"/>
          <w:szCs w:val="20"/>
        </w:rPr>
        <w:t xml:space="preserve">includes </w:t>
      </w:r>
      <w:r w:rsidRPr="00702D61">
        <w:rPr>
          <w:sz w:val="20"/>
          <w:szCs w:val="20"/>
        </w:rPr>
        <w:t xml:space="preserve">vertical datums as registered </w:t>
      </w:r>
      <w:del w:id="454" w:author="C. D. O'Brien" w:date="2019-07-11T17:38:00Z">
        <w:r w:rsidRPr="00702D61" w:rsidDel="001E3B41">
          <w:rPr>
            <w:sz w:val="20"/>
            <w:szCs w:val="20"/>
          </w:rPr>
          <w:delText>attributes</w:delText>
        </w:r>
      </w:del>
      <w:ins w:id="455" w:author="C. D. O'Brien" w:date="2019-07-11T17:38:00Z">
        <w:r w:rsidR="001E3B41">
          <w:rPr>
            <w:sz w:val="20"/>
            <w:szCs w:val="20"/>
          </w:rPr>
          <w:t>concepts</w:t>
        </w:r>
      </w:ins>
      <w:r w:rsidRPr="00702D61">
        <w:rPr>
          <w:sz w:val="20"/>
          <w:szCs w:val="20"/>
        </w:rPr>
        <w:t xml:space="preserve">, although IHO also indicates that </w:t>
      </w:r>
      <w:ins w:id="456" w:author="C. D. O'Brien" w:date="2019-07-11T17:38:00Z">
        <w:r w:rsidR="001E3B41" w:rsidRPr="001E3B41">
          <w:rPr>
            <w:sz w:val="20"/>
            <w:szCs w:val="20"/>
          </w:rPr>
          <w:t>the IHO GI Registry</w:t>
        </w:r>
      </w:ins>
      <w:del w:id="457" w:author="C. D. O'Brien" w:date="2019-07-11T17:38:00Z">
        <w:r w:rsidRPr="00702D61" w:rsidDel="001E3B41">
          <w:rPr>
            <w:sz w:val="20"/>
            <w:szCs w:val="20"/>
          </w:rPr>
          <w:delText>S-100</w:delText>
        </w:r>
      </w:del>
      <w:r w:rsidRPr="00702D61">
        <w:rPr>
          <w:sz w:val="20"/>
          <w:szCs w:val="20"/>
        </w:rPr>
        <w:t xml:space="preserve"> is not an exhaustive or authoritative definition.</w:t>
      </w:r>
    </w:p>
    <w:p w14:paraId="672AA28A" w14:textId="77777777" w:rsidR="009B1B81" w:rsidRPr="00702D61" w:rsidRDefault="009B1B81" w:rsidP="00702D61">
      <w:pPr>
        <w:pStyle w:val="Heading2"/>
        <w:tabs>
          <w:tab w:val="clear" w:pos="576"/>
          <w:tab w:val="num" w:pos="567"/>
        </w:tabs>
        <w:spacing w:before="60" w:after="240"/>
        <w:ind w:left="578" w:hanging="578"/>
        <w:rPr>
          <w:sz w:val="22"/>
          <w:szCs w:val="22"/>
        </w:rPr>
      </w:pPr>
      <w:bookmarkStart w:id="458" w:name="_Toc1548525"/>
      <w:bookmarkEnd w:id="450"/>
      <w:r w:rsidRPr="00702D61">
        <w:rPr>
          <w:sz w:val="22"/>
          <w:szCs w:val="22"/>
        </w:rPr>
        <w:t>Temporal reference system</w:t>
      </w:r>
      <w:bookmarkEnd w:id="458"/>
    </w:p>
    <w:p w14:paraId="69AA7D78" w14:textId="77777777" w:rsidR="009B1B81" w:rsidRPr="00702D61" w:rsidRDefault="00590104" w:rsidP="00702D61">
      <w:pPr>
        <w:pStyle w:val="BodyText"/>
        <w:spacing w:before="0" w:after="240"/>
        <w:ind w:left="0"/>
        <w:rPr>
          <w:sz w:val="20"/>
          <w:szCs w:val="20"/>
        </w:rPr>
      </w:pPr>
      <w:r w:rsidRPr="00702D61">
        <w:rPr>
          <w:sz w:val="20"/>
          <w:szCs w:val="20"/>
        </w:rPr>
        <w:t xml:space="preserve">Time is measured </w:t>
      </w:r>
      <w:r w:rsidR="008D61C2" w:rsidRPr="00702D61">
        <w:rPr>
          <w:sz w:val="20"/>
          <w:szCs w:val="20"/>
        </w:rPr>
        <w:t>by reference to Calendar dates and Clock time in accordance with ISO 19108:2002 Temporal Schema clause 5.4.4</w:t>
      </w:r>
      <w:r w:rsidR="009B1B81" w:rsidRPr="00702D61">
        <w:rPr>
          <w:sz w:val="20"/>
          <w:szCs w:val="20"/>
        </w:rPr>
        <w:t>.</w:t>
      </w:r>
    </w:p>
    <w:p w14:paraId="4C9C4FAA" w14:textId="7233039C" w:rsidR="0051003F" w:rsidRPr="00702D61" w:rsidDel="00C17BC2" w:rsidRDefault="0051003F" w:rsidP="00702D61">
      <w:pPr>
        <w:pStyle w:val="Heading2"/>
        <w:tabs>
          <w:tab w:val="clear" w:pos="576"/>
          <w:tab w:val="num" w:pos="567"/>
        </w:tabs>
        <w:spacing w:before="60" w:after="240"/>
        <w:ind w:left="578" w:hanging="578"/>
        <w:rPr>
          <w:del w:id="459" w:author="CDO'Brien" w:date="2019-08-20T04:58:00Z"/>
          <w:sz w:val="22"/>
          <w:szCs w:val="22"/>
        </w:rPr>
      </w:pPr>
      <w:bookmarkStart w:id="460" w:name="_Toc1548526"/>
      <w:del w:id="461" w:author="CDO'Brien" w:date="2019-08-20T04:58:00Z">
        <w:r w:rsidRPr="00702D61" w:rsidDel="00C17BC2">
          <w:rPr>
            <w:sz w:val="22"/>
            <w:szCs w:val="22"/>
          </w:rPr>
          <w:delText xml:space="preserve">Coordinate </w:delText>
        </w:r>
        <w:r w:rsidR="009B1B81" w:rsidRPr="00702D61" w:rsidDel="00C17BC2">
          <w:rPr>
            <w:sz w:val="22"/>
            <w:szCs w:val="22"/>
          </w:rPr>
          <w:delText>r</w:delText>
        </w:r>
        <w:r w:rsidRPr="00702D61" w:rsidDel="00C17BC2">
          <w:rPr>
            <w:sz w:val="22"/>
            <w:szCs w:val="22"/>
          </w:rPr>
          <w:delText xml:space="preserve">eference </w:delText>
        </w:r>
        <w:r w:rsidR="009B1B81" w:rsidRPr="00702D61" w:rsidDel="00C17BC2">
          <w:rPr>
            <w:sz w:val="22"/>
            <w:szCs w:val="22"/>
          </w:rPr>
          <w:delText>s</w:delText>
        </w:r>
        <w:r w:rsidRPr="00702D61" w:rsidDel="00C17BC2">
          <w:rPr>
            <w:sz w:val="22"/>
            <w:szCs w:val="22"/>
          </w:rPr>
          <w:delText xml:space="preserve">ystem </w:delText>
        </w:r>
        <w:r w:rsidR="009B1B81" w:rsidRPr="00702D61" w:rsidDel="00C17BC2">
          <w:rPr>
            <w:sz w:val="22"/>
            <w:szCs w:val="22"/>
          </w:rPr>
          <w:delText>r</w:delText>
        </w:r>
        <w:r w:rsidRPr="00702D61" w:rsidDel="00C17BC2">
          <w:rPr>
            <w:sz w:val="22"/>
            <w:szCs w:val="22"/>
          </w:rPr>
          <w:delText>egistry</w:delText>
        </w:r>
        <w:bookmarkEnd w:id="460"/>
      </w:del>
    </w:p>
    <w:p w14:paraId="23A91C41" w14:textId="3528A1BE" w:rsidR="0051003F" w:rsidRPr="00702D61" w:rsidDel="00C17BC2" w:rsidRDefault="0051003F" w:rsidP="00702D61">
      <w:pPr>
        <w:pStyle w:val="Body"/>
        <w:ind w:left="0"/>
        <w:rPr>
          <w:del w:id="462" w:author="CDO'Brien" w:date="2019-08-20T04:58:00Z"/>
          <w:sz w:val="20"/>
        </w:rPr>
      </w:pPr>
      <w:del w:id="463" w:author="CDO'Brien" w:date="2019-08-20T04:58:00Z">
        <w:r w:rsidRPr="00702D61" w:rsidDel="00C17BC2">
          <w:rPr>
            <w:sz w:val="20"/>
          </w:rPr>
          <w:delText xml:space="preserve">The International Association of Oil and Gas Producers (formally the EPSG) has established a register of Coordinate Reference Systems that has been recognized by the International Organization for Standardization </w:delText>
        </w:r>
        <w:r w:rsidR="000E7442" w:rsidRPr="00702D61" w:rsidDel="00C17BC2">
          <w:rPr>
            <w:sz w:val="20"/>
          </w:rPr>
          <w:delText xml:space="preserve">(ISO) </w:delText>
        </w:r>
        <w:r w:rsidRPr="00702D61" w:rsidDel="00C17BC2">
          <w:rPr>
            <w:sz w:val="20"/>
          </w:rPr>
          <w:delText>Technical Committee TC211. This register is not the authoritative definition of the CRS but it establishes a code that may be used to identify a CRS. The registry containin</w:delText>
        </w:r>
        <w:r w:rsidR="00345C4A" w:rsidDel="00C17BC2">
          <w:rPr>
            <w:sz w:val="20"/>
          </w:rPr>
          <w:delText xml:space="preserve">g the register is available at </w:delText>
        </w:r>
        <w:r w:rsidR="00716A86" w:rsidDel="00C17BC2">
          <w:fldChar w:fldCharType="begin"/>
        </w:r>
        <w:r w:rsidR="00716A86" w:rsidDel="00C17BC2">
          <w:delInstrText xml:space="preserve"> HYPERLINK "http://www.epsg-registry.org/" </w:delInstrText>
        </w:r>
        <w:r w:rsidR="00716A86" w:rsidDel="00C17BC2">
          <w:fldChar w:fldCharType="separate"/>
        </w:r>
        <w:r w:rsidR="00345C4A" w:rsidRPr="00200AF1" w:rsidDel="00C17BC2">
          <w:rPr>
            <w:rStyle w:val="Hyperlink"/>
            <w:sz w:val="20"/>
          </w:rPr>
          <w:delText>http://www.epsg-registry.org/</w:delText>
        </w:r>
        <w:r w:rsidR="00716A86" w:rsidDel="00C17BC2">
          <w:rPr>
            <w:rStyle w:val="Hyperlink"/>
            <w:sz w:val="20"/>
          </w:rPr>
          <w:fldChar w:fldCharType="end"/>
        </w:r>
        <w:r w:rsidRPr="00702D61" w:rsidDel="00C17BC2">
          <w:rPr>
            <w:sz w:val="20"/>
          </w:rPr>
          <w:delText>.</w:delText>
        </w:r>
      </w:del>
    </w:p>
    <w:p w14:paraId="29ADA7E1" w14:textId="310D17E1" w:rsidR="0051003F" w:rsidDel="00C17BC2" w:rsidRDefault="0051003F" w:rsidP="00702D61">
      <w:pPr>
        <w:pStyle w:val="Body"/>
        <w:ind w:left="0"/>
        <w:rPr>
          <w:del w:id="464" w:author="CDO'Brien" w:date="2019-08-20T04:58:00Z"/>
          <w:sz w:val="20"/>
        </w:rPr>
      </w:pPr>
      <w:del w:id="465" w:author="CDO'Brien" w:date="2019-08-20T04:58:00Z">
        <w:r w:rsidRPr="00702D61" w:rsidDel="00C17BC2">
          <w:rPr>
            <w:sz w:val="20"/>
          </w:rPr>
          <w:delText xml:space="preserve">The IHO S-100 </w:delText>
        </w:r>
      </w:del>
      <w:ins w:id="466" w:author="C. D. O'Brien" w:date="2019-07-11T17:40:00Z">
        <w:del w:id="467" w:author="CDO'Brien" w:date="2019-08-20T04:58:00Z">
          <w:r w:rsidR="001E3B41" w:rsidRPr="001E3B41" w:rsidDel="00C17BC2">
            <w:rPr>
              <w:sz w:val="20"/>
            </w:rPr>
            <w:delText>The IHO Geospatial Information (GI) Registry</w:delText>
          </w:r>
        </w:del>
      </w:ins>
      <w:del w:id="468" w:author="CDO'Brien" w:date="2019-08-20T04:58:00Z">
        <w:r w:rsidRPr="00702D61" w:rsidDel="00C17BC2">
          <w:rPr>
            <w:sz w:val="20"/>
          </w:rPr>
          <w:delText>object catalogue also included horizontal datums as registered attributes</w:delText>
        </w:r>
      </w:del>
      <w:ins w:id="469" w:author="C. D. O'Brien" w:date="2019-07-11T17:40:00Z">
        <w:del w:id="470" w:author="CDO'Brien" w:date="2019-08-20T04:58:00Z">
          <w:r w:rsidR="001E3B41" w:rsidDel="00C17BC2">
            <w:rPr>
              <w:sz w:val="20"/>
            </w:rPr>
            <w:delText>concepts</w:delText>
          </w:r>
        </w:del>
      </w:ins>
      <w:del w:id="471" w:author="CDO'Brien" w:date="2019-08-20T04:58:00Z">
        <w:r w:rsidRPr="00702D61" w:rsidDel="00C17BC2">
          <w:rPr>
            <w:sz w:val="20"/>
          </w:rPr>
          <w:delText xml:space="preserve">, although IHO also indicates that </w:delText>
        </w:r>
      </w:del>
      <w:ins w:id="472" w:author="C. D. O'Brien" w:date="2019-07-11T17:40:00Z">
        <w:del w:id="473" w:author="CDO'Brien" w:date="2019-08-20T04:58:00Z">
          <w:r w:rsidR="001E3B41" w:rsidRPr="001E3B41" w:rsidDel="00C17BC2">
            <w:rPr>
              <w:sz w:val="20"/>
            </w:rPr>
            <w:delText>The IHO Geospatial Information (GI) Registry</w:delText>
          </w:r>
        </w:del>
      </w:ins>
      <w:del w:id="474" w:author="CDO'Brien" w:date="2019-08-20T04:58:00Z">
        <w:r w:rsidRPr="00702D61" w:rsidDel="00C17BC2">
          <w:rPr>
            <w:sz w:val="20"/>
          </w:rPr>
          <w:delText xml:space="preserve">S-100 is not an exhaustive or authoritative </w:delText>
        </w:r>
        <w:r w:rsidR="00BE4670" w:rsidRPr="00702D61" w:rsidDel="00C17BC2">
          <w:rPr>
            <w:sz w:val="20"/>
          </w:rPr>
          <w:delText>list</w:delText>
        </w:r>
        <w:r w:rsidRPr="00702D61" w:rsidDel="00C17BC2">
          <w:rPr>
            <w:sz w:val="20"/>
          </w:rPr>
          <w:delText xml:space="preserve">. </w:delText>
        </w:r>
      </w:del>
    </w:p>
    <w:p w14:paraId="455C3EFE" w14:textId="77777777" w:rsidR="000D53DB" w:rsidRPr="00702D61" w:rsidRDefault="000D53DB" w:rsidP="00702D61">
      <w:pPr>
        <w:pStyle w:val="Body"/>
        <w:ind w:left="0"/>
        <w:rPr>
          <w:sz w:val="20"/>
        </w:rPr>
      </w:pPr>
    </w:p>
    <w:p w14:paraId="060E3A69" w14:textId="77777777" w:rsidR="00CE5D5D" w:rsidRPr="00345C4A" w:rsidRDefault="003E39B6" w:rsidP="00345C4A">
      <w:pPr>
        <w:pStyle w:val="Heading1"/>
        <w:tabs>
          <w:tab w:val="clear" w:pos="522"/>
          <w:tab w:val="num" w:pos="426"/>
        </w:tabs>
        <w:spacing w:before="60" w:after="240"/>
        <w:ind w:left="425" w:hanging="425"/>
        <w:rPr>
          <w:sz w:val="24"/>
          <w:szCs w:val="24"/>
        </w:rPr>
      </w:pPr>
      <w:bookmarkStart w:id="475" w:name="_Toc115659268"/>
      <w:bookmarkStart w:id="476" w:name="_Toc171499702"/>
      <w:bookmarkStart w:id="477" w:name="_Toc379188728"/>
      <w:bookmarkStart w:id="478" w:name="_Toc381888426"/>
      <w:bookmarkStart w:id="479" w:name="_Toc509085288"/>
      <w:bookmarkStart w:id="480" w:name="_Toc1548527"/>
      <w:bookmarkEnd w:id="415"/>
      <w:r w:rsidRPr="00345C4A">
        <w:rPr>
          <w:sz w:val="24"/>
          <w:szCs w:val="24"/>
        </w:rPr>
        <w:t xml:space="preserve">Data </w:t>
      </w:r>
      <w:bookmarkEnd w:id="475"/>
      <w:bookmarkEnd w:id="476"/>
      <w:bookmarkEnd w:id="477"/>
      <w:r w:rsidRPr="00345C4A">
        <w:rPr>
          <w:sz w:val="24"/>
          <w:szCs w:val="24"/>
        </w:rPr>
        <w:t>Quality</w:t>
      </w:r>
      <w:bookmarkEnd w:id="478"/>
      <w:bookmarkEnd w:id="479"/>
      <w:bookmarkEnd w:id="480"/>
    </w:p>
    <w:p w14:paraId="71540759" w14:textId="188CE2AD" w:rsidR="00016B3F" w:rsidRPr="00016B3F" w:rsidRDefault="00016B3F" w:rsidP="00016B3F">
      <w:pPr>
        <w:pStyle w:val="Heading2"/>
        <w:tabs>
          <w:tab w:val="clear" w:pos="576"/>
          <w:tab w:val="num" w:pos="567"/>
        </w:tabs>
        <w:spacing w:before="60" w:after="240"/>
        <w:ind w:left="578" w:hanging="578"/>
        <w:rPr>
          <w:sz w:val="22"/>
          <w:szCs w:val="22"/>
        </w:rPr>
      </w:pPr>
      <w:bookmarkStart w:id="481" w:name="_Toc1548528"/>
      <w:bookmarkStart w:id="482" w:name="_Toc171499703"/>
      <w:bookmarkStart w:id="483" w:name="_Ref381686895"/>
      <w:r w:rsidRPr="00016B3F">
        <w:rPr>
          <w:sz w:val="22"/>
          <w:szCs w:val="22"/>
        </w:rPr>
        <w:t>Introduction</w:t>
      </w:r>
      <w:bookmarkEnd w:id="481"/>
    </w:p>
    <w:p w14:paraId="4C32FE6D" w14:textId="77777777" w:rsidR="00016B3F" w:rsidRPr="00016B3F" w:rsidRDefault="00016B3F" w:rsidP="00016B3F">
      <w:pPr>
        <w:spacing w:after="240" w:line="230" w:lineRule="atLeast"/>
        <w:jc w:val="both"/>
        <w:rPr>
          <w:rFonts w:ascii="Arial" w:eastAsia="MS Mincho" w:hAnsi="Arial"/>
          <w:sz w:val="20"/>
          <w:szCs w:val="20"/>
          <w:lang w:eastAsia="ja-JP"/>
        </w:rPr>
      </w:pPr>
      <w:bookmarkStart w:id="484" w:name="_Hlk1725719"/>
      <w:r w:rsidRPr="00016B3F">
        <w:rPr>
          <w:rFonts w:ascii="Arial" w:eastAsia="MS Mincho" w:hAnsi="Arial"/>
          <w:sz w:val="20"/>
          <w:szCs w:val="20"/>
          <w:lang w:eastAsia="ja-JP"/>
        </w:rPr>
        <w:t xml:space="preserve">Data quality allows users and user systems to assess fitness for use of the provided data. Data quality measures and the associated evaluation are reported as metadata of a data product.  This metadata improves interoperability with other data products and provides usage </w:t>
      </w:r>
      <w:r w:rsidRPr="00016B3F">
        <w:rPr>
          <w:rFonts w:ascii="Arial" w:eastAsia="MS Mincho" w:hAnsi="Arial"/>
          <w:sz w:val="20"/>
          <w:szCs w:val="20"/>
          <w:lang w:val="en-GB" w:eastAsia="ja-JP"/>
        </w:rPr>
        <w:t>by user groups that the data product was not originally intended for.  The secondary users can make assessments of the data product usefulness in their application based on the reported data quality measures.</w:t>
      </w:r>
    </w:p>
    <w:bookmarkEnd w:id="484"/>
    <w:p w14:paraId="5B5788EB" w14:textId="527ECD7F" w:rsidR="00016B3F" w:rsidRPr="00016B3F" w:rsidRDefault="00016B3F" w:rsidP="00016B3F">
      <w:pPr>
        <w:spacing w:line="230" w:lineRule="atLeast"/>
        <w:jc w:val="both"/>
        <w:rPr>
          <w:rFonts w:ascii="Arial" w:eastAsia="MS Mincho" w:hAnsi="Arial"/>
          <w:sz w:val="20"/>
          <w:szCs w:val="20"/>
          <w:lang w:eastAsia="ja-JP"/>
        </w:rPr>
      </w:pPr>
      <w:r w:rsidRPr="00016B3F">
        <w:rPr>
          <w:rFonts w:ascii="Arial" w:eastAsia="MS Mincho" w:hAnsi="Arial"/>
          <w:sz w:val="20"/>
          <w:szCs w:val="20"/>
          <w:lang w:eastAsia="ja-JP"/>
        </w:rPr>
        <w:t>For S-1</w:t>
      </w:r>
      <w:r>
        <w:rPr>
          <w:rFonts w:ascii="Arial" w:eastAsia="MS Mincho" w:hAnsi="Arial"/>
          <w:sz w:val="20"/>
          <w:szCs w:val="20"/>
          <w:lang w:eastAsia="ja-JP"/>
        </w:rPr>
        <w:t>2</w:t>
      </w:r>
      <w:r w:rsidRPr="00016B3F">
        <w:rPr>
          <w:rFonts w:ascii="Arial" w:eastAsia="MS Mincho" w:hAnsi="Arial"/>
          <w:sz w:val="20"/>
          <w:szCs w:val="20"/>
          <w:lang w:eastAsia="ja-JP"/>
        </w:rPr>
        <w:t>1 the following data quality elements have been included;</w:t>
      </w:r>
    </w:p>
    <w:p w14:paraId="482C79BC" w14:textId="1253EE4C" w:rsidR="00016B3F" w:rsidRPr="00016B3F" w:rsidDel="007F4F61" w:rsidRDefault="00016B3F" w:rsidP="00016B3F">
      <w:pPr>
        <w:numPr>
          <w:ilvl w:val="0"/>
          <w:numId w:val="35"/>
        </w:numPr>
        <w:ind w:hanging="357"/>
        <w:jc w:val="both"/>
        <w:rPr>
          <w:del w:id="485" w:author="C. D. O'Brien" w:date="2019-07-11T17:48:00Z"/>
          <w:rFonts w:ascii="Arial" w:eastAsia="MS Mincho" w:hAnsi="Arial"/>
          <w:sz w:val="20"/>
          <w:szCs w:val="20"/>
          <w:lang w:eastAsia="ja-JP"/>
        </w:rPr>
      </w:pPr>
      <w:del w:id="486" w:author="C. D. O'Brien" w:date="2019-07-11T17:48:00Z">
        <w:r w:rsidRPr="00016B3F" w:rsidDel="007F4F61">
          <w:rPr>
            <w:rFonts w:ascii="Arial" w:eastAsia="MS Mincho" w:hAnsi="Arial"/>
            <w:sz w:val="20"/>
            <w:szCs w:val="20"/>
            <w:lang w:eastAsia="ja-JP"/>
          </w:rPr>
          <w:delText>Conformance to this Product Specification;</w:delText>
        </w:r>
      </w:del>
    </w:p>
    <w:p w14:paraId="6D46FD62" w14:textId="38E98A17" w:rsidR="00016B3F" w:rsidRPr="00016B3F" w:rsidDel="007F4F61" w:rsidRDefault="00016B3F" w:rsidP="00016B3F">
      <w:pPr>
        <w:numPr>
          <w:ilvl w:val="0"/>
          <w:numId w:val="35"/>
        </w:numPr>
        <w:ind w:hanging="357"/>
        <w:jc w:val="both"/>
        <w:rPr>
          <w:del w:id="487" w:author="C. D. O'Brien" w:date="2019-07-11T17:48:00Z"/>
          <w:rFonts w:ascii="Arial" w:eastAsia="MS Mincho" w:hAnsi="Arial"/>
          <w:sz w:val="20"/>
          <w:szCs w:val="20"/>
          <w:lang w:eastAsia="ja-JP"/>
        </w:rPr>
      </w:pPr>
      <w:del w:id="488" w:author="C. D. O'Brien" w:date="2019-07-11T17:48:00Z">
        <w:r w:rsidRPr="00016B3F" w:rsidDel="007F4F61">
          <w:rPr>
            <w:rFonts w:ascii="Arial" w:eastAsia="MS Mincho" w:hAnsi="Arial"/>
            <w:sz w:val="20"/>
            <w:szCs w:val="20"/>
            <w:lang w:eastAsia="ja-JP"/>
          </w:rPr>
          <w:delText>Intended purpose of the data product;</w:delText>
        </w:r>
      </w:del>
    </w:p>
    <w:p w14:paraId="57737B81" w14:textId="2322EF87"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Completeness of the data product in terms of coverage;</w:t>
      </w:r>
    </w:p>
    <w:p w14:paraId="0455FB14" w14:textId="46220B93"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Logical Consistency;</w:t>
      </w:r>
    </w:p>
    <w:p w14:paraId="718DE15D" w14:textId="72635BD6" w:rsidR="00016B3F" w:rsidRPr="00016B3F" w:rsidDel="007F4F61" w:rsidRDefault="00016B3F" w:rsidP="00016B3F">
      <w:pPr>
        <w:numPr>
          <w:ilvl w:val="0"/>
          <w:numId w:val="35"/>
        </w:numPr>
        <w:ind w:hanging="357"/>
        <w:jc w:val="both"/>
        <w:rPr>
          <w:del w:id="489" w:author="C. D. O'Brien" w:date="2019-07-11T17:48:00Z"/>
          <w:rFonts w:ascii="Arial" w:eastAsia="MS Mincho" w:hAnsi="Arial"/>
          <w:sz w:val="20"/>
          <w:szCs w:val="20"/>
          <w:lang w:eastAsia="ja-JP"/>
        </w:rPr>
      </w:pPr>
      <w:del w:id="490" w:author="C. D. O'Brien" w:date="2019-07-11T17:48:00Z">
        <w:r w:rsidRPr="00016B3F" w:rsidDel="007F4F61">
          <w:rPr>
            <w:rFonts w:ascii="Arial" w:eastAsia="MS Mincho" w:hAnsi="Arial"/>
            <w:sz w:val="20"/>
            <w:szCs w:val="20"/>
            <w:lang w:eastAsia="ja-JP"/>
          </w:rPr>
          <w:lastRenderedPageBreak/>
          <w:delText>Depth Uncertainty and Accuracy;</w:delText>
        </w:r>
      </w:del>
    </w:p>
    <w:p w14:paraId="6B0BA857" w14:textId="2FBB791D"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Positional Uncertainty and Accuracy;</w:t>
      </w:r>
    </w:p>
    <w:p w14:paraId="3945FFAD" w14:textId="713EADB0" w:rsidR="00016B3F" w:rsidRPr="00016B3F" w:rsidDel="007F4F61" w:rsidRDefault="00016B3F" w:rsidP="00016B3F">
      <w:pPr>
        <w:numPr>
          <w:ilvl w:val="0"/>
          <w:numId w:val="35"/>
        </w:numPr>
        <w:ind w:hanging="357"/>
        <w:jc w:val="both"/>
        <w:rPr>
          <w:del w:id="491" w:author="C. D. O'Brien" w:date="2019-07-11T17:48:00Z"/>
          <w:rFonts w:ascii="Arial" w:eastAsia="MS Mincho" w:hAnsi="Arial"/>
          <w:sz w:val="20"/>
          <w:szCs w:val="20"/>
          <w:lang w:eastAsia="ja-JP"/>
        </w:rPr>
      </w:pPr>
      <w:del w:id="492" w:author="C. D. O'Brien" w:date="2019-07-11T17:48:00Z">
        <w:r w:rsidRPr="00016B3F" w:rsidDel="007F4F61">
          <w:rPr>
            <w:rFonts w:ascii="Arial" w:eastAsia="MS Mincho" w:hAnsi="Arial"/>
            <w:sz w:val="20"/>
            <w:szCs w:val="20"/>
            <w:lang w:eastAsia="ja-JP"/>
          </w:rPr>
          <w:delText>Thematic Accuracy;</w:delText>
        </w:r>
      </w:del>
    </w:p>
    <w:p w14:paraId="4D6E633E" w14:textId="3C37476A"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 xml:space="preserve">Temporal </w:t>
      </w:r>
      <w:del w:id="493" w:author="C. D. O'Brien" w:date="2019-07-11T17:45:00Z">
        <w:r w:rsidRPr="00016B3F" w:rsidDel="001E3B41">
          <w:rPr>
            <w:rFonts w:ascii="Arial" w:eastAsia="MS Mincho" w:hAnsi="Arial"/>
            <w:sz w:val="20"/>
            <w:szCs w:val="20"/>
            <w:lang w:eastAsia="ja-JP"/>
          </w:rPr>
          <w:delText>Quality</w:delText>
        </w:r>
      </w:del>
      <w:ins w:id="494" w:author="C. D. O'Brien" w:date="2019-07-11T17:45:00Z">
        <w:r w:rsidR="001E3B41">
          <w:rPr>
            <w:rFonts w:ascii="Arial" w:eastAsia="MS Mincho" w:hAnsi="Arial"/>
            <w:sz w:val="20"/>
            <w:szCs w:val="20"/>
            <w:lang w:eastAsia="ja-JP"/>
          </w:rPr>
          <w:t>accuracy</w:t>
        </w:r>
      </w:ins>
      <w:r w:rsidRPr="00016B3F">
        <w:rPr>
          <w:rFonts w:ascii="Arial" w:eastAsia="MS Mincho" w:hAnsi="Arial"/>
          <w:sz w:val="20"/>
          <w:szCs w:val="20"/>
          <w:lang w:eastAsia="ja-JP"/>
        </w:rPr>
        <w:t>;</w:t>
      </w:r>
    </w:p>
    <w:p w14:paraId="0C9A3BB1" w14:textId="35208912" w:rsidR="007F4F61" w:rsidRPr="00016B3F" w:rsidRDefault="007F4F61" w:rsidP="007F4F61">
      <w:pPr>
        <w:numPr>
          <w:ilvl w:val="0"/>
          <w:numId w:val="35"/>
        </w:numPr>
        <w:ind w:hanging="357"/>
        <w:jc w:val="both"/>
        <w:rPr>
          <w:ins w:id="495" w:author="C. D. O'Brien" w:date="2019-07-11T17:48:00Z"/>
          <w:rFonts w:ascii="Arial" w:eastAsia="MS Mincho" w:hAnsi="Arial"/>
          <w:sz w:val="20"/>
          <w:szCs w:val="20"/>
          <w:lang w:eastAsia="ja-JP"/>
        </w:rPr>
      </w:pPr>
      <w:ins w:id="496" w:author="C. D. O'Brien" w:date="2019-07-11T17:48:00Z">
        <w:r w:rsidRPr="00016B3F">
          <w:rPr>
            <w:rFonts w:ascii="Arial" w:eastAsia="MS Mincho" w:hAnsi="Arial"/>
            <w:sz w:val="20"/>
            <w:szCs w:val="20"/>
            <w:lang w:eastAsia="ja-JP"/>
          </w:rPr>
          <w:t>Thematic Accuracy;</w:t>
        </w:r>
      </w:ins>
    </w:p>
    <w:p w14:paraId="1EE221BC" w14:textId="362BA4FF" w:rsidR="00016B3F" w:rsidRPr="00016B3F" w:rsidDel="007F4F61" w:rsidRDefault="00016B3F" w:rsidP="00016B3F">
      <w:pPr>
        <w:numPr>
          <w:ilvl w:val="0"/>
          <w:numId w:val="35"/>
        </w:numPr>
        <w:ind w:hanging="357"/>
        <w:jc w:val="both"/>
        <w:rPr>
          <w:del w:id="497" w:author="C. D. O'Brien" w:date="2019-07-11T17:49:00Z"/>
          <w:rFonts w:ascii="Arial" w:eastAsia="MS Mincho" w:hAnsi="Arial"/>
          <w:sz w:val="20"/>
          <w:szCs w:val="20"/>
          <w:lang w:eastAsia="ja-JP"/>
        </w:rPr>
      </w:pPr>
      <w:del w:id="498" w:author="C. D. O'Brien" w:date="2019-07-11T17:49:00Z">
        <w:r w:rsidRPr="00016B3F" w:rsidDel="007F4F61">
          <w:rPr>
            <w:rFonts w:ascii="Arial" w:eastAsia="MS Mincho" w:hAnsi="Arial"/>
            <w:sz w:val="20"/>
            <w:szCs w:val="20"/>
            <w:lang w:eastAsia="ja-JP"/>
          </w:rPr>
          <w:delText>Aggregation measures;</w:delText>
        </w:r>
      </w:del>
    </w:p>
    <w:p w14:paraId="6434E576" w14:textId="4B090C0F" w:rsidR="00016B3F" w:rsidRPr="00016B3F" w:rsidRDefault="00016B3F" w:rsidP="00016B3F">
      <w:pPr>
        <w:numPr>
          <w:ilvl w:val="0"/>
          <w:numId w:val="35"/>
        </w:numPr>
        <w:ind w:hanging="357"/>
        <w:jc w:val="both"/>
        <w:rPr>
          <w:rFonts w:ascii="Arial" w:eastAsia="MS Mincho" w:hAnsi="Arial"/>
          <w:sz w:val="20"/>
          <w:szCs w:val="20"/>
          <w:lang w:eastAsia="ja-JP"/>
        </w:rPr>
      </w:pPr>
      <w:r w:rsidRPr="00016B3F">
        <w:rPr>
          <w:rFonts w:ascii="Arial" w:eastAsia="MS Mincho" w:hAnsi="Arial"/>
          <w:sz w:val="20"/>
          <w:szCs w:val="20"/>
          <w:lang w:eastAsia="ja-JP"/>
        </w:rPr>
        <w:t xml:space="preserve">Validation checks </w:t>
      </w:r>
      <w:del w:id="499" w:author="C. D. O'Brien" w:date="2019-07-11T17:49:00Z">
        <w:r w:rsidRPr="00016B3F" w:rsidDel="007F4F61">
          <w:rPr>
            <w:rFonts w:ascii="Arial" w:eastAsia="MS Mincho" w:hAnsi="Arial"/>
            <w:sz w:val="20"/>
            <w:szCs w:val="20"/>
            <w:lang w:eastAsia="ja-JP"/>
          </w:rPr>
          <w:delText xml:space="preserve">or conformance checks </w:delText>
        </w:r>
      </w:del>
      <w:del w:id="500" w:author="C. D. O'Brien" w:date="2019-07-11T17:50:00Z">
        <w:r w:rsidRPr="00016B3F" w:rsidDel="007F4F61">
          <w:rPr>
            <w:rFonts w:ascii="Arial" w:eastAsia="MS Mincho" w:hAnsi="Arial"/>
            <w:sz w:val="20"/>
            <w:szCs w:val="20"/>
            <w:lang w:eastAsia="ja-JP"/>
          </w:rPr>
          <w:delText>including:</w:delText>
        </w:r>
      </w:del>
    </w:p>
    <w:p w14:paraId="5C53DA99" w14:textId="2991DAD7" w:rsidR="00016B3F" w:rsidRPr="00016B3F" w:rsidDel="007F4F61" w:rsidRDefault="00016B3F" w:rsidP="00016B3F">
      <w:pPr>
        <w:numPr>
          <w:ilvl w:val="0"/>
          <w:numId w:val="36"/>
        </w:numPr>
        <w:ind w:hanging="357"/>
        <w:jc w:val="both"/>
        <w:rPr>
          <w:del w:id="501" w:author="C. D. O'Brien" w:date="2019-07-11T17:50:00Z"/>
          <w:rFonts w:ascii="Arial" w:eastAsia="MS Mincho" w:hAnsi="Arial"/>
          <w:sz w:val="20"/>
          <w:szCs w:val="20"/>
          <w:lang w:eastAsia="ja-JP"/>
        </w:rPr>
      </w:pPr>
      <w:del w:id="502" w:author="C. D. O'Brien" w:date="2019-07-11T17:50:00Z">
        <w:r w:rsidRPr="00016B3F" w:rsidDel="007F4F61">
          <w:rPr>
            <w:rFonts w:ascii="Arial" w:eastAsia="MS Mincho" w:hAnsi="Arial"/>
            <w:sz w:val="20"/>
            <w:szCs w:val="20"/>
            <w:lang w:eastAsia="ja-JP"/>
          </w:rPr>
          <w:delText>General tests for dataset integrity;</w:delText>
        </w:r>
      </w:del>
    </w:p>
    <w:p w14:paraId="17F60DA8" w14:textId="273BD8D2" w:rsidR="00016B3F" w:rsidRPr="00016B3F" w:rsidDel="007F4F61" w:rsidRDefault="00016B3F" w:rsidP="00016B3F">
      <w:pPr>
        <w:numPr>
          <w:ilvl w:val="0"/>
          <w:numId w:val="36"/>
        </w:numPr>
        <w:spacing w:after="240" w:line="230" w:lineRule="atLeast"/>
        <w:ind w:left="1434" w:hanging="357"/>
        <w:jc w:val="both"/>
        <w:rPr>
          <w:del w:id="503" w:author="C. D. O'Brien" w:date="2019-07-11T17:50:00Z"/>
          <w:rFonts w:ascii="Arial" w:eastAsia="MS Mincho" w:hAnsi="Arial"/>
          <w:sz w:val="20"/>
          <w:szCs w:val="20"/>
          <w:lang w:eastAsia="ja-JP"/>
        </w:rPr>
      </w:pPr>
      <w:del w:id="504" w:author="C. D. O'Brien" w:date="2019-07-11T17:50:00Z">
        <w:r w:rsidRPr="00016B3F" w:rsidDel="007F4F61">
          <w:rPr>
            <w:rFonts w:ascii="Arial" w:eastAsia="MS Mincho" w:hAnsi="Arial"/>
            <w:sz w:val="20"/>
            <w:szCs w:val="20"/>
            <w:lang w:eastAsia="ja-JP"/>
          </w:rPr>
          <w:delText>Specific tests for compliance against the S-1</w:delText>
        </w:r>
        <w:r w:rsidDel="007F4F61">
          <w:rPr>
            <w:rFonts w:ascii="Arial" w:eastAsia="MS Mincho" w:hAnsi="Arial"/>
            <w:sz w:val="20"/>
            <w:szCs w:val="20"/>
            <w:lang w:eastAsia="ja-JP"/>
          </w:rPr>
          <w:delText>2</w:delText>
        </w:r>
        <w:r w:rsidRPr="00016B3F" w:rsidDel="007F4F61">
          <w:rPr>
            <w:rFonts w:ascii="Arial" w:eastAsia="MS Mincho" w:hAnsi="Arial"/>
            <w:sz w:val="20"/>
            <w:szCs w:val="20"/>
            <w:lang w:eastAsia="ja-JP"/>
          </w:rPr>
          <w:delText>1 data model.</w:delText>
        </w:r>
      </w:del>
    </w:p>
    <w:p w14:paraId="6AE36F30" w14:textId="77777777" w:rsidR="00CE5D5D" w:rsidRPr="000D53DB" w:rsidRDefault="00CE5D5D" w:rsidP="00D53E18">
      <w:pPr>
        <w:pStyle w:val="Heading2"/>
        <w:tabs>
          <w:tab w:val="clear" w:pos="576"/>
          <w:tab w:val="num" w:pos="567"/>
        </w:tabs>
        <w:spacing w:before="60" w:after="240"/>
        <w:ind w:left="578" w:hanging="578"/>
        <w:rPr>
          <w:sz w:val="22"/>
          <w:szCs w:val="22"/>
        </w:rPr>
      </w:pPr>
      <w:bookmarkStart w:id="505" w:name="_Toc1548529"/>
      <w:r w:rsidRPr="000D53DB">
        <w:rPr>
          <w:sz w:val="22"/>
          <w:szCs w:val="22"/>
        </w:rPr>
        <w:t>Completeness</w:t>
      </w:r>
      <w:bookmarkEnd w:id="482"/>
      <w:bookmarkEnd w:id="483"/>
      <w:bookmarkEnd w:id="505"/>
    </w:p>
    <w:p w14:paraId="322D6240" w14:textId="77777777" w:rsidR="00CE5D5D" w:rsidRPr="00D53E18" w:rsidRDefault="00D56F1C" w:rsidP="00D53E18">
      <w:pPr>
        <w:pStyle w:val="Body"/>
        <w:ind w:left="0"/>
        <w:rPr>
          <w:sz w:val="20"/>
        </w:rPr>
      </w:pPr>
      <w:r w:rsidRPr="00D53E18">
        <w:rPr>
          <w:sz w:val="20"/>
        </w:rPr>
        <w:t>An S-121</w:t>
      </w:r>
      <w:r w:rsidR="00CE5D5D" w:rsidRPr="00D53E18">
        <w:rPr>
          <w:sz w:val="20"/>
        </w:rPr>
        <w:t xml:space="preserve"> product contains a quality geometric and attributive description (current, accurate, consistent), homogeneous and standardised of the entire </w:t>
      </w:r>
      <w:r w:rsidR="005A50D6" w:rsidRPr="00D53E18">
        <w:rPr>
          <w:sz w:val="20"/>
        </w:rPr>
        <w:t xml:space="preserve">set of </w:t>
      </w:r>
      <w:r w:rsidR="00B91DB6" w:rsidRPr="00D53E18">
        <w:rPr>
          <w:sz w:val="20"/>
        </w:rPr>
        <w:t>MLB</w:t>
      </w:r>
      <w:r w:rsidR="005A50D6" w:rsidRPr="00D53E18">
        <w:rPr>
          <w:sz w:val="20"/>
        </w:rPr>
        <w:t xml:space="preserve"> managed by the </w:t>
      </w:r>
      <w:r w:rsidRPr="00D53E18">
        <w:rPr>
          <w:sz w:val="20"/>
        </w:rPr>
        <w:t>organization which issued the data set</w:t>
      </w:r>
      <w:r w:rsidR="00CE5D5D" w:rsidRPr="00D53E18">
        <w:rPr>
          <w:sz w:val="20"/>
        </w:rPr>
        <w:t>.</w:t>
      </w:r>
      <w:r w:rsidR="00BD5561" w:rsidRPr="00D53E18">
        <w:rPr>
          <w:sz w:val="20"/>
        </w:rPr>
        <w:t xml:space="preserve"> </w:t>
      </w:r>
    </w:p>
    <w:p w14:paraId="0E113EDE" w14:textId="07CEDD71" w:rsidR="00CE5D5D" w:rsidRPr="00D53E18" w:rsidRDefault="00D53E18" w:rsidP="00D53E18">
      <w:pPr>
        <w:pStyle w:val="Heading3"/>
        <w:tabs>
          <w:tab w:val="clear" w:pos="567"/>
          <w:tab w:val="num" w:pos="709"/>
        </w:tabs>
        <w:spacing w:before="60" w:after="240"/>
        <w:ind w:left="709" w:hanging="709"/>
        <w:rPr>
          <w:sz w:val="20"/>
          <w:szCs w:val="20"/>
        </w:rPr>
      </w:pPr>
      <w:bookmarkStart w:id="506" w:name="_Toc1548530"/>
      <w:r>
        <w:rPr>
          <w:sz w:val="20"/>
          <w:szCs w:val="20"/>
        </w:rPr>
        <w:t xml:space="preserve">Redundant or </w:t>
      </w:r>
      <w:r w:rsidR="0078576B">
        <w:rPr>
          <w:sz w:val="20"/>
          <w:szCs w:val="20"/>
        </w:rPr>
        <w:t>o</w:t>
      </w:r>
      <w:r>
        <w:rPr>
          <w:sz w:val="20"/>
          <w:szCs w:val="20"/>
        </w:rPr>
        <w:t xml:space="preserve">versampled </w:t>
      </w:r>
      <w:r w:rsidR="0078576B">
        <w:rPr>
          <w:sz w:val="20"/>
          <w:szCs w:val="20"/>
        </w:rPr>
        <w:t>d</w:t>
      </w:r>
      <w:r>
        <w:rPr>
          <w:sz w:val="20"/>
          <w:szCs w:val="20"/>
        </w:rPr>
        <w:t>ata</w:t>
      </w:r>
      <w:bookmarkEnd w:id="506"/>
    </w:p>
    <w:p w14:paraId="694765D2" w14:textId="111CE605" w:rsidR="0078576B" w:rsidRPr="0078576B" w:rsidRDefault="0078576B" w:rsidP="0078576B">
      <w:pPr>
        <w:pStyle w:val="Body"/>
        <w:ind w:left="0"/>
        <w:rPr>
          <w:sz w:val="20"/>
        </w:rPr>
      </w:pPr>
      <w:bookmarkStart w:id="507" w:name="_Toc171499705"/>
      <w:bookmarkStart w:id="508" w:name="_Ref381686952"/>
      <w:r w:rsidRPr="0078576B">
        <w:rPr>
          <w:sz w:val="20"/>
        </w:rPr>
        <w:t xml:space="preserve">MLB data is </w:t>
      </w:r>
      <w:del w:id="509" w:author="C. D. O'Brien" w:date="2019-07-18T10:44:00Z">
        <w:r w:rsidRPr="0078576B" w:rsidDel="00D352A4">
          <w:rPr>
            <w:sz w:val="20"/>
          </w:rPr>
          <w:delText xml:space="preserve">legal </w:delText>
        </w:r>
      </w:del>
      <w:ins w:id="510" w:author="C. D. O'Brien" w:date="2019-07-18T10:44:00Z">
        <w:r w:rsidR="00D352A4">
          <w:rPr>
            <w:sz w:val="20"/>
          </w:rPr>
          <w:t>official</w:t>
        </w:r>
        <w:r w:rsidR="00D352A4" w:rsidRPr="0078576B">
          <w:rPr>
            <w:sz w:val="20"/>
          </w:rPr>
          <w:t xml:space="preserve"> </w:t>
        </w:r>
      </w:ins>
      <w:r w:rsidRPr="0078576B">
        <w:rPr>
          <w:sz w:val="20"/>
        </w:rPr>
        <w:t xml:space="preserve">data and therefore redundant and oversampled data elements are not permitted. It is up to the data producer to ensure consistency with </w:t>
      </w:r>
      <w:del w:id="511" w:author="C. D. O'Brien" w:date="2019-07-18T10:44:00Z">
        <w:r w:rsidRPr="0078576B" w:rsidDel="00D352A4">
          <w:rPr>
            <w:sz w:val="20"/>
          </w:rPr>
          <w:delText xml:space="preserve">legal </w:delText>
        </w:r>
      </w:del>
      <w:ins w:id="512" w:author="C. D. O'Brien" w:date="2019-07-18T10:44:00Z">
        <w:r w:rsidR="00D352A4">
          <w:rPr>
            <w:sz w:val="20"/>
          </w:rPr>
          <w:t>official</w:t>
        </w:r>
        <w:r w:rsidR="00D352A4" w:rsidRPr="0078576B">
          <w:rPr>
            <w:sz w:val="20"/>
          </w:rPr>
          <w:t xml:space="preserve"> </w:t>
        </w:r>
      </w:ins>
      <w:r w:rsidRPr="0078576B">
        <w:rPr>
          <w:sz w:val="20"/>
        </w:rPr>
        <w:t>source documentation and correct attribution as such in the S-121 dataset.</w:t>
      </w:r>
    </w:p>
    <w:p w14:paraId="731A230B" w14:textId="103E20C3" w:rsidR="0078576B" w:rsidRPr="0078576B" w:rsidRDefault="0078576B" w:rsidP="0078576B">
      <w:pPr>
        <w:pStyle w:val="BodyText"/>
        <w:spacing w:before="0" w:after="240"/>
        <w:ind w:left="0"/>
        <w:rPr>
          <w:sz w:val="20"/>
          <w:szCs w:val="20"/>
        </w:rPr>
      </w:pPr>
      <w:r w:rsidRPr="0078576B">
        <w:rPr>
          <w:sz w:val="20"/>
          <w:szCs w:val="20"/>
        </w:rPr>
        <w:t>Duplicate instances of features (</w:t>
      </w:r>
      <w:r>
        <w:rPr>
          <w:sz w:val="20"/>
          <w:szCs w:val="20"/>
        </w:rPr>
        <w:t>d</w:t>
      </w:r>
      <w:r w:rsidRPr="0078576B">
        <w:rPr>
          <w:sz w:val="20"/>
          <w:szCs w:val="20"/>
        </w:rPr>
        <w:t>efined by equal geometric reali</w:t>
      </w:r>
      <w:r>
        <w:rPr>
          <w:sz w:val="20"/>
          <w:szCs w:val="20"/>
        </w:rPr>
        <w:t>z</w:t>
      </w:r>
      <w:r w:rsidRPr="0078576B">
        <w:rPr>
          <w:sz w:val="20"/>
          <w:szCs w:val="20"/>
        </w:rPr>
        <w:t xml:space="preserve">ation, feature and attribute definition and temporal validity) are not permitted. Multiple instances of feature classes </w:t>
      </w:r>
      <w:r>
        <w:rPr>
          <w:sz w:val="20"/>
          <w:szCs w:val="20"/>
        </w:rPr>
        <w:t>must</w:t>
      </w:r>
      <w:r w:rsidRPr="0078576B">
        <w:rPr>
          <w:sz w:val="20"/>
          <w:szCs w:val="20"/>
        </w:rPr>
        <w:t xml:space="preserve"> be differentiated by means of attributes or metadata. Different versions of a feature instance are permitted using the versioning attributes to distinguish which is valid and any particular time.</w:t>
      </w:r>
    </w:p>
    <w:p w14:paraId="54229E6A" w14:textId="77777777" w:rsidR="00CE5D5D" w:rsidRPr="00366AF4" w:rsidRDefault="00CE5D5D" w:rsidP="00366AF4">
      <w:pPr>
        <w:pStyle w:val="Heading3"/>
        <w:tabs>
          <w:tab w:val="clear" w:pos="567"/>
          <w:tab w:val="num" w:pos="709"/>
        </w:tabs>
        <w:spacing w:before="60" w:after="240"/>
        <w:ind w:left="709" w:hanging="709"/>
        <w:rPr>
          <w:sz w:val="20"/>
          <w:szCs w:val="20"/>
        </w:rPr>
      </w:pPr>
      <w:bookmarkStart w:id="513" w:name="_Toc1548531"/>
      <w:r w:rsidRPr="00366AF4">
        <w:rPr>
          <w:sz w:val="20"/>
          <w:szCs w:val="20"/>
        </w:rPr>
        <w:t>Omission</w:t>
      </w:r>
      <w:bookmarkEnd w:id="507"/>
      <w:bookmarkEnd w:id="508"/>
      <w:bookmarkEnd w:id="513"/>
    </w:p>
    <w:p w14:paraId="07236D32" w14:textId="65B2C65C" w:rsidR="00366AF4" w:rsidRPr="00366AF4" w:rsidRDefault="00366AF4" w:rsidP="00366AF4">
      <w:pPr>
        <w:pStyle w:val="Body"/>
        <w:ind w:left="0"/>
        <w:rPr>
          <w:sz w:val="20"/>
        </w:rPr>
      </w:pPr>
      <w:bookmarkStart w:id="514" w:name="_Toc115659272"/>
      <w:bookmarkStart w:id="515" w:name="_Toc171499706"/>
      <w:r w:rsidRPr="00366AF4">
        <w:rPr>
          <w:sz w:val="20"/>
        </w:rPr>
        <w:t xml:space="preserve">The description of jurisdictional zones through the definition of </w:t>
      </w:r>
      <w:del w:id="516" w:author="C. D. O'Brien" w:date="2019-07-10T16:21:00Z">
        <w:r w:rsidRPr="00366AF4" w:rsidDel="00282466">
          <w:rPr>
            <w:sz w:val="20"/>
          </w:rPr>
          <w:delText>MLBs</w:delText>
        </w:r>
      </w:del>
      <w:ins w:id="517" w:author="C. D. O'Brien" w:date="2019-07-10T16:21:00Z">
        <w:r w:rsidR="00282466">
          <w:rPr>
            <w:sz w:val="20"/>
          </w:rPr>
          <w:t>MLB</w:t>
        </w:r>
      </w:ins>
      <w:r w:rsidRPr="00366AF4">
        <w:rPr>
          <w:sz w:val="20"/>
        </w:rPr>
        <w:t xml:space="preserve"> is often done through conceptual descriptions which may be complete or incomplete. For the sake of clarity features defined in the Feature Catalogue have very strict geometric primitives to ensure their geometries match the feature’s definition in related legislation. </w:t>
      </w:r>
    </w:p>
    <w:p w14:paraId="7520B98E" w14:textId="5D35D23A" w:rsidR="00366AF4" w:rsidRPr="00366AF4" w:rsidRDefault="00366AF4" w:rsidP="00366AF4">
      <w:pPr>
        <w:pStyle w:val="Body"/>
        <w:ind w:left="0"/>
        <w:rPr>
          <w:sz w:val="20"/>
          <w:lang w:val="en-US"/>
        </w:rPr>
      </w:pPr>
      <w:r w:rsidRPr="00366AF4">
        <w:rPr>
          <w:sz w:val="20"/>
        </w:rPr>
        <w:t>In order to also support conceptual description, these features also may be described textually or by reference to other features. Certain features such as geodetic lines or loxodromes, may have densification requirements (which may be separately documented).</w:t>
      </w:r>
    </w:p>
    <w:p w14:paraId="373B2E08" w14:textId="77777777" w:rsidR="00CE5D5D" w:rsidRPr="00366AF4" w:rsidRDefault="00CE5D5D" w:rsidP="00366AF4">
      <w:pPr>
        <w:pStyle w:val="Heading2"/>
        <w:tabs>
          <w:tab w:val="clear" w:pos="576"/>
          <w:tab w:val="num" w:pos="567"/>
        </w:tabs>
        <w:spacing w:before="60" w:after="240"/>
        <w:ind w:left="578" w:hanging="578"/>
        <w:rPr>
          <w:sz w:val="22"/>
          <w:szCs w:val="22"/>
        </w:rPr>
      </w:pPr>
      <w:bookmarkStart w:id="518" w:name="_Toc1548532"/>
      <w:r w:rsidRPr="00366AF4">
        <w:rPr>
          <w:sz w:val="22"/>
          <w:szCs w:val="22"/>
        </w:rPr>
        <w:t>Logical consistency</w:t>
      </w:r>
      <w:bookmarkEnd w:id="514"/>
      <w:bookmarkEnd w:id="515"/>
      <w:bookmarkEnd w:id="518"/>
    </w:p>
    <w:p w14:paraId="7461C1EB" w14:textId="3DD3E841" w:rsidR="00CE5D5D" w:rsidRPr="00366AF4" w:rsidDel="004B6315" w:rsidRDefault="00CE5D5D" w:rsidP="00366AF4">
      <w:pPr>
        <w:pStyle w:val="Heading3"/>
        <w:tabs>
          <w:tab w:val="clear" w:pos="567"/>
          <w:tab w:val="num" w:pos="709"/>
        </w:tabs>
        <w:spacing w:before="60" w:after="240"/>
        <w:ind w:left="709" w:hanging="709"/>
        <w:rPr>
          <w:del w:id="519" w:author="C. D. O'Brien" w:date="2019-07-11T17:52:00Z"/>
          <w:sz w:val="20"/>
          <w:szCs w:val="20"/>
        </w:rPr>
      </w:pPr>
      <w:bookmarkStart w:id="520" w:name="_Toc115659273"/>
      <w:bookmarkStart w:id="521" w:name="_Toc171499707"/>
      <w:bookmarkStart w:id="522" w:name="_Ref381686961"/>
      <w:bookmarkStart w:id="523" w:name="_Toc1548533"/>
      <w:del w:id="524" w:author="C. D. O'Brien" w:date="2019-07-11T17:52:00Z">
        <w:r w:rsidRPr="00366AF4" w:rsidDel="004B6315">
          <w:rPr>
            <w:sz w:val="20"/>
            <w:szCs w:val="20"/>
          </w:rPr>
          <w:delText>Conceptual consistency</w:delText>
        </w:r>
        <w:bookmarkEnd w:id="520"/>
        <w:bookmarkEnd w:id="521"/>
        <w:bookmarkEnd w:id="522"/>
        <w:bookmarkEnd w:id="523"/>
      </w:del>
    </w:p>
    <w:p w14:paraId="434F42A8" w14:textId="58556EAF" w:rsidR="00366AF4" w:rsidRPr="00366AF4" w:rsidDel="004B6315" w:rsidRDefault="00366AF4" w:rsidP="00366AF4">
      <w:pPr>
        <w:pStyle w:val="Body"/>
        <w:ind w:left="0"/>
        <w:rPr>
          <w:del w:id="525" w:author="C. D. O'Brien" w:date="2019-07-11T17:52:00Z"/>
          <w:rFonts w:cs="Arial"/>
          <w:sz w:val="20"/>
        </w:rPr>
      </w:pPr>
      <w:bookmarkStart w:id="526" w:name="_Toc115659274"/>
      <w:bookmarkStart w:id="527" w:name="_Toc171499708"/>
      <w:del w:id="528" w:author="C. D. O'Brien" w:date="2019-07-11T17:52:00Z">
        <w:r w:rsidRPr="00366AF4" w:rsidDel="004B6315">
          <w:rPr>
            <w:rFonts w:cs="Arial"/>
            <w:sz w:val="20"/>
          </w:rPr>
          <w:delText xml:space="preserve">The physical implementation of the S-121 </w:delText>
        </w:r>
        <w:r w:rsidDel="004B6315">
          <w:rPr>
            <w:rFonts w:cs="Arial"/>
            <w:sz w:val="20"/>
          </w:rPr>
          <w:delText>P</w:delText>
        </w:r>
        <w:r w:rsidRPr="00366AF4" w:rsidDel="004B6315">
          <w:rPr>
            <w:rFonts w:cs="Arial"/>
            <w:sz w:val="20"/>
          </w:rPr>
          <w:delText xml:space="preserve">roduct </w:delText>
        </w:r>
        <w:r w:rsidDel="004B6315">
          <w:rPr>
            <w:rFonts w:cs="Arial"/>
            <w:sz w:val="20"/>
          </w:rPr>
          <w:delText>S</w:delText>
        </w:r>
        <w:r w:rsidRPr="00366AF4" w:rsidDel="004B6315">
          <w:rPr>
            <w:rFonts w:cs="Arial"/>
            <w:sz w:val="20"/>
          </w:rPr>
          <w:delText xml:space="preserve">pecification aligns with the conceptual model according to the conformance classes defined in </w:delText>
        </w:r>
        <w:r w:rsidRPr="003F5D4C" w:rsidDel="004B6315">
          <w:rPr>
            <w:rFonts w:cs="Arial"/>
            <w:sz w:val="20"/>
          </w:rPr>
          <w:fldChar w:fldCharType="begin"/>
        </w:r>
        <w:r w:rsidRPr="003F5D4C" w:rsidDel="004B6315">
          <w:rPr>
            <w:rFonts w:cs="Arial"/>
            <w:sz w:val="20"/>
          </w:rPr>
          <w:delInstrText xml:space="preserve"> REF _Ref444775463 \n \h  \* MERGEFORMAT </w:delInstrText>
        </w:r>
        <w:r w:rsidRPr="003F5D4C" w:rsidDel="004B6315">
          <w:rPr>
            <w:rFonts w:cs="Arial"/>
            <w:sz w:val="20"/>
          </w:rPr>
        </w:r>
        <w:r w:rsidRPr="003F5D4C" w:rsidDel="004B6315">
          <w:rPr>
            <w:rFonts w:cs="Arial"/>
            <w:sz w:val="20"/>
          </w:rPr>
          <w:fldChar w:fldCharType="separate"/>
        </w:r>
        <w:r w:rsidR="007F3CD5" w:rsidDel="004B6315">
          <w:rPr>
            <w:rFonts w:cs="Arial"/>
            <w:sz w:val="20"/>
          </w:rPr>
          <w:delText>Appendix A</w:delText>
        </w:r>
        <w:r w:rsidRPr="003F5D4C" w:rsidDel="004B6315">
          <w:rPr>
            <w:rFonts w:cs="Arial"/>
            <w:sz w:val="20"/>
          </w:rPr>
          <w:fldChar w:fldCharType="end"/>
        </w:r>
        <w:r w:rsidRPr="003F5D4C" w:rsidDel="004B6315">
          <w:rPr>
            <w:rFonts w:cs="Arial"/>
            <w:sz w:val="20"/>
          </w:rPr>
          <w:delText>.</w:delText>
        </w:r>
        <w:r w:rsidRPr="00366AF4" w:rsidDel="004B6315">
          <w:rPr>
            <w:rFonts w:cs="Arial"/>
            <w:sz w:val="20"/>
          </w:rPr>
          <w:delText xml:space="preserve"> The conceptual model remains the same for all conformance classes except that different features and attributes may be included in the data set for each conformance class, and the accuracy of the attributes may be reduced for different products.</w:delText>
        </w:r>
      </w:del>
    </w:p>
    <w:p w14:paraId="4F63AEF8" w14:textId="77777777" w:rsidR="00CE5D5D" w:rsidRPr="00366AF4" w:rsidRDefault="00CE5D5D" w:rsidP="00366AF4">
      <w:pPr>
        <w:pStyle w:val="Heading3"/>
        <w:tabs>
          <w:tab w:val="clear" w:pos="567"/>
          <w:tab w:val="num" w:pos="709"/>
        </w:tabs>
        <w:spacing w:before="60" w:after="240"/>
        <w:ind w:left="709" w:hanging="709"/>
        <w:rPr>
          <w:sz w:val="20"/>
          <w:szCs w:val="20"/>
        </w:rPr>
      </w:pPr>
      <w:bookmarkStart w:id="529" w:name="_Toc1548534"/>
      <w:r w:rsidRPr="00366AF4">
        <w:rPr>
          <w:sz w:val="20"/>
          <w:szCs w:val="20"/>
        </w:rPr>
        <w:t>Domain consistency</w:t>
      </w:r>
      <w:bookmarkEnd w:id="526"/>
      <w:bookmarkEnd w:id="527"/>
      <w:bookmarkEnd w:id="529"/>
    </w:p>
    <w:p w14:paraId="71FF7168" w14:textId="44F9C329" w:rsidR="00F342C2" w:rsidRPr="00F342C2" w:rsidRDefault="00F342C2" w:rsidP="00F342C2">
      <w:pPr>
        <w:pStyle w:val="Body"/>
        <w:ind w:left="0"/>
        <w:rPr>
          <w:sz w:val="20"/>
        </w:rPr>
      </w:pPr>
      <w:bookmarkStart w:id="530" w:name="_Toc115659275"/>
      <w:bookmarkStart w:id="531" w:name="_Toc171499709"/>
      <w:bookmarkStart w:id="532" w:name="_Ref381687014"/>
      <w:r w:rsidRPr="00F342C2">
        <w:rPr>
          <w:sz w:val="20"/>
        </w:rPr>
        <w:t xml:space="preserve">Attribute values must be validated to ensure they are within the defined range. The allowed ranges are defined in the </w:t>
      </w:r>
      <w:r>
        <w:rPr>
          <w:sz w:val="20"/>
        </w:rPr>
        <w:t>F</w:t>
      </w:r>
      <w:r w:rsidRPr="00F342C2">
        <w:rPr>
          <w:sz w:val="20"/>
        </w:rPr>
        <w:t xml:space="preserve">eature </w:t>
      </w:r>
      <w:r>
        <w:rPr>
          <w:sz w:val="20"/>
        </w:rPr>
        <w:t>C</w:t>
      </w:r>
      <w:r w:rsidRPr="00F342C2">
        <w:rPr>
          <w:sz w:val="20"/>
        </w:rPr>
        <w:t>atalogue.</w:t>
      </w:r>
    </w:p>
    <w:p w14:paraId="2A9AF410" w14:textId="77777777" w:rsidR="00CE5D5D" w:rsidRPr="00F342C2" w:rsidRDefault="00CE5D5D" w:rsidP="00F342C2">
      <w:pPr>
        <w:pStyle w:val="Heading3"/>
        <w:tabs>
          <w:tab w:val="clear" w:pos="567"/>
          <w:tab w:val="num" w:pos="709"/>
        </w:tabs>
        <w:spacing w:before="60" w:after="240"/>
        <w:ind w:left="709" w:hanging="709"/>
        <w:rPr>
          <w:sz w:val="20"/>
          <w:szCs w:val="20"/>
        </w:rPr>
      </w:pPr>
      <w:bookmarkStart w:id="533" w:name="_Toc1548535"/>
      <w:r w:rsidRPr="00F342C2">
        <w:rPr>
          <w:sz w:val="20"/>
          <w:szCs w:val="20"/>
        </w:rPr>
        <w:lastRenderedPageBreak/>
        <w:t>Format consistency</w:t>
      </w:r>
      <w:bookmarkEnd w:id="530"/>
      <w:bookmarkEnd w:id="531"/>
      <w:bookmarkEnd w:id="532"/>
      <w:bookmarkEnd w:id="533"/>
    </w:p>
    <w:p w14:paraId="2F21251E" w14:textId="1FDCCFBF" w:rsidR="00F342C2" w:rsidRPr="00F342C2" w:rsidRDefault="004B6315" w:rsidP="00F342C2">
      <w:pPr>
        <w:pStyle w:val="Body"/>
        <w:ind w:left="0"/>
        <w:rPr>
          <w:sz w:val="20"/>
        </w:rPr>
      </w:pPr>
      <w:bookmarkStart w:id="534" w:name="_Toc115659276"/>
      <w:bookmarkStart w:id="535" w:name="_Toc171499710"/>
      <w:bookmarkStart w:id="536" w:name="_Ref381687034"/>
      <w:ins w:id="537" w:author="C. D. O'Brien" w:date="2019-07-11T17:54:00Z">
        <w:r>
          <w:rPr>
            <w:sz w:val="20"/>
          </w:rPr>
          <w:t xml:space="preserve">Data encoded in one of the </w:t>
        </w:r>
      </w:ins>
      <w:r w:rsidR="00F342C2" w:rsidRPr="00F342C2">
        <w:rPr>
          <w:sz w:val="20"/>
        </w:rPr>
        <w:t>S-121 data formats</w:t>
      </w:r>
      <w:ins w:id="538" w:author="C. D. O'Brien" w:date="2019-07-11T17:55:00Z">
        <w:r>
          <w:rPr>
            <w:sz w:val="20"/>
          </w:rPr>
          <w:t xml:space="preserve">, either the Explicit Text Format defined in </w:t>
        </w:r>
      </w:ins>
      <w:ins w:id="539" w:author="C. D. O'Brien" w:date="2019-07-11T17:56:00Z">
        <w:r>
          <w:rPr>
            <w:sz w:val="20"/>
          </w:rPr>
          <w:t xml:space="preserve">Annex </w:t>
        </w:r>
        <w:proofErr w:type="gramStart"/>
        <w:r>
          <w:rPr>
            <w:sz w:val="20"/>
          </w:rPr>
          <w:t>B</w:t>
        </w:r>
      </w:ins>
      <w:ins w:id="540" w:author="C. D. O'Brien" w:date="2019-07-11T17:55:00Z">
        <w:r>
          <w:rPr>
            <w:sz w:val="20"/>
          </w:rPr>
          <w:t xml:space="preserve"> </w:t>
        </w:r>
      </w:ins>
      <w:r w:rsidR="00F342C2" w:rsidRPr="00F342C2">
        <w:rPr>
          <w:sz w:val="20"/>
        </w:rPr>
        <w:t xml:space="preserve"> </w:t>
      </w:r>
      <w:proofErr w:type="gramEnd"/>
      <w:del w:id="541" w:author="CDO'Brien" w:date="2019-08-20T05:09:00Z">
        <w:r w:rsidR="00F342C2" w:rsidRPr="00F342C2" w:rsidDel="00210E91">
          <w:rPr>
            <w:sz w:val="20"/>
          </w:rPr>
          <w:delText xml:space="preserve">for the </w:delText>
        </w:r>
      </w:del>
      <w:ins w:id="542" w:author="C. D. O'Brien" w:date="2019-07-11T17:53:00Z">
        <w:del w:id="543" w:author="CDO'Brien" w:date="2019-08-20T05:09:00Z">
          <w:r w:rsidDel="00210E91">
            <w:rPr>
              <w:sz w:val="20"/>
            </w:rPr>
            <w:delText xml:space="preserve">deposit to DOALOS </w:delText>
          </w:r>
        </w:del>
      </w:ins>
      <w:ins w:id="544" w:author="C. D. O'Brien" w:date="2019-07-11T17:56:00Z">
        <w:del w:id="545" w:author="CDO'Brien" w:date="2019-08-20T05:11:00Z">
          <w:r w:rsidR="007D0777" w:rsidDel="00210E91">
            <w:rPr>
              <w:sz w:val="20"/>
            </w:rPr>
            <w:delText>or</w:delText>
          </w:r>
        </w:del>
      </w:ins>
      <w:ins w:id="546" w:author="C. D. O'Brien" w:date="2019-07-11T17:53:00Z">
        <w:del w:id="547" w:author="CDO'Brien" w:date="2019-08-20T05:11:00Z">
          <w:r w:rsidDel="00210E91">
            <w:rPr>
              <w:sz w:val="20"/>
            </w:rPr>
            <w:delText xml:space="preserve"> for exchange </w:delText>
          </w:r>
        </w:del>
      </w:ins>
      <w:ins w:id="548" w:author="C. D. O'Brien" w:date="2019-07-11T17:56:00Z">
        <w:del w:id="549" w:author="CDO'Brien" w:date="2019-08-20T05:11:00Z">
          <w:r w:rsidR="007D0777" w:rsidDel="00210E91">
            <w:rPr>
              <w:sz w:val="20"/>
            </w:rPr>
            <w:delText xml:space="preserve">using XML </w:delText>
          </w:r>
        </w:del>
        <w:del w:id="550" w:author="CDO'Brien" w:date="2019-08-20T05:10:00Z">
          <w:r w:rsidR="007D0777" w:rsidDel="00210E91">
            <w:rPr>
              <w:sz w:val="20"/>
            </w:rPr>
            <w:delText xml:space="preserve">as defined in S-100 </w:delText>
          </w:r>
        </w:del>
        <w:del w:id="551" w:author="CDO'Brien" w:date="2019-08-20T05:11:00Z">
          <w:r w:rsidR="007D0777" w:rsidDel="00210E91">
            <w:rPr>
              <w:sz w:val="20"/>
            </w:rPr>
            <w:delText>must</w:delText>
          </w:r>
        </w:del>
      </w:ins>
      <w:ins w:id="552" w:author="CDO'Brien" w:date="2019-08-20T05:11:00Z">
        <w:r w:rsidR="00210E91">
          <w:rPr>
            <w:sz w:val="20"/>
          </w:rPr>
          <w:t>should</w:t>
        </w:r>
      </w:ins>
      <w:ins w:id="553" w:author="C. D. O'Brien" w:date="2019-07-11T17:56:00Z">
        <w:r w:rsidR="007D0777">
          <w:rPr>
            <w:sz w:val="20"/>
          </w:rPr>
          <w:t xml:space="preserve"> be </w:t>
        </w:r>
        <w:del w:id="554" w:author="CDO'Brien" w:date="2019-08-20T05:11:00Z">
          <w:r w:rsidR="007D0777" w:rsidDel="00210E91">
            <w:rPr>
              <w:sz w:val="20"/>
            </w:rPr>
            <w:delText>te</w:delText>
          </w:r>
        </w:del>
        <w:del w:id="555" w:author="CDO'Brien" w:date="2019-08-20T05:07:00Z">
          <w:r w:rsidR="007D0777" w:rsidDel="00210E91">
            <w:rPr>
              <w:sz w:val="20"/>
            </w:rPr>
            <w:delText>x</w:delText>
          </w:r>
        </w:del>
        <w:del w:id="556" w:author="CDO'Brien" w:date="2019-08-20T05:11:00Z">
          <w:r w:rsidR="007D0777" w:rsidDel="00210E91">
            <w:rPr>
              <w:sz w:val="20"/>
            </w:rPr>
            <w:delText xml:space="preserve">ted </w:delText>
          </w:r>
        </w:del>
        <w:del w:id="557" w:author="CDO'Brien" w:date="2019-08-20T05:08:00Z">
          <w:r w:rsidR="007D0777" w:rsidDel="00210E91">
            <w:rPr>
              <w:sz w:val="20"/>
            </w:rPr>
            <w:delText>for conformance with the encoding format</w:delText>
          </w:r>
        </w:del>
      </w:ins>
      <w:ins w:id="558" w:author="CDO'Brien" w:date="2019-08-20T05:08:00Z">
        <w:r w:rsidR="00210E91">
          <w:rPr>
            <w:sz w:val="20"/>
          </w:rPr>
          <w:t>validated in accordance with the format specification</w:t>
        </w:r>
      </w:ins>
      <w:ins w:id="559" w:author="C. D. O'Brien" w:date="2019-07-11T17:56:00Z">
        <w:r w:rsidR="007D0777">
          <w:rPr>
            <w:sz w:val="20"/>
          </w:rPr>
          <w:t>.</w:t>
        </w:r>
      </w:ins>
      <w:del w:id="560" w:author="C. D. O'Brien" w:date="2019-07-11T17:56:00Z">
        <w:r w:rsidR="00F342C2" w:rsidRPr="00F342C2" w:rsidDel="007D0777">
          <w:rPr>
            <w:sz w:val="20"/>
          </w:rPr>
          <w:delText xml:space="preserve">various conformance classes conform to the S-100 standard, or are explicitly defined in the encoding </w:delText>
        </w:r>
        <w:r w:rsidR="00F342C2" w:rsidDel="007D0777">
          <w:rPr>
            <w:sz w:val="20"/>
          </w:rPr>
          <w:delText xml:space="preserve">defined in </w:delText>
        </w:r>
        <w:r w:rsidR="00F342C2" w:rsidRPr="003F5D4C" w:rsidDel="007D0777">
          <w:rPr>
            <w:sz w:val="20"/>
          </w:rPr>
          <w:delText>Annex B</w:delText>
        </w:r>
        <w:r w:rsidR="00F342C2" w:rsidRPr="00F342C2" w:rsidDel="007D0777">
          <w:rPr>
            <w:sz w:val="20"/>
          </w:rPr>
          <w:delText xml:space="preserve"> </w:delText>
        </w:r>
        <w:r w:rsidR="00414840" w:rsidDel="007D0777">
          <w:rPr>
            <w:sz w:val="20"/>
          </w:rPr>
          <w:delText>of</w:delText>
        </w:r>
        <w:r w:rsidR="00F342C2" w:rsidRPr="00F342C2" w:rsidDel="007D0777">
          <w:rPr>
            <w:sz w:val="20"/>
          </w:rPr>
          <w:delText xml:space="preserve"> this </w:delText>
        </w:r>
        <w:r w:rsidR="00F342C2" w:rsidDel="007D0777">
          <w:rPr>
            <w:sz w:val="20"/>
          </w:rPr>
          <w:delText>P</w:delText>
        </w:r>
        <w:r w:rsidR="00F342C2" w:rsidRPr="00F342C2" w:rsidDel="007D0777">
          <w:rPr>
            <w:sz w:val="20"/>
          </w:rPr>
          <w:delText xml:space="preserve">roduct </w:delText>
        </w:r>
        <w:r w:rsidR="00F342C2" w:rsidDel="007D0777">
          <w:rPr>
            <w:sz w:val="20"/>
          </w:rPr>
          <w:delText>S</w:delText>
        </w:r>
        <w:r w:rsidR="00F342C2" w:rsidRPr="00F342C2" w:rsidDel="007D0777">
          <w:rPr>
            <w:sz w:val="20"/>
          </w:rPr>
          <w:delText>pecification</w:delText>
        </w:r>
      </w:del>
      <w:r w:rsidR="00F342C2" w:rsidRPr="00F342C2">
        <w:rPr>
          <w:sz w:val="20"/>
        </w:rPr>
        <w:t xml:space="preserve">. </w:t>
      </w:r>
    </w:p>
    <w:p w14:paraId="1647ECD4" w14:textId="77777777" w:rsidR="00CE5D5D" w:rsidRPr="00414840" w:rsidRDefault="00CE5D5D" w:rsidP="00414840">
      <w:pPr>
        <w:pStyle w:val="Heading3"/>
        <w:tabs>
          <w:tab w:val="clear" w:pos="567"/>
          <w:tab w:val="num" w:pos="709"/>
        </w:tabs>
        <w:spacing w:before="60" w:after="240"/>
        <w:ind w:left="709" w:hanging="709"/>
        <w:rPr>
          <w:sz w:val="20"/>
          <w:szCs w:val="20"/>
        </w:rPr>
      </w:pPr>
      <w:bookmarkStart w:id="561" w:name="_Toc1548536"/>
      <w:r w:rsidRPr="00414840">
        <w:rPr>
          <w:sz w:val="20"/>
          <w:szCs w:val="20"/>
        </w:rPr>
        <w:t>Topological consistency</w:t>
      </w:r>
      <w:bookmarkEnd w:id="534"/>
      <w:bookmarkEnd w:id="535"/>
      <w:bookmarkEnd w:id="536"/>
      <w:bookmarkEnd w:id="561"/>
    </w:p>
    <w:p w14:paraId="57CEB45B" w14:textId="2B88EFC3" w:rsidR="00414840" w:rsidRPr="00414840" w:rsidRDefault="00414840" w:rsidP="00414840">
      <w:pPr>
        <w:pStyle w:val="Body"/>
        <w:ind w:left="0"/>
        <w:rPr>
          <w:sz w:val="20"/>
        </w:rPr>
      </w:pPr>
      <w:bookmarkStart w:id="562" w:name="_Toc115659277"/>
      <w:bookmarkStart w:id="563" w:name="_Toc171499711"/>
      <w:bookmarkStart w:id="564" w:name="_Ref381687043"/>
      <w:del w:id="565" w:author="CDO'Brien" w:date="2019-08-20T05:15:00Z">
        <w:r w:rsidRPr="00414840" w:rsidDel="00210E91">
          <w:rPr>
            <w:sz w:val="20"/>
          </w:rPr>
          <w:delText>As stated in t</w:delText>
        </w:r>
      </w:del>
      <w:ins w:id="566" w:author="CDO'Brien" w:date="2019-08-20T05:15:00Z">
        <w:r w:rsidR="00210E91">
          <w:rPr>
            <w:sz w:val="20"/>
          </w:rPr>
          <w:t>T</w:t>
        </w:r>
      </w:ins>
      <w:r w:rsidRPr="00414840">
        <w:rPr>
          <w:sz w:val="20"/>
        </w:rPr>
        <w:t xml:space="preserve">he dataset validation tests the geometric consistency of a dataset should reflect S-100 Level 3a geometry. </w:t>
      </w:r>
    </w:p>
    <w:p w14:paraId="2FE9F009" w14:textId="4325EC44" w:rsidR="00414840" w:rsidRPr="00414840" w:rsidDel="00C52260" w:rsidRDefault="00414840" w:rsidP="00414840">
      <w:pPr>
        <w:pStyle w:val="Body"/>
        <w:ind w:left="0"/>
        <w:rPr>
          <w:del w:id="567" w:author="C. D. O'Brien" w:date="2019-07-11T18:01:00Z"/>
          <w:sz w:val="20"/>
        </w:rPr>
      </w:pPr>
      <w:del w:id="568" w:author="C. D. O'Brien" w:date="2019-07-11T18:01:00Z">
        <w:r w:rsidRPr="00414840" w:rsidDel="00C52260">
          <w:rPr>
            <w:sz w:val="20"/>
          </w:rPr>
          <w:delText>The data must align with the original treaties and legal documents upon which it is based. Any inconsistencies resulting from the integration of data from different sources (different treaties or other legal sources) must be identified and accommodated but the original legal data representation must not be changed.</w:delText>
        </w:r>
      </w:del>
    </w:p>
    <w:p w14:paraId="78278AE7" w14:textId="77777777" w:rsidR="00CE5D5D" w:rsidRPr="00414840" w:rsidRDefault="00CE5D5D" w:rsidP="00414840">
      <w:pPr>
        <w:pStyle w:val="Heading2"/>
        <w:tabs>
          <w:tab w:val="clear" w:pos="576"/>
          <w:tab w:val="num" w:pos="567"/>
        </w:tabs>
        <w:spacing w:before="60" w:after="240"/>
        <w:ind w:left="578" w:hanging="578"/>
        <w:rPr>
          <w:sz w:val="22"/>
          <w:szCs w:val="22"/>
        </w:rPr>
      </w:pPr>
      <w:bookmarkStart w:id="569" w:name="_Toc1548537"/>
      <w:r w:rsidRPr="00414840">
        <w:rPr>
          <w:sz w:val="22"/>
          <w:szCs w:val="22"/>
        </w:rPr>
        <w:t>Positional accuracy</w:t>
      </w:r>
      <w:bookmarkEnd w:id="562"/>
      <w:bookmarkEnd w:id="563"/>
      <w:bookmarkEnd w:id="564"/>
      <w:bookmarkEnd w:id="569"/>
    </w:p>
    <w:p w14:paraId="2008C3F2" w14:textId="4FE6B179" w:rsidR="00CE5D5D" w:rsidRPr="00414840" w:rsidDel="00C52260" w:rsidRDefault="00CE5D5D" w:rsidP="00414840">
      <w:pPr>
        <w:pStyle w:val="Heading3"/>
        <w:tabs>
          <w:tab w:val="clear" w:pos="567"/>
          <w:tab w:val="num" w:pos="709"/>
        </w:tabs>
        <w:spacing w:before="60" w:after="240"/>
        <w:ind w:left="709" w:hanging="709"/>
        <w:rPr>
          <w:del w:id="570" w:author="C. D. O'Brien" w:date="2019-07-11T18:03:00Z"/>
          <w:sz w:val="20"/>
          <w:szCs w:val="20"/>
        </w:rPr>
      </w:pPr>
      <w:bookmarkStart w:id="571" w:name="_Toc171499712"/>
      <w:bookmarkStart w:id="572" w:name="_Ref381686474"/>
      <w:bookmarkStart w:id="573" w:name="_Toc1548538"/>
      <w:del w:id="574" w:author="C. D. O'Brien" w:date="2019-07-11T18:03:00Z">
        <w:r w:rsidRPr="00414840" w:rsidDel="00C52260">
          <w:rPr>
            <w:sz w:val="20"/>
            <w:szCs w:val="20"/>
          </w:rPr>
          <w:delText>Absolute external positional accuracy</w:delText>
        </w:r>
        <w:bookmarkEnd w:id="571"/>
        <w:bookmarkEnd w:id="572"/>
        <w:bookmarkEnd w:id="573"/>
      </w:del>
    </w:p>
    <w:p w14:paraId="1B06C86C" w14:textId="50E5068B" w:rsidR="006945CA" w:rsidRPr="00414840" w:rsidRDefault="006945CA" w:rsidP="00414840">
      <w:pPr>
        <w:pStyle w:val="Body"/>
        <w:ind w:left="0"/>
        <w:rPr>
          <w:sz w:val="20"/>
        </w:rPr>
      </w:pPr>
      <w:del w:id="575" w:author="C. D. O'Brien" w:date="2019-07-18T10:45:00Z">
        <w:r w:rsidRPr="00414840" w:rsidDel="00D352A4">
          <w:rPr>
            <w:sz w:val="20"/>
          </w:rPr>
          <w:delText xml:space="preserve">Legally </w:delText>
        </w:r>
      </w:del>
      <w:del w:id="576" w:author="C. D. O'Brien" w:date="2019-07-18T10:46:00Z">
        <w:r w:rsidR="0012269B" w:rsidRPr="00414840" w:rsidDel="00D352A4">
          <w:rPr>
            <w:sz w:val="20"/>
          </w:rPr>
          <w:delText>a</w:delText>
        </w:r>
      </w:del>
      <w:ins w:id="577" w:author="C. D. O'Brien" w:date="2019-07-18T10:46:00Z">
        <w:r w:rsidR="00D352A4">
          <w:rPr>
            <w:sz w:val="20"/>
          </w:rPr>
          <w:t>A</w:t>
        </w:r>
      </w:ins>
      <w:r w:rsidR="0012269B" w:rsidRPr="00414840">
        <w:rPr>
          <w:sz w:val="20"/>
        </w:rPr>
        <w:t>uthoritative</w:t>
      </w:r>
      <w:r w:rsidRPr="00414840">
        <w:rPr>
          <w:sz w:val="20"/>
        </w:rPr>
        <w:t xml:space="preserve"> data has by definition absolute accuracy because it represents </w:t>
      </w:r>
      <w:proofErr w:type="gramStart"/>
      <w:r w:rsidRPr="00414840">
        <w:rPr>
          <w:sz w:val="20"/>
        </w:rPr>
        <w:t>a</w:t>
      </w:r>
      <w:ins w:id="578" w:author="C. D. O'Brien" w:date="2019-07-18T10:46:00Z">
        <w:r w:rsidR="00D352A4">
          <w:rPr>
            <w:sz w:val="20"/>
          </w:rPr>
          <w:t>n</w:t>
        </w:r>
      </w:ins>
      <w:proofErr w:type="gramEnd"/>
      <w:r w:rsidRPr="00414840">
        <w:rPr>
          <w:sz w:val="20"/>
        </w:rPr>
        <w:t xml:space="preserve"> </w:t>
      </w:r>
      <w:del w:id="579" w:author="C. D. O'Brien" w:date="2019-07-18T10:46:00Z">
        <w:r w:rsidRPr="00414840" w:rsidDel="00D352A4">
          <w:rPr>
            <w:sz w:val="20"/>
          </w:rPr>
          <w:delText xml:space="preserve">legally </w:delText>
        </w:r>
      </w:del>
      <w:ins w:id="580" w:author="C. D. O'Brien" w:date="2019-07-18T10:46:00Z">
        <w:del w:id="581" w:author="CDO'Brien" w:date="2019-08-20T05:19:00Z">
          <w:r w:rsidR="00D352A4" w:rsidDel="00561350">
            <w:rPr>
              <w:sz w:val="20"/>
            </w:rPr>
            <w:delText>officially</w:delText>
          </w:r>
          <w:r w:rsidR="00D352A4" w:rsidRPr="00414840" w:rsidDel="00561350">
            <w:rPr>
              <w:sz w:val="20"/>
            </w:rPr>
            <w:delText xml:space="preserve"> </w:delText>
          </w:r>
        </w:del>
      </w:ins>
      <w:r w:rsidR="00EE4D5A" w:rsidRPr="00414840">
        <w:rPr>
          <w:sz w:val="20"/>
        </w:rPr>
        <w:t>defined</w:t>
      </w:r>
      <w:r w:rsidRPr="00414840">
        <w:rPr>
          <w:sz w:val="20"/>
        </w:rPr>
        <w:t xml:space="preserve"> position</w:t>
      </w:r>
      <w:r w:rsidR="00EE4D5A" w:rsidRPr="00414840">
        <w:rPr>
          <w:sz w:val="20"/>
        </w:rPr>
        <w:t xml:space="preserve"> without </w:t>
      </w:r>
      <w:del w:id="582" w:author="C. D. O'Brien" w:date="2019-07-18T10:46:00Z">
        <w:r w:rsidR="00EE4D5A" w:rsidRPr="00414840" w:rsidDel="00D352A4">
          <w:rPr>
            <w:sz w:val="20"/>
          </w:rPr>
          <w:delText xml:space="preserve">legal </w:delText>
        </w:r>
      </w:del>
      <w:r w:rsidR="00EE4D5A" w:rsidRPr="00414840">
        <w:rPr>
          <w:sz w:val="20"/>
        </w:rPr>
        <w:t>qualification</w:t>
      </w:r>
      <w:r w:rsidRPr="00414840">
        <w:rPr>
          <w:sz w:val="20"/>
        </w:rPr>
        <w:t xml:space="preserve">. </w:t>
      </w:r>
      <w:del w:id="583" w:author="C. D. O'Brien" w:date="2019-07-18T10:46:00Z">
        <w:r w:rsidRPr="00414840" w:rsidDel="00D352A4">
          <w:rPr>
            <w:sz w:val="20"/>
          </w:rPr>
          <w:delText xml:space="preserve">Legally </w:delText>
        </w:r>
      </w:del>
      <w:ins w:id="584" w:author="C. D. O'Brien" w:date="2019-07-18T10:46:00Z">
        <w:r w:rsidR="00D352A4">
          <w:rPr>
            <w:sz w:val="20"/>
          </w:rPr>
          <w:t>A</w:t>
        </w:r>
      </w:ins>
      <w:del w:id="585" w:author="C. D. O'Brien" w:date="2019-07-18T10:46:00Z">
        <w:r w:rsidR="0012269B" w:rsidRPr="00414840" w:rsidDel="00D352A4">
          <w:rPr>
            <w:sz w:val="20"/>
          </w:rPr>
          <w:delText>a</w:delText>
        </w:r>
      </w:del>
      <w:r w:rsidR="0012269B" w:rsidRPr="00414840">
        <w:rPr>
          <w:sz w:val="20"/>
        </w:rPr>
        <w:t>uthoritative</w:t>
      </w:r>
      <w:r w:rsidR="00EE4D5A" w:rsidRPr="00414840">
        <w:rPr>
          <w:sz w:val="20"/>
        </w:rPr>
        <w:t xml:space="preserve"> </w:t>
      </w:r>
      <w:r w:rsidRPr="00414840">
        <w:rPr>
          <w:sz w:val="20"/>
        </w:rPr>
        <w:t xml:space="preserve">data </w:t>
      </w:r>
      <w:r w:rsidR="006D3953" w:rsidRPr="00414840">
        <w:rPr>
          <w:sz w:val="20"/>
        </w:rPr>
        <w:t>m</w:t>
      </w:r>
      <w:r w:rsidRPr="00414840">
        <w:rPr>
          <w:sz w:val="20"/>
        </w:rPr>
        <w:t xml:space="preserve">ay be described in treaties, </w:t>
      </w:r>
      <w:r w:rsidR="0012269B" w:rsidRPr="00414840">
        <w:rPr>
          <w:sz w:val="20"/>
        </w:rPr>
        <w:t>national legislation</w:t>
      </w:r>
      <w:r w:rsidRPr="00414840">
        <w:rPr>
          <w:sz w:val="20"/>
        </w:rPr>
        <w:t xml:space="preserve"> </w:t>
      </w:r>
      <w:r w:rsidR="0012269B" w:rsidRPr="00414840">
        <w:rPr>
          <w:sz w:val="20"/>
        </w:rPr>
        <w:t>and/</w:t>
      </w:r>
      <w:r w:rsidRPr="00414840">
        <w:rPr>
          <w:sz w:val="20"/>
        </w:rPr>
        <w:t>or deposit</w:t>
      </w:r>
      <w:r w:rsidR="0012269B" w:rsidRPr="00414840">
        <w:rPr>
          <w:sz w:val="20"/>
        </w:rPr>
        <w:t>s</w:t>
      </w:r>
      <w:r w:rsidRPr="00414840">
        <w:rPr>
          <w:sz w:val="20"/>
        </w:rPr>
        <w:t xml:space="preserve"> in</w:t>
      </w:r>
      <w:r w:rsidR="006D3953" w:rsidRPr="00414840">
        <w:rPr>
          <w:sz w:val="20"/>
        </w:rPr>
        <w:t xml:space="preserve"> </w:t>
      </w:r>
      <w:r w:rsidRPr="00414840">
        <w:rPr>
          <w:sz w:val="20"/>
        </w:rPr>
        <w:t xml:space="preserve">compliance with </w:t>
      </w:r>
      <w:r w:rsidR="006D3953" w:rsidRPr="00414840">
        <w:rPr>
          <w:sz w:val="20"/>
        </w:rPr>
        <w:t>UNCLOS</w:t>
      </w:r>
      <w:r w:rsidRPr="00414840">
        <w:rPr>
          <w:sz w:val="20"/>
        </w:rPr>
        <w:t>. These absolute accuracy positions may be included in a data set along with derived data.</w:t>
      </w:r>
    </w:p>
    <w:p w14:paraId="5A950462" w14:textId="7B6A7AC2" w:rsidR="00EE4D5A" w:rsidRPr="00414840" w:rsidRDefault="00EE4D5A" w:rsidP="00414840">
      <w:pPr>
        <w:pStyle w:val="Body"/>
        <w:ind w:left="0"/>
        <w:rPr>
          <w:sz w:val="20"/>
        </w:rPr>
      </w:pPr>
      <w:r w:rsidRPr="00414840">
        <w:rPr>
          <w:sz w:val="20"/>
        </w:rPr>
        <w:t xml:space="preserve">Official data has by definition absolute accuracy because it depicts a determination of a state’s </w:t>
      </w:r>
      <w:del w:id="586" w:author="C. D. O'Brien" w:date="2019-07-10T15:52:00Z">
        <w:r w:rsidRPr="00414840" w:rsidDel="005E22F8">
          <w:rPr>
            <w:sz w:val="20"/>
          </w:rPr>
          <w:delText>maritime limits and boundaries</w:delText>
        </w:r>
      </w:del>
      <w:ins w:id="587" w:author="C. D. O'Brien" w:date="2019-07-10T15:52:00Z">
        <w:r w:rsidR="005E22F8">
          <w:rPr>
            <w:sz w:val="20"/>
          </w:rPr>
          <w:t>Maritime Limits and Boundaries</w:t>
        </w:r>
      </w:ins>
      <w:r w:rsidRPr="00414840">
        <w:rPr>
          <w:sz w:val="20"/>
        </w:rPr>
        <w:t xml:space="preserve"> where no legal process exists to make it </w:t>
      </w:r>
      <w:r w:rsidR="0012269B" w:rsidRPr="00414840">
        <w:rPr>
          <w:sz w:val="20"/>
        </w:rPr>
        <w:t>authoritative</w:t>
      </w:r>
      <w:r w:rsidRPr="00414840">
        <w:rPr>
          <w:sz w:val="20"/>
        </w:rPr>
        <w:t xml:space="preserve"> or where a technical process has been required to realize the data; although errors may exist in the data no disadvantage will apply to a user that acts in good faith. Official data may be described in treaties, </w:t>
      </w:r>
      <w:r w:rsidR="0012269B" w:rsidRPr="00414840">
        <w:rPr>
          <w:sz w:val="20"/>
        </w:rPr>
        <w:t xml:space="preserve">national </w:t>
      </w:r>
      <w:r w:rsidRPr="00414840">
        <w:rPr>
          <w:sz w:val="20"/>
        </w:rPr>
        <w:t>l</w:t>
      </w:r>
      <w:r w:rsidR="0012269B" w:rsidRPr="00414840">
        <w:rPr>
          <w:sz w:val="20"/>
        </w:rPr>
        <w:t>egislation</w:t>
      </w:r>
      <w:r w:rsidRPr="00414840">
        <w:rPr>
          <w:sz w:val="20"/>
        </w:rPr>
        <w:t xml:space="preserve"> </w:t>
      </w:r>
      <w:r w:rsidR="0012269B" w:rsidRPr="00414840">
        <w:rPr>
          <w:sz w:val="20"/>
        </w:rPr>
        <w:t>and/</w:t>
      </w:r>
      <w:r w:rsidRPr="00414840">
        <w:rPr>
          <w:sz w:val="20"/>
        </w:rPr>
        <w:t xml:space="preserve">or </w:t>
      </w:r>
      <w:r w:rsidR="0012269B" w:rsidRPr="00414840">
        <w:rPr>
          <w:sz w:val="20"/>
        </w:rPr>
        <w:t>deposits</w:t>
      </w:r>
      <w:r w:rsidRPr="00414840">
        <w:rPr>
          <w:sz w:val="20"/>
        </w:rPr>
        <w:t xml:space="preserve"> in compliance with UNCLOS</w:t>
      </w:r>
      <w:r w:rsidR="0012269B" w:rsidRPr="00414840">
        <w:rPr>
          <w:sz w:val="20"/>
        </w:rPr>
        <w:t xml:space="preserve"> and become </w:t>
      </w:r>
      <w:del w:id="588" w:author="C. D. O'Brien" w:date="2019-07-18T10:48:00Z">
        <w:r w:rsidR="0012269B" w:rsidRPr="00414840" w:rsidDel="009B3D6B">
          <w:rPr>
            <w:sz w:val="20"/>
          </w:rPr>
          <w:delText xml:space="preserve">legally </w:delText>
        </w:r>
      </w:del>
      <w:r w:rsidR="0012269B" w:rsidRPr="00414840">
        <w:rPr>
          <w:sz w:val="20"/>
        </w:rPr>
        <w:t>authoritative data</w:t>
      </w:r>
      <w:r w:rsidRPr="00414840">
        <w:rPr>
          <w:sz w:val="20"/>
        </w:rPr>
        <w:t>. These absolute accuracy positions may be included in a data set along with derived data.</w:t>
      </w:r>
      <w:r w:rsidR="00C06B03" w:rsidRPr="00414840">
        <w:rPr>
          <w:sz w:val="20"/>
        </w:rPr>
        <w:t xml:space="preserve"> Official data may be normalized to a single spatial reference system.</w:t>
      </w:r>
    </w:p>
    <w:p w14:paraId="3201C4B6" w14:textId="6027E2D2" w:rsidR="006945CA" w:rsidRPr="00414840" w:rsidRDefault="00C06B03" w:rsidP="00414840">
      <w:pPr>
        <w:pStyle w:val="Body"/>
        <w:ind w:left="0"/>
        <w:rPr>
          <w:sz w:val="20"/>
        </w:rPr>
      </w:pPr>
      <w:del w:id="589" w:author="C. D. O'Brien" w:date="2019-07-11T18:08:00Z">
        <w:r w:rsidRPr="00414840" w:rsidDel="00312002">
          <w:rPr>
            <w:sz w:val="20"/>
          </w:rPr>
          <w:delText xml:space="preserve">Cartographic only data - </w:delText>
        </w:r>
      </w:del>
      <w:r w:rsidR="006945CA" w:rsidRPr="00414840">
        <w:rPr>
          <w:sz w:val="20"/>
        </w:rPr>
        <w:t xml:space="preserve">Data derived from </w:t>
      </w:r>
      <w:del w:id="590" w:author="CDO'Brien" w:date="2019-08-20T05:20:00Z">
        <w:r w:rsidR="006945CA" w:rsidRPr="00414840" w:rsidDel="00561350">
          <w:rPr>
            <w:sz w:val="20"/>
          </w:rPr>
          <w:delText xml:space="preserve">legally </w:delText>
        </w:r>
      </w:del>
      <w:r w:rsidR="0012269B" w:rsidRPr="00414840">
        <w:rPr>
          <w:sz w:val="20"/>
        </w:rPr>
        <w:t>authoritative</w:t>
      </w:r>
      <w:r w:rsidRPr="00414840">
        <w:rPr>
          <w:sz w:val="20"/>
        </w:rPr>
        <w:t xml:space="preserve"> or official</w:t>
      </w:r>
      <w:r w:rsidR="006945CA" w:rsidRPr="00414840">
        <w:rPr>
          <w:sz w:val="20"/>
        </w:rPr>
        <w:t xml:space="preserve"> data has the accuracy of the transformation</w:t>
      </w:r>
      <w:r w:rsidRPr="00414840">
        <w:rPr>
          <w:sz w:val="20"/>
        </w:rPr>
        <w:t xml:space="preserve"> or other process used to generate the data</w:t>
      </w:r>
      <w:r w:rsidR="006945CA" w:rsidRPr="00414840">
        <w:rPr>
          <w:sz w:val="20"/>
        </w:rPr>
        <w:t xml:space="preserve">. </w:t>
      </w:r>
      <w:del w:id="591" w:author="C. D. O'Brien" w:date="2019-07-11T18:08:00Z">
        <w:r w:rsidRPr="00414840" w:rsidDel="00312002">
          <w:rPr>
            <w:sz w:val="20"/>
          </w:rPr>
          <w:delText>Cartographic data may be used to inform decision mak</w:delText>
        </w:r>
        <w:r w:rsidR="0012269B" w:rsidRPr="00414840" w:rsidDel="00312002">
          <w:rPr>
            <w:sz w:val="20"/>
          </w:rPr>
          <w:delText>ers</w:delText>
        </w:r>
        <w:r w:rsidRPr="00414840" w:rsidDel="00312002">
          <w:rPr>
            <w:sz w:val="20"/>
          </w:rPr>
          <w:delText xml:space="preserve"> but </w:delText>
        </w:r>
        <w:r w:rsidR="0012269B" w:rsidRPr="00414840" w:rsidDel="00312002">
          <w:rPr>
            <w:sz w:val="20"/>
          </w:rPr>
          <w:delText xml:space="preserve">are </w:delText>
        </w:r>
        <w:r w:rsidRPr="00414840" w:rsidDel="00312002">
          <w:rPr>
            <w:sz w:val="20"/>
          </w:rPr>
          <w:delText xml:space="preserve">inadequate where legal </w:delText>
        </w:r>
        <w:r w:rsidR="0012269B" w:rsidRPr="00414840" w:rsidDel="00312002">
          <w:rPr>
            <w:sz w:val="20"/>
          </w:rPr>
          <w:delText>certainty</w:delText>
        </w:r>
        <w:r w:rsidRPr="00414840" w:rsidDel="00312002">
          <w:rPr>
            <w:sz w:val="20"/>
          </w:rPr>
          <w:delText xml:space="preserve"> is required. </w:delText>
        </w:r>
      </w:del>
      <w:r w:rsidR="006945CA" w:rsidRPr="00414840">
        <w:rPr>
          <w:sz w:val="20"/>
        </w:rPr>
        <w:t xml:space="preserve">A location may be represented by a point that has an absolute </w:t>
      </w:r>
      <w:del w:id="592" w:author="CDO'Brien" w:date="2019-08-20T05:21:00Z">
        <w:r w:rsidR="006945CA" w:rsidRPr="00414840" w:rsidDel="00561350">
          <w:rPr>
            <w:sz w:val="20"/>
          </w:rPr>
          <w:delText>(legal</w:delText>
        </w:r>
      </w:del>
      <w:ins w:id="593" w:author="C. D. O'Brien" w:date="2019-07-18T10:48:00Z">
        <w:del w:id="594" w:author="CDO'Brien" w:date="2019-08-20T05:21:00Z">
          <w:r w:rsidR="009B3D6B" w:rsidDel="00561350">
            <w:rPr>
              <w:sz w:val="20"/>
            </w:rPr>
            <w:delText>official</w:delText>
          </w:r>
        </w:del>
      </w:ins>
      <w:del w:id="595" w:author="CDO'Brien" w:date="2019-08-20T05:21:00Z">
        <w:r w:rsidR="006945CA" w:rsidRPr="00414840" w:rsidDel="00561350">
          <w:rPr>
            <w:sz w:val="20"/>
          </w:rPr>
          <w:delText>)</w:delText>
        </w:r>
      </w:del>
      <w:r w:rsidR="006945CA" w:rsidRPr="00414840">
        <w:rPr>
          <w:sz w:val="20"/>
        </w:rPr>
        <w:t xml:space="preserve"> accuracy in one Coordinate Reference System,</w:t>
      </w:r>
      <w:r w:rsidR="003E64F1" w:rsidRPr="00414840">
        <w:rPr>
          <w:sz w:val="20"/>
        </w:rPr>
        <w:t xml:space="preserve"> </w:t>
      </w:r>
      <w:r w:rsidR="006945CA" w:rsidRPr="00414840">
        <w:rPr>
          <w:sz w:val="20"/>
        </w:rPr>
        <w:t xml:space="preserve">but has a different transformed value in another CRS. Since multiple treaties may have been agreed at different times there may be multiple locations with absolute accuracy in a MLB data set that use different CRS. If all of these points are transformed to a common CRS, so that they can be managed in a GIS and used, then each point may have an error resultant from the transformation process. The transformation source and the resultant error </w:t>
      </w:r>
      <w:r w:rsidR="005D6BE7" w:rsidRPr="00414840">
        <w:rPr>
          <w:sz w:val="20"/>
        </w:rPr>
        <w:t>may</w:t>
      </w:r>
      <w:r w:rsidR="00297DFD" w:rsidRPr="00414840">
        <w:rPr>
          <w:sz w:val="20"/>
        </w:rPr>
        <w:t xml:space="preserve"> be referenced in a source reference within the structure for each transformed point. </w:t>
      </w:r>
    </w:p>
    <w:p w14:paraId="06AA2977" w14:textId="31B01505" w:rsidR="00297DFD" w:rsidRPr="00414840" w:rsidRDefault="00297DFD" w:rsidP="00414840">
      <w:pPr>
        <w:pStyle w:val="Body"/>
        <w:ind w:left="0"/>
        <w:rPr>
          <w:sz w:val="20"/>
        </w:rPr>
      </w:pPr>
      <w:r w:rsidRPr="00414840">
        <w:rPr>
          <w:sz w:val="20"/>
        </w:rPr>
        <w:t>The accuracy of derived lines, such as transformed or densified lines shall also carry an accuracy statement in a referenced source for the transformation process.</w:t>
      </w:r>
    </w:p>
    <w:p w14:paraId="67EEC12C" w14:textId="77777777" w:rsidR="00CE5D5D" w:rsidRPr="00CB4745" w:rsidRDefault="00CE5D5D" w:rsidP="00CB4745">
      <w:pPr>
        <w:pStyle w:val="Heading2"/>
        <w:tabs>
          <w:tab w:val="clear" w:pos="576"/>
          <w:tab w:val="num" w:pos="567"/>
        </w:tabs>
        <w:spacing w:before="60" w:after="240"/>
        <w:ind w:left="578" w:hanging="578"/>
        <w:rPr>
          <w:sz w:val="22"/>
          <w:szCs w:val="22"/>
        </w:rPr>
      </w:pPr>
      <w:bookmarkStart w:id="596" w:name="_Toc115659281"/>
      <w:bookmarkStart w:id="597" w:name="_Toc171499715"/>
      <w:bookmarkStart w:id="598" w:name="_Toc1548539"/>
      <w:r w:rsidRPr="00CB4745">
        <w:rPr>
          <w:sz w:val="22"/>
          <w:szCs w:val="22"/>
        </w:rPr>
        <w:t>Temporal accuracy</w:t>
      </w:r>
      <w:bookmarkEnd w:id="596"/>
      <w:bookmarkEnd w:id="597"/>
      <w:bookmarkEnd w:id="598"/>
    </w:p>
    <w:p w14:paraId="4D75B496" w14:textId="66B17F81" w:rsidR="00CE5D5D" w:rsidRPr="00CB4745" w:rsidRDefault="00A076F8" w:rsidP="00CB4745">
      <w:pPr>
        <w:pStyle w:val="Body"/>
        <w:ind w:left="0"/>
        <w:rPr>
          <w:sz w:val="20"/>
        </w:rPr>
      </w:pPr>
      <w:bookmarkStart w:id="599" w:name="_Toc115659282"/>
      <w:bookmarkStart w:id="600" w:name="_Toc171499716"/>
      <w:r w:rsidRPr="00CB4745">
        <w:rPr>
          <w:sz w:val="20"/>
        </w:rPr>
        <w:t xml:space="preserve">Constituent of data </w:t>
      </w:r>
      <w:r w:rsidR="00CB4745">
        <w:rPr>
          <w:sz w:val="20"/>
        </w:rPr>
        <w:t>features</w:t>
      </w:r>
      <w:r w:rsidRPr="00CB4745">
        <w:rPr>
          <w:sz w:val="20"/>
        </w:rPr>
        <w:t xml:space="preserve"> may be </w:t>
      </w:r>
      <w:r w:rsidR="00297DFD" w:rsidRPr="00CB4745">
        <w:rPr>
          <w:sz w:val="20"/>
        </w:rPr>
        <w:t xml:space="preserve">established </w:t>
      </w:r>
      <w:r w:rsidRPr="00CB4745">
        <w:rPr>
          <w:sz w:val="20"/>
        </w:rPr>
        <w:t xml:space="preserve">at different dates. </w:t>
      </w:r>
      <w:r w:rsidR="00297DFD" w:rsidRPr="00CB4745">
        <w:rPr>
          <w:sz w:val="20"/>
        </w:rPr>
        <w:t xml:space="preserve">A validity attribute is mandatory for all </w:t>
      </w:r>
      <w:r w:rsidR="00CB4745">
        <w:rPr>
          <w:sz w:val="20"/>
        </w:rPr>
        <w:t>features</w:t>
      </w:r>
      <w:r w:rsidR="00297DFD" w:rsidRPr="00CB4745">
        <w:rPr>
          <w:sz w:val="20"/>
        </w:rPr>
        <w:t xml:space="preserve">. </w:t>
      </w:r>
      <w:r w:rsidRPr="00CB4745">
        <w:rPr>
          <w:sz w:val="20"/>
        </w:rPr>
        <w:t xml:space="preserve">A single creation date may be assigned to a component </w:t>
      </w:r>
      <w:r w:rsidR="00CB4745">
        <w:rPr>
          <w:sz w:val="20"/>
        </w:rPr>
        <w:t>feature</w:t>
      </w:r>
      <w:r w:rsidRPr="00CB4745">
        <w:rPr>
          <w:sz w:val="20"/>
        </w:rPr>
        <w:t xml:space="preserve"> derived from different sources.</w:t>
      </w:r>
      <w:r w:rsidR="00297DFD" w:rsidRPr="00CB4745">
        <w:rPr>
          <w:sz w:val="20"/>
        </w:rPr>
        <w:t xml:space="preserve"> The source description shall be used to describe the difference between the actual establishment </w:t>
      </w:r>
      <w:del w:id="601" w:author="C. D. O'Brien" w:date="2019-07-11T18:26:00Z">
        <w:r w:rsidR="00297DFD" w:rsidRPr="00CB4745" w:rsidDel="0010335B">
          <w:rPr>
            <w:sz w:val="20"/>
          </w:rPr>
          <w:delText xml:space="preserve">(collection or legal) </w:delText>
        </w:r>
      </w:del>
      <w:r w:rsidR="00297DFD" w:rsidRPr="00CB4745">
        <w:rPr>
          <w:sz w:val="20"/>
        </w:rPr>
        <w:t>d</w:t>
      </w:r>
      <w:r w:rsidR="000E595B">
        <w:rPr>
          <w:sz w:val="20"/>
        </w:rPr>
        <w:t>ate of a</w:t>
      </w:r>
      <w:r w:rsidR="00297DFD" w:rsidRPr="00CB4745">
        <w:rPr>
          <w:sz w:val="20"/>
        </w:rPr>
        <w:t xml:space="preserve"> </w:t>
      </w:r>
      <w:r w:rsidR="00CB4745">
        <w:rPr>
          <w:sz w:val="20"/>
        </w:rPr>
        <w:t>feature</w:t>
      </w:r>
      <w:r w:rsidR="00297DFD" w:rsidRPr="00CB4745">
        <w:rPr>
          <w:sz w:val="20"/>
        </w:rPr>
        <w:t xml:space="preserve"> and any date assigned to a group.</w:t>
      </w:r>
    </w:p>
    <w:p w14:paraId="379DC525" w14:textId="77777777" w:rsidR="00CE5D5D" w:rsidRPr="00CB4745" w:rsidRDefault="00CE5D5D" w:rsidP="00CB4745">
      <w:pPr>
        <w:pStyle w:val="Heading2"/>
        <w:tabs>
          <w:tab w:val="clear" w:pos="576"/>
          <w:tab w:val="num" w:pos="567"/>
        </w:tabs>
        <w:spacing w:before="60" w:after="240"/>
        <w:ind w:left="578" w:hanging="578"/>
        <w:rPr>
          <w:sz w:val="22"/>
          <w:szCs w:val="22"/>
        </w:rPr>
      </w:pPr>
      <w:bookmarkStart w:id="602" w:name="_Toc171499719"/>
      <w:bookmarkStart w:id="603" w:name="_Toc1548540"/>
      <w:bookmarkEnd w:id="599"/>
      <w:bookmarkEnd w:id="600"/>
      <w:r w:rsidRPr="00CB4745">
        <w:rPr>
          <w:sz w:val="22"/>
          <w:szCs w:val="22"/>
        </w:rPr>
        <w:lastRenderedPageBreak/>
        <w:t>Thematic accuracy</w:t>
      </w:r>
      <w:bookmarkEnd w:id="602"/>
      <w:bookmarkEnd w:id="603"/>
    </w:p>
    <w:p w14:paraId="3AA0F070" w14:textId="77777777" w:rsidR="00CE5D5D" w:rsidRPr="00CB4745" w:rsidRDefault="00CE5D5D" w:rsidP="000E595B">
      <w:pPr>
        <w:pStyle w:val="Heading3"/>
        <w:tabs>
          <w:tab w:val="clear" w:pos="567"/>
          <w:tab w:val="num" w:pos="709"/>
        </w:tabs>
        <w:spacing w:before="60" w:after="240"/>
        <w:ind w:left="709" w:hanging="709"/>
        <w:rPr>
          <w:sz w:val="20"/>
          <w:szCs w:val="20"/>
        </w:rPr>
      </w:pPr>
      <w:bookmarkStart w:id="604" w:name="_Toc115659286"/>
      <w:bookmarkStart w:id="605" w:name="_Toc171499720"/>
      <w:bookmarkStart w:id="606" w:name="_Toc1548541"/>
      <w:r w:rsidRPr="00CB4745">
        <w:rPr>
          <w:sz w:val="20"/>
          <w:szCs w:val="20"/>
        </w:rPr>
        <w:t>Thematic classification correctness</w:t>
      </w:r>
      <w:bookmarkEnd w:id="604"/>
      <w:bookmarkEnd w:id="605"/>
      <w:bookmarkEnd w:id="606"/>
    </w:p>
    <w:p w14:paraId="4B34C3EA" w14:textId="2F8ED30D" w:rsidR="00C4253F" w:rsidRPr="00CB4745" w:rsidRDefault="00EC568A" w:rsidP="00CB4745">
      <w:pPr>
        <w:pStyle w:val="Body"/>
        <w:ind w:left="0"/>
        <w:rPr>
          <w:sz w:val="20"/>
          <w:lang w:val="en-US"/>
        </w:rPr>
      </w:pPr>
      <w:r w:rsidRPr="00CB4745">
        <w:rPr>
          <w:sz w:val="20"/>
        </w:rPr>
        <w:t xml:space="preserve">Each of the standardized </w:t>
      </w:r>
      <w:r w:rsidR="000E595B">
        <w:rPr>
          <w:sz w:val="20"/>
        </w:rPr>
        <w:t>features</w:t>
      </w:r>
      <w:r w:rsidRPr="00CB4745">
        <w:rPr>
          <w:sz w:val="20"/>
        </w:rPr>
        <w:t xml:space="preserve"> will have a</w:t>
      </w:r>
      <w:r w:rsidR="00DA7B34" w:rsidRPr="00CB4745">
        <w:rPr>
          <w:sz w:val="20"/>
        </w:rPr>
        <w:t>n</w:t>
      </w:r>
      <w:r w:rsidRPr="00CB4745">
        <w:rPr>
          <w:sz w:val="20"/>
        </w:rPr>
        <w:t xml:space="preserve"> IHO code to serve as a linkage to proper depiction based on </w:t>
      </w:r>
      <w:r w:rsidR="00D07BBB" w:rsidRPr="00CB4745">
        <w:rPr>
          <w:sz w:val="20"/>
        </w:rPr>
        <w:t>the</w:t>
      </w:r>
      <w:r w:rsidRPr="00CB4745">
        <w:rPr>
          <w:sz w:val="20"/>
        </w:rPr>
        <w:t xml:space="preserve"> IHO S-</w:t>
      </w:r>
      <w:r w:rsidR="00D07BBB" w:rsidRPr="00CB4745">
        <w:rPr>
          <w:sz w:val="20"/>
        </w:rPr>
        <w:t>100</w:t>
      </w:r>
      <w:r w:rsidRPr="00CB4745">
        <w:rPr>
          <w:sz w:val="20"/>
        </w:rPr>
        <w:t xml:space="preserve"> </w:t>
      </w:r>
      <w:r w:rsidR="00D07BBB" w:rsidRPr="00CB4745">
        <w:rPr>
          <w:sz w:val="20"/>
        </w:rPr>
        <w:t>Feature Concept Dictionary</w:t>
      </w:r>
      <w:r w:rsidRPr="00CB4745">
        <w:rPr>
          <w:sz w:val="20"/>
        </w:rPr>
        <w:t xml:space="preserve">. When a </w:t>
      </w:r>
      <w:r w:rsidR="004E51D8" w:rsidRPr="00CB4745">
        <w:rPr>
          <w:sz w:val="20"/>
        </w:rPr>
        <w:t xml:space="preserve">feature type </w:t>
      </w:r>
      <w:r w:rsidRPr="00CB4745">
        <w:rPr>
          <w:sz w:val="20"/>
        </w:rPr>
        <w:t xml:space="preserve">will be realised into a specific </w:t>
      </w:r>
      <w:r w:rsidR="000E595B">
        <w:rPr>
          <w:sz w:val="20"/>
        </w:rPr>
        <w:t>instance</w:t>
      </w:r>
      <w:r w:rsidRPr="00CB4745">
        <w:rPr>
          <w:sz w:val="20"/>
        </w:rPr>
        <w:t xml:space="preserve"> the corresponding IHO code shall be linked to the object to ensure that the proper thematic classification is used. Through such automation, no further verification is needed.</w:t>
      </w:r>
    </w:p>
    <w:p w14:paraId="424CCFEF" w14:textId="390E2BDB" w:rsidR="00CE5D5D" w:rsidRPr="000E595B" w:rsidRDefault="00CE5D5D" w:rsidP="000E595B">
      <w:pPr>
        <w:pStyle w:val="Heading3"/>
        <w:tabs>
          <w:tab w:val="clear" w:pos="567"/>
          <w:tab w:val="num" w:pos="709"/>
        </w:tabs>
        <w:spacing w:before="60" w:after="240"/>
        <w:ind w:left="709" w:hanging="709"/>
        <w:rPr>
          <w:sz w:val="20"/>
          <w:szCs w:val="20"/>
        </w:rPr>
      </w:pPr>
      <w:bookmarkStart w:id="607" w:name="_Toc171499721"/>
      <w:bookmarkStart w:id="608" w:name="_Toc1548542"/>
      <w:r w:rsidRPr="000E595B">
        <w:rPr>
          <w:sz w:val="20"/>
          <w:szCs w:val="20"/>
        </w:rPr>
        <w:t>Non</w:t>
      </w:r>
      <w:r w:rsidR="00BB2B77" w:rsidRPr="000E595B">
        <w:rPr>
          <w:sz w:val="20"/>
          <w:szCs w:val="20"/>
        </w:rPr>
        <w:t>-</w:t>
      </w:r>
      <w:r w:rsidRPr="000E595B">
        <w:rPr>
          <w:sz w:val="20"/>
          <w:szCs w:val="20"/>
        </w:rPr>
        <w:t>quantitative attribute accuracy</w:t>
      </w:r>
      <w:bookmarkEnd w:id="607"/>
      <w:bookmarkEnd w:id="608"/>
    </w:p>
    <w:p w14:paraId="17D1DB32" w14:textId="5DC7236C" w:rsidR="00D43B04" w:rsidRPr="000E595B" w:rsidRDefault="00CE5D5D" w:rsidP="000E595B">
      <w:pPr>
        <w:pStyle w:val="BodyText"/>
        <w:spacing w:before="0" w:after="240"/>
        <w:ind w:left="0"/>
        <w:rPr>
          <w:sz w:val="20"/>
          <w:szCs w:val="20"/>
        </w:rPr>
      </w:pPr>
      <w:r w:rsidRPr="000E595B">
        <w:rPr>
          <w:sz w:val="20"/>
          <w:szCs w:val="20"/>
        </w:rPr>
        <w:t>The method used for evaluating the accuracy of the non</w:t>
      </w:r>
      <w:r w:rsidR="001E2604" w:rsidRPr="000E595B">
        <w:rPr>
          <w:sz w:val="20"/>
          <w:szCs w:val="20"/>
        </w:rPr>
        <w:t>-</w:t>
      </w:r>
      <w:r w:rsidRPr="000E595B">
        <w:rPr>
          <w:sz w:val="20"/>
          <w:szCs w:val="20"/>
        </w:rPr>
        <w:t xml:space="preserve">quantitative attribute </w:t>
      </w:r>
      <w:r w:rsidR="009B7726" w:rsidRPr="000E595B">
        <w:rPr>
          <w:sz w:val="20"/>
          <w:szCs w:val="20"/>
        </w:rPr>
        <w:t xml:space="preserve">values with respect to reality is determined by the type of data and its method of acquisition, and thus rely on the metadata information and data description provided at the time of the dataset integration. </w:t>
      </w:r>
    </w:p>
    <w:p w14:paraId="68D2B8B2" w14:textId="77777777" w:rsidR="00D43B04" w:rsidRPr="000E595B" w:rsidRDefault="00CE5D5D" w:rsidP="000E595B">
      <w:pPr>
        <w:pStyle w:val="Heading3"/>
        <w:tabs>
          <w:tab w:val="clear" w:pos="567"/>
          <w:tab w:val="num" w:pos="709"/>
        </w:tabs>
        <w:spacing w:before="60" w:after="240"/>
        <w:ind w:left="709" w:hanging="709"/>
        <w:rPr>
          <w:sz w:val="20"/>
          <w:szCs w:val="20"/>
        </w:rPr>
      </w:pPr>
      <w:bookmarkStart w:id="609" w:name="_Toc115659288"/>
      <w:bookmarkStart w:id="610" w:name="_Toc171499722"/>
      <w:bookmarkStart w:id="611" w:name="_Toc1548543"/>
      <w:r w:rsidRPr="000E595B">
        <w:rPr>
          <w:sz w:val="20"/>
          <w:szCs w:val="20"/>
        </w:rPr>
        <w:t>Quantitative attribute accuracy</w:t>
      </w:r>
      <w:bookmarkEnd w:id="609"/>
      <w:bookmarkEnd w:id="610"/>
      <w:bookmarkEnd w:id="611"/>
    </w:p>
    <w:p w14:paraId="770472F5" w14:textId="198A7347" w:rsidR="00CE5D5D" w:rsidRDefault="00CE5D5D" w:rsidP="000E595B">
      <w:pPr>
        <w:pStyle w:val="Body"/>
        <w:ind w:left="0"/>
        <w:rPr>
          <w:ins w:id="612" w:author="CDO'Brien" w:date="2019-08-21T04:22:00Z"/>
          <w:rFonts w:cs="Arial"/>
          <w:sz w:val="20"/>
        </w:rPr>
      </w:pPr>
      <w:r w:rsidRPr="000E595B">
        <w:rPr>
          <w:rFonts w:cs="Arial"/>
          <w:sz w:val="20"/>
        </w:rPr>
        <w:t>The method used for evaluating the accuracy of the quantitative attribute values with respect to reality is determined</w:t>
      </w:r>
      <w:r w:rsidR="00D517B4" w:rsidRPr="000E595B">
        <w:rPr>
          <w:rFonts w:cs="Arial"/>
          <w:sz w:val="20"/>
        </w:rPr>
        <w:t xml:space="preserve"> </w:t>
      </w:r>
      <w:r w:rsidR="009B7726" w:rsidRPr="000E595B">
        <w:rPr>
          <w:rFonts w:cs="Arial"/>
          <w:sz w:val="20"/>
        </w:rPr>
        <w:t xml:space="preserve">by the type of data and its method of acquisition, and </w:t>
      </w:r>
      <w:r w:rsidR="00D43B04" w:rsidRPr="000E595B">
        <w:rPr>
          <w:rFonts w:cs="Arial"/>
          <w:sz w:val="20"/>
        </w:rPr>
        <w:t xml:space="preserve">may be calculated in accordance with clause </w:t>
      </w:r>
      <w:r w:rsidR="00CD2991">
        <w:rPr>
          <w:rFonts w:cs="Arial"/>
          <w:sz w:val="20"/>
        </w:rPr>
        <w:t>5.3 o</w:t>
      </w:r>
      <w:r w:rsidR="00D43B04" w:rsidRPr="000E595B">
        <w:rPr>
          <w:rFonts w:cs="Arial"/>
          <w:sz w:val="20"/>
        </w:rPr>
        <w:t>r may</w:t>
      </w:r>
      <w:r w:rsidR="009B7726" w:rsidRPr="000E595B">
        <w:rPr>
          <w:rFonts w:cs="Arial"/>
          <w:sz w:val="20"/>
        </w:rPr>
        <w:t xml:space="preserve"> rely on the metadata information</w:t>
      </w:r>
      <w:r w:rsidR="00D43B04" w:rsidRPr="000E595B">
        <w:rPr>
          <w:rFonts w:cs="Arial"/>
          <w:sz w:val="20"/>
        </w:rPr>
        <w:t>.</w:t>
      </w:r>
      <w:r w:rsidR="00851A5B" w:rsidRPr="000E595B">
        <w:rPr>
          <w:rFonts w:cs="Arial"/>
          <w:sz w:val="20"/>
        </w:rPr>
        <w:t xml:space="preserve"> </w:t>
      </w:r>
    </w:p>
    <w:p w14:paraId="236F73A7" w14:textId="26918216" w:rsidR="002A4C8B" w:rsidRPr="002A4C8B" w:rsidRDefault="002A4C8B" w:rsidP="000E595B">
      <w:pPr>
        <w:pStyle w:val="Body"/>
        <w:ind w:left="0"/>
        <w:rPr>
          <w:rFonts w:cs="Arial"/>
          <w:sz w:val="18"/>
        </w:rPr>
      </w:pPr>
      <w:ins w:id="613" w:author="CDO'Brien" w:date="2019-08-21T04:23:00Z">
        <w:r w:rsidRPr="002A4C8B">
          <w:rPr>
            <w:rFonts w:cs="Arial"/>
            <w:color w:val="FF0000"/>
            <w:sz w:val="20"/>
            <w:szCs w:val="18"/>
            <w:u w:val="single"/>
            <w:lang w:eastAsia="ko-KR"/>
          </w:rPr>
          <w:t>T</w:t>
        </w:r>
      </w:ins>
      <w:ins w:id="614" w:author="CDO'Brien" w:date="2019-08-21T04:22:00Z">
        <w:r w:rsidRPr="002A4C8B">
          <w:rPr>
            <w:rFonts w:cs="Arial"/>
            <w:color w:val="FF0000"/>
            <w:sz w:val="20"/>
            <w:szCs w:val="18"/>
            <w:u w:val="single"/>
            <w:lang w:eastAsia="ko-KR"/>
          </w:rPr>
          <w:t>he presence of inconsistencies or discrepancies in information provided by different states does not indicate the existence of a dispute among the relevant states</w:t>
        </w:r>
      </w:ins>
      <w:ins w:id="615" w:author="CDO'Brien" w:date="2019-08-21T04:24:00Z">
        <w:r>
          <w:rPr>
            <w:rFonts w:cs="Arial"/>
            <w:color w:val="FF0000"/>
            <w:sz w:val="20"/>
            <w:szCs w:val="18"/>
            <w:u w:val="single"/>
            <w:lang w:eastAsia="ko-KR"/>
          </w:rPr>
          <w:t>.</w:t>
        </w:r>
      </w:ins>
    </w:p>
    <w:p w14:paraId="385ABC81" w14:textId="54FA003B" w:rsidR="000D53DB" w:rsidRPr="00692AC6" w:rsidRDefault="000D53DB" w:rsidP="00692AC6">
      <w:pPr>
        <w:pStyle w:val="Heading2"/>
        <w:tabs>
          <w:tab w:val="clear" w:pos="576"/>
          <w:tab w:val="num" w:pos="567"/>
        </w:tabs>
        <w:spacing w:before="60" w:after="240"/>
        <w:ind w:left="578" w:hanging="578"/>
        <w:rPr>
          <w:sz w:val="22"/>
          <w:szCs w:val="22"/>
        </w:rPr>
      </w:pPr>
      <w:bookmarkStart w:id="616" w:name="_Toc1548544"/>
      <w:bookmarkStart w:id="617" w:name="_Toc171499724"/>
      <w:bookmarkStart w:id="618" w:name="_Toc379188729"/>
      <w:bookmarkStart w:id="619" w:name="_Toc381888427"/>
      <w:bookmarkStart w:id="620" w:name="_Toc509085289"/>
      <w:r w:rsidRPr="00692AC6">
        <w:rPr>
          <w:sz w:val="22"/>
          <w:szCs w:val="22"/>
        </w:rPr>
        <w:t>Dataset Validation checks</w:t>
      </w:r>
      <w:bookmarkEnd w:id="616"/>
    </w:p>
    <w:p w14:paraId="70F31265" w14:textId="18102D4F" w:rsidR="000D53DB" w:rsidRDefault="000D53DB" w:rsidP="000D53DB">
      <w:pPr>
        <w:spacing w:after="240"/>
        <w:jc w:val="both"/>
        <w:rPr>
          <w:rFonts w:ascii="Arial" w:hAnsi="Arial" w:cs="Arial"/>
          <w:sz w:val="20"/>
          <w:szCs w:val="20"/>
          <w:lang w:val="en-CA"/>
        </w:rPr>
      </w:pPr>
      <w:r w:rsidRPr="000D53DB">
        <w:rPr>
          <w:rFonts w:ascii="Arial" w:hAnsi="Arial" w:cs="Arial"/>
          <w:sz w:val="20"/>
          <w:szCs w:val="20"/>
          <w:lang w:val="en-CA"/>
        </w:rPr>
        <w:t xml:space="preserve">A comprehensive set of dataset validation checks </w:t>
      </w:r>
      <w:del w:id="621" w:author="C. D. O'Brien" w:date="2019-07-18T10:52:00Z">
        <w:r w:rsidR="00741D1A" w:rsidRPr="006B72EF" w:rsidDel="009B3D6B">
          <w:rPr>
            <w:rFonts w:ascii="Arial" w:hAnsi="Arial" w:cs="Arial"/>
            <w:color w:val="FF0000"/>
            <w:sz w:val="20"/>
            <w:szCs w:val="20"/>
            <w:lang w:val="en-CA"/>
          </w:rPr>
          <w:delText>will be</w:delText>
        </w:r>
      </w:del>
      <w:ins w:id="622" w:author="C. D. O'Brien" w:date="2019-07-18T10:52:00Z">
        <w:r w:rsidR="009B3D6B">
          <w:rPr>
            <w:rFonts w:ascii="Arial" w:hAnsi="Arial" w:cs="Arial"/>
            <w:color w:val="FF0000"/>
            <w:sz w:val="20"/>
            <w:szCs w:val="20"/>
            <w:lang w:val="en-CA"/>
          </w:rPr>
          <w:t>are</w:t>
        </w:r>
      </w:ins>
      <w:r w:rsidRPr="000D53DB">
        <w:rPr>
          <w:rFonts w:ascii="Arial" w:hAnsi="Arial" w:cs="Arial"/>
          <w:sz w:val="20"/>
          <w:szCs w:val="20"/>
          <w:lang w:val="en-CA"/>
        </w:rPr>
        <w:t xml:space="preserve"> included as </w:t>
      </w:r>
      <w:r w:rsidR="00692AC6" w:rsidRPr="00741D1A">
        <w:rPr>
          <w:rFonts w:ascii="Arial" w:hAnsi="Arial" w:cs="Arial"/>
          <w:sz w:val="20"/>
          <w:szCs w:val="20"/>
          <w:lang w:val="en-CA"/>
        </w:rPr>
        <w:t>Annex C</w:t>
      </w:r>
      <w:r w:rsidRPr="000D53DB">
        <w:rPr>
          <w:rFonts w:ascii="Arial" w:hAnsi="Arial" w:cs="Arial"/>
          <w:sz w:val="20"/>
          <w:szCs w:val="20"/>
          <w:lang w:val="en-CA"/>
        </w:rPr>
        <w:t xml:space="preserve"> to this </w:t>
      </w:r>
      <w:r w:rsidR="00692AC6">
        <w:rPr>
          <w:rFonts w:ascii="Arial" w:hAnsi="Arial" w:cs="Arial"/>
          <w:sz w:val="20"/>
          <w:szCs w:val="20"/>
          <w:lang w:val="en-CA"/>
        </w:rPr>
        <w:t>P</w:t>
      </w:r>
      <w:r w:rsidRPr="000D53DB">
        <w:rPr>
          <w:rFonts w:ascii="Arial" w:hAnsi="Arial" w:cs="Arial"/>
          <w:sz w:val="20"/>
          <w:szCs w:val="20"/>
          <w:lang w:val="en-CA"/>
        </w:rPr>
        <w:t xml:space="preserve">roduct </w:t>
      </w:r>
      <w:r w:rsidR="00692AC6">
        <w:rPr>
          <w:rFonts w:ascii="Arial" w:hAnsi="Arial" w:cs="Arial"/>
          <w:sz w:val="20"/>
          <w:szCs w:val="20"/>
          <w:lang w:val="en-CA"/>
        </w:rPr>
        <w:t>S</w:t>
      </w:r>
      <w:r w:rsidRPr="000D53DB">
        <w:rPr>
          <w:rFonts w:ascii="Arial" w:hAnsi="Arial" w:cs="Arial"/>
          <w:sz w:val="20"/>
          <w:szCs w:val="20"/>
          <w:lang w:val="en-CA"/>
        </w:rPr>
        <w:t>pecification. These form a minimum set of data validation tests and do not provide assurance that features meet an intended level of logical</w:t>
      </w:r>
      <w:del w:id="623" w:author="C. D. O'Brien" w:date="2019-07-18T10:51:00Z">
        <w:r w:rsidRPr="000D53DB" w:rsidDel="009B3D6B">
          <w:rPr>
            <w:rFonts w:ascii="Arial" w:hAnsi="Arial" w:cs="Arial"/>
            <w:sz w:val="20"/>
            <w:szCs w:val="20"/>
            <w:lang w:val="en-CA"/>
          </w:rPr>
          <w:delText>, legal</w:delText>
        </w:r>
      </w:del>
      <w:r w:rsidRPr="000D53DB">
        <w:rPr>
          <w:rFonts w:ascii="Arial" w:hAnsi="Arial" w:cs="Arial"/>
          <w:sz w:val="20"/>
          <w:szCs w:val="20"/>
          <w:lang w:val="en-CA"/>
        </w:rPr>
        <w:t xml:space="preserve"> or topological consistency.</w:t>
      </w:r>
      <w:del w:id="624" w:author="C. D. O'Brien" w:date="2019-07-11T18:32:00Z">
        <w:r w:rsidRPr="000D53DB" w:rsidDel="008E56DF">
          <w:rPr>
            <w:rFonts w:ascii="Arial" w:hAnsi="Arial" w:cs="Arial"/>
            <w:sz w:val="20"/>
            <w:szCs w:val="20"/>
            <w:lang w:val="en-CA"/>
          </w:rPr>
          <w:delText xml:space="preserve"> Validation against sources, real world conditions and legal structures (including UNCLOS itself) are </w:delText>
        </w:r>
        <w:r w:rsidR="00692AC6" w:rsidDel="008E56DF">
          <w:rPr>
            <w:rFonts w:ascii="Arial" w:hAnsi="Arial" w:cs="Arial"/>
            <w:sz w:val="20"/>
            <w:szCs w:val="20"/>
            <w:lang w:val="en-CA"/>
          </w:rPr>
          <w:delText>the responsibility of</w:delText>
        </w:r>
        <w:r w:rsidRPr="000D53DB" w:rsidDel="008E56DF">
          <w:rPr>
            <w:rFonts w:ascii="Arial" w:hAnsi="Arial" w:cs="Arial"/>
            <w:sz w:val="20"/>
            <w:szCs w:val="20"/>
            <w:lang w:val="en-CA"/>
          </w:rPr>
          <w:delText xml:space="preserve"> the issuing data producer</w:delText>
        </w:r>
      </w:del>
      <w:r w:rsidRPr="000D53DB">
        <w:rPr>
          <w:rFonts w:ascii="Arial" w:hAnsi="Arial" w:cs="Arial"/>
          <w:sz w:val="20"/>
          <w:szCs w:val="20"/>
          <w:lang w:val="en-CA"/>
        </w:rPr>
        <w:t xml:space="preserve">. This section of the </w:t>
      </w:r>
      <w:r w:rsidR="00692AC6">
        <w:rPr>
          <w:rFonts w:ascii="Arial" w:hAnsi="Arial" w:cs="Arial"/>
          <w:sz w:val="20"/>
          <w:szCs w:val="20"/>
          <w:lang w:val="en-CA"/>
        </w:rPr>
        <w:t>P</w:t>
      </w:r>
      <w:r w:rsidRPr="000D53DB">
        <w:rPr>
          <w:rFonts w:ascii="Arial" w:hAnsi="Arial" w:cs="Arial"/>
          <w:sz w:val="20"/>
          <w:szCs w:val="20"/>
          <w:lang w:val="en-CA"/>
        </w:rPr>
        <w:t xml:space="preserve">roduct </w:t>
      </w:r>
      <w:r w:rsidR="00692AC6">
        <w:rPr>
          <w:rFonts w:ascii="Arial" w:hAnsi="Arial" w:cs="Arial"/>
          <w:sz w:val="20"/>
          <w:szCs w:val="20"/>
          <w:lang w:val="en-CA"/>
        </w:rPr>
        <w:t>S</w:t>
      </w:r>
      <w:r w:rsidRPr="000D53DB">
        <w:rPr>
          <w:rFonts w:ascii="Arial" w:hAnsi="Arial" w:cs="Arial"/>
          <w:sz w:val="20"/>
          <w:szCs w:val="20"/>
          <w:lang w:val="en-CA"/>
        </w:rPr>
        <w:t>pecification contains guidance to ensure a minimum level of consistency is achieved across all S-121 datasets.</w:t>
      </w:r>
    </w:p>
    <w:p w14:paraId="362C7341" w14:textId="77777777" w:rsidR="000D53DB" w:rsidRPr="000D53DB" w:rsidRDefault="000D53DB" w:rsidP="000D53DB">
      <w:pPr>
        <w:spacing w:after="240"/>
        <w:jc w:val="both"/>
        <w:rPr>
          <w:rFonts w:ascii="Arial" w:hAnsi="Arial" w:cs="Arial"/>
          <w:sz w:val="20"/>
          <w:szCs w:val="20"/>
        </w:rPr>
      </w:pPr>
    </w:p>
    <w:p w14:paraId="00BB093C" w14:textId="77777777" w:rsidR="00CE5D5D" w:rsidRPr="00692AC6" w:rsidRDefault="003E39B6" w:rsidP="00692AC6">
      <w:pPr>
        <w:pStyle w:val="Heading1"/>
        <w:tabs>
          <w:tab w:val="clear" w:pos="522"/>
          <w:tab w:val="num" w:pos="426"/>
        </w:tabs>
        <w:spacing w:before="60" w:after="240"/>
        <w:ind w:left="425" w:hanging="425"/>
        <w:rPr>
          <w:sz w:val="24"/>
          <w:szCs w:val="24"/>
        </w:rPr>
      </w:pPr>
      <w:bookmarkStart w:id="625" w:name="_Toc1548545"/>
      <w:r w:rsidRPr="00692AC6">
        <w:rPr>
          <w:sz w:val="24"/>
          <w:szCs w:val="24"/>
        </w:rPr>
        <w:t xml:space="preserve">Data </w:t>
      </w:r>
      <w:bookmarkEnd w:id="617"/>
      <w:bookmarkEnd w:id="618"/>
      <w:r w:rsidRPr="00692AC6">
        <w:rPr>
          <w:sz w:val="24"/>
          <w:szCs w:val="24"/>
        </w:rPr>
        <w:t>Capture</w:t>
      </w:r>
      <w:bookmarkEnd w:id="619"/>
      <w:r w:rsidR="002D684F" w:rsidRPr="00692AC6">
        <w:rPr>
          <w:sz w:val="24"/>
          <w:szCs w:val="24"/>
        </w:rPr>
        <w:t xml:space="preserve"> and Classification</w:t>
      </w:r>
      <w:bookmarkEnd w:id="620"/>
      <w:bookmarkEnd w:id="625"/>
    </w:p>
    <w:p w14:paraId="07CF435A" w14:textId="3CAB6D41" w:rsidR="00CE5D5D" w:rsidRPr="00C07221" w:rsidRDefault="00692AC6" w:rsidP="00C07221">
      <w:pPr>
        <w:pStyle w:val="Body"/>
        <w:ind w:left="0"/>
        <w:rPr>
          <w:rFonts w:cs="Arial"/>
          <w:sz w:val="20"/>
        </w:rPr>
      </w:pPr>
      <w:r w:rsidRPr="00C07221">
        <w:rPr>
          <w:rFonts w:cs="Arial"/>
          <w:sz w:val="20"/>
        </w:rPr>
        <w:t>Maritime Limits and Boundaries</w:t>
      </w:r>
      <w:r w:rsidR="001E3049" w:rsidRPr="00C07221">
        <w:rPr>
          <w:rFonts w:cs="Arial"/>
          <w:sz w:val="20"/>
        </w:rPr>
        <w:t xml:space="preserve"> data is primarily acquired </w:t>
      </w:r>
      <w:del w:id="626" w:author="C. D. O'Brien" w:date="2019-07-11T18:33:00Z">
        <w:r w:rsidR="001E3049" w:rsidRPr="00C07221" w:rsidDel="008E56DF">
          <w:rPr>
            <w:rFonts w:cs="Arial"/>
            <w:sz w:val="20"/>
          </w:rPr>
          <w:delText xml:space="preserve">form </w:delText>
        </w:r>
      </w:del>
      <w:ins w:id="627" w:author="C. D. O'Brien" w:date="2019-07-11T18:33:00Z">
        <w:r w:rsidR="008E56DF">
          <w:rPr>
            <w:rFonts w:cs="Arial"/>
            <w:sz w:val="20"/>
          </w:rPr>
          <w:t>from</w:t>
        </w:r>
        <w:r w:rsidR="008E56DF" w:rsidRPr="00C07221">
          <w:rPr>
            <w:rFonts w:cs="Arial"/>
            <w:sz w:val="20"/>
          </w:rPr>
          <w:t xml:space="preserve"> </w:t>
        </w:r>
      </w:ins>
      <w:r w:rsidR="001E3049" w:rsidRPr="00C07221">
        <w:rPr>
          <w:rFonts w:cs="Arial"/>
          <w:sz w:val="20"/>
        </w:rPr>
        <w:t>multiple external and internal sources. Critical points may be defined in treaties and other agreements.</w:t>
      </w:r>
      <w:r w:rsidR="00D06E8D" w:rsidRPr="00C07221">
        <w:rPr>
          <w:rFonts w:cs="Arial"/>
          <w:sz w:val="20"/>
        </w:rPr>
        <w:t xml:space="preserve"> The S-121 source </w:t>
      </w:r>
      <w:r w:rsidRPr="00C07221">
        <w:rPr>
          <w:rFonts w:cs="Arial"/>
          <w:sz w:val="20"/>
        </w:rPr>
        <w:t>feature</w:t>
      </w:r>
      <w:r w:rsidR="00D06E8D" w:rsidRPr="00C07221">
        <w:rPr>
          <w:rFonts w:cs="Arial"/>
          <w:sz w:val="20"/>
        </w:rPr>
        <w:t xml:space="preserve"> is design</w:t>
      </w:r>
      <w:r w:rsidRPr="00C07221">
        <w:rPr>
          <w:rFonts w:cs="Arial"/>
          <w:sz w:val="20"/>
        </w:rPr>
        <w:t>ed</w:t>
      </w:r>
      <w:r w:rsidR="00D06E8D" w:rsidRPr="00C07221">
        <w:rPr>
          <w:rFonts w:cs="Arial"/>
          <w:sz w:val="20"/>
        </w:rPr>
        <w:t xml:space="preserve"> to support </w:t>
      </w:r>
      <w:r w:rsidR="004E51D8" w:rsidRPr="00C07221">
        <w:rPr>
          <w:rFonts w:cs="Arial"/>
          <w:sz w:val="20"/>
        </w:rPr>
        <w:t xml:space="preserve">references to </w:t>
      </w:r>
      <w:del w:id="628" w:author="C. D. O'Brien" w:date="2019-07-18T10:54:00Z">
        <w:r w:rsidR="004E51D8" w:rsidRPr="00C07221" w:rsidDel="009B3D6B">
          <w:rPr>
            <w:rFonts w:cs="Arial"/>
            <w:sz w:val="20"/>
          </w:rPr>
          <w:delText xml:space="preserve">legal </w:delText>
        </w:r>
      </w:del>
      <w:ins w:id="629" w:author="C. D. O'Brien" w:date="2019-07-18T10:54:00Z">
        <w:r w:rsidR="009B3D6B">
          <w:rPr>
            <w:rFonts w:cs="Arial"/>
            <w:sz w:val="20"/>
          </w:rPr>
          <w:t>official</w:t>
        </w:r>
        <w:r w:rsidR="009B3D6B" w:rsidRPr="00C07221">
          <w:rPr>
            <w:rFonts w:cs="Arial"/>
            <w:sz w:val="20"/>
          </w:rPr>
          <w:t xml:space="preserve"> </w:t>
        </w:r>
      </w:ins>
      <w:r w:rsidR="004E51D8" w:rsidRPr="00C07221">
        <w:rPr>
          <w:rFonts w:cs="Arial"/>
          <w:sz w:val="20"/>
        </w:rPr>
        <w:t>sources</w:t>
      </w:r>
      <w:r w:rsidR="00D06E8D" w:rsidRPr="00C07221">
        <w:rPr>
          <w:rFonts w:cs="Arial"/>
          <w:sz w:val="20"/>
        </w:rPr>
        <w:t>.</w:t>
      </w:r>
      <w:r w:rsidR="001E3049" w:rsidRPr="00C07221" w:rsidDel="001E3049">
        <w:rPr>
          <w:rFonts w:cs="Arial"/>
          <w:sz w:val="20"/>
        </w:rPr>
        <w:t xml:space="preserve"> </w:t>
      </w:r>
    </w:p>
    <w:p w14:paraId="6CF56254" w14:textId="5D7D8EAA" w:rsidR="00C07221" w:rsidRDefault="00C07221" w:rsidP="00C07221">
      <w:pPr>
        <w:spacing w:after="240"/>
        <w:rPr>
          <w:rFonts w:ascii="Arial" w:hAnsi="Arial" w:cs="Arial"/>
          <w:sz w:val="20"/>
          <w:szCs w:val="20"/>
        </w:rPr>
      </w:pPr>
      <w:bookmarkStart w:id="630" w:name="_Toc509085290"/>
      <w:r w:rsidRPr="00C07221">
        <w:rPr>
          <w:rFonts w:ascii="Arial" w:hAnsi="Arial" w:cs="Arial"/>
          <w:sz w:val="20"/>
          <w:szCs w:val="20"/>
        </w:rPr>
        <w:t xml:space="preserve">The S-121 Data Classification and Encoding Guide (DCEG) </w:t>
      </w:r>
      <w:proofErr w:type="gramStart"/>
      <w:r w:rsidRPr="00C07221">
        <w:rPr>
          <w:rFonts w:ascii="Arial" w:hAnsi="Arial" w:cs="Arial"/>
          <w:sz w:val="20"/>
          <w:szCs w:val="20"/>
          <w:lang w:eastAsia="en-GB"/>
        </w:rPr>
        <w:t>describes</w:t>
      </w:r>
      <w:proofErr w:type="gramEnd"/>
      <w:r w:rsidRPr="00C07221">
        <w:rPr>
          <w:rFonts w:ascii="Arial" w:hAnsi="Arial" w:cs="Arial"/>
          <w:sz w:val="20"/>
          <w:szCs w:val="20"/>
          <w:lang w:eastAsia="en-GB"/>
        </w:rPr>
        <w:t xml:space="preserve"> how data defining </w:t>
      </w:r>
      <w:del w:id="631" w:author="C. D. O'Brien" w:date="2019-07-10T15:52:00Z">
        <w:r w:rsidRPr="00C07221" w:rsidDel="005E22F8">
          <w:rPr>
            <w:rFonts w:ascii="Arial" w:hAnsi="Arial" w:cs="Arial"/>
            <w:sz w:val="20"/>
            <w:szCs w:val="20"/>
            <w:lang w:eastAsia="en-GB"/>
          </w:rPr>
          <w:delText>maritime limits and boundaries</w:delText>
        </w:r>
      </w:del>
      <w:ins w:id="632" w:author="C. D. O'Brien" w:date="2019-07-10T15:52:00Z">
        <w:r w:rsidR="005E22F8">
          <w:rPr>
            <w:rFonts w:ascii="Arial" w:hAnsi="Arial" w:cs="Arial"/>
            <w:sz w:val="20"/>
            <w:szCs w:val="20"/>
            <w:lang w:eastAsia="en-GB"/>
          </w:rPr>
          <w:t>Maritime Limits and Boundaries</w:t>
        </w:r>
      </w:ins>
      <w:r w:rsidRPr="00C07221">
        <w:rPr>
          <w:rFonts w:ascii="Arial" w:hAnsi="Arial" w:cs="Arial"/>
          <w:sz w:val="20"/>
          <w:szCs w:val="20"/>
          <w:lang w:eastAsia="en-GB"/>
        </w:rPr>
        <w:t xml:space="preserve"> should be captured using the </w:t>
      </w:r>
      <w:del w:id="633" w:author="C. D. O'Brien" w:date="2019-07-11T18:34:00Z">
        <w:r w:rsidRPr="00C07221" w:rsidDel="008E56DF">
          <w:rPr>
            <w:rFonts w:ascii="Arial" w:hAnsi="Arial" w:cs="Arial"/>
            <w:sz w:val="20"/>
            <w:szCs w:val="20"/>
            <w:lang w:eastAsia="en-GB"/>
          </w:rPr>
          <w:delText xml:space="preserve">types </w:delText>
        </w:r>
      </w:del>
      <w:ins w:id="634" w:author="C. D. O'Brien" w:date="2019-07-11T18:34:00Z">
        <w:r w:rsidR="008E56DF">
          <w:rPr>
            <w:rFonts w:ascii="Arial" w:hAnsi="Arial" w:cs="Arial"/>
            <w:sz w:val="20"/>
            <w:szCs w:val="20"/>
            <w:lang w:eastAsia="en-GB"/>
          </w:rPr>
          <w:t>features</w:t>
        </w:r>
        <w:r w:rsidR="008E56DF" w:rsidRPr="00C07221">
          <w:rPr>
            <w:rFonts w:ascii="Arial" w:hAnsi="Arial" w:cs="Arial"/>
            <w:sz w:val="20"/>
            <w:szCs w:val="20"/>
            <w:lang w:eastAsia="en-GB"/>
          </w:rPr>
          <w:t xml:space="preserve"> </w:t>
        </w:r>
      </w:ins>
      <w:r w:rsidRPr="00C07221">
        <w:rPr>
          <w:rFonts w:ascii="Arial" w:hAnsi="Arial" w:cs="Arial"/>
          <w:sz w:val="20"/>
          <w:szCs w:val="20"/>
          <w:lang w:eastAsia="en-GB"/>
        </w:rPr>
        <w:t>defined in the S-121 Feature Catalogue</w:t>
      </w:r>
      <w:r w:rsidRPr="00C07221">
        <w:rPr>
          <w:rFonts w:ascii="Arial" w:hAnsi="Arial" w:cs="Arial"/>
          <w:sz w:val="20"/>
          <w:szCs w:val="20"/>
        </w:rPr>
        <w:t xml:space="preserve">.  This Guide is located at Annex A. </w:t>
      </w:r>
    </w:p>
    <w:p w14:paraId="5B9DDC87" w14:textId="77777777" w:rsidR="00C07221" w:rsidRPr="00C07221" w:rsidRDefault="00C07221" w:rsidP="00C07221">
      <w:pPr>
        <w:spacing w:after="240"/>
        <w:rPr>
          <w:rFonts w:ascii="Arial" w:hAnsi="Arial" w:cs="Arial"/>
          <w:sz w:val="20"/>
          <w:szCs w:val="20"/>
        </w:rPr>
      </w:pPr>
    </w:p>
    <w:p w14:paraId="630443B9" w14:textId="1B52667E" w:rsidR="000E16F0" w:rsidRDefault="002D684F" w:rsidP="000E16F0">
      <w:pPr>
        <w:pStyle w:val="Heading1"/>
        <w:tabs>
          <w:tab w:val="clear" w:pos="522"/>
          <w:tab w:val="num" w:pos="426"/>
        </w:tabs>
        <w:spacing w:before="60" w:after="240"/>
        <w:ind w:left="425" w:hanging="425"/>
        <w:rPr>
          <w:ins w:id="635" w:author="CDO'Brien" w:date="2019-08-20T05:46:00Z"/>
          <w:sz w:val="24"/>
          <w:szCs w:val="24"/>
        </w:rPr>
      </w:pPr>
      <w:bookmarkStart w:id="636" w:name="_Toc1548546"/>
      <w:r w:rsidRPr="00C07221">
        <w:rPr>
          <w:sz w:val="24"/>
          <w:szCs w:val="24"/>
        </w:rPr>
        <w:t>Maintenance</w:t>
      </w:r>
      <w:bookmarkEnd w:id="630"/>
      <w:bookmarkEnd w:id="636"/>
    </w:p>
    <w:p w14:paraId="4332A2CD" w14:textId="08D74E9C" w:rsidR="000E16F0" w:rsidRPr="000E16F0" w:rsidRDefault="000E16F0" w:rsidP="000E16F0">
      <w:pPr>
        <w:pStyle w:val="Body"/>
      </w:pPr>
      <w:ins w:id="637" w:author="CDO'Brien" w:date="2019-08-20T05:46:00Z">
        <w:r>
          <w:t xml:space="preserve">There is no mechanism for maintenance </w:t>
        </w:r>
      </w:ins>
      <w:ins w:id="638" w:author="CDO'Brien" w:date="2019-08-20T05:48:00Z">
        <w:r>
          <w:t xml:space="preserve">defined </w:t>
        </w:r>
      </w:ins>
      <w:ins w:id="639" w:author="CDO'Brien" w:date="2019-08-20T05:46:00Z">
        <w:r>
          <w:t>in this product specification.</w:t>
        </w:r>
      </w:ins>
    </w:p>
    <w:p w14:paraId="788F143D" w14:textId="05E3BD21" w:rsidR="001E2C58" w:rsidRPr="00C07221" w:rsidDel="00EE6C67" w:rsidRDefault="001E2C58" w:rsidP="00C07221">
      <w:pPr>
        <w:pStyle w:val="Heading2"/>
        <w:tabs>
          <w:tab w:val="clear" w:pos="576"/>
          <w:tab w:val="num" w:pos="567"/>
        </w:tabs>
        <w:spacing w:before="60" w:after="240"/>
        <w:ind w:left="578" w:hanging="578"/>
        <w:rPr>
          <w:del w:id="640" w:author="CDO'Brien" w:date="2019-08-20T05:52:00Z"/>
          <w:sz w:val="22"/>
          <w:szCs w:val="22"/>
        </w:rPr>
      </w:pPr>
      <w:bookmarkStart w:id="641" w:name="_Toc1548547"/>
      <w:del w:id="642" w:author="CDO'Brien" w:date="2019-08-20T05:52:00Z">
        <w:r w:rsidRPr="00C07221" w:rsidDel="00EE6C67">
          <w:rPr>
            <w:sz w:val="22"/>
            <w:szCs w:val="22"/>
          </w:rPr>
          <w:lastRenderedPageBreak/>
          <w:delText>Maintenance and Update Frequency</w:delText>
        </w:r>
        <w:bookmarkEnd w:id="641"/>
      </w:del>
    </w:p>
    <w:p w14:paraId="79582BE4" w14:textId="7EEA0502" w:rsidR="00C07221" w:rsidRPr="00C07221" w:rsidDel="00EE6C67" w:rsidRDefault="00C07221" w:rsidP="00C07221">
      <w:pPr>
        <w:pStyle w:val="Body"/>
        <w:ind w:left="0"/>
        <w:rPr>
          <w:del w:id="643" w:author="CDO'Brien" w:date="2019-08-20T05:52:00Z"/>
          <w:sz w:val="20"/>
          <w:lang w:val="en-US"/>
        </w:rPr>
      </w:pPr>
      <w:del w:id="644" w:author="CDO'Brien" w:date="2019-08-20T05:52:00Z">
        <w:r w:rsidRPr="00C07221" w:rsidDel="00EE6C67">
          <w:rPr>
            <w:sz w:val="20"/>
          </w:rPr>
          <w:delText>Maintenance of S-121 compliant data</w:delText>
        </w:r>
        <w:r w:rsidDel="00EE6C67">
          <w:rPr>
            <w:sz w:val="20"/>
          </w:rPr>
          <w:delText>sets</w:delText>
        </w:r>
        <w:r w:rsidRPr="00C07221" w:rsidDel="00EE6C67">
          <w:rPr>
            <w:sz w:val="20"/>
          </w:rPr>
          <w:delText xml:space="preserve"> is done by the dataset producer </w:delText>
        </w:r>
        <w:r w:rsidDel="00EE6C67">
          <w:rPr>
            <w:sz w:val="20"/>
          </w:rPr>
          <w:delText>issuing the data</w:delText>
        </w:r>
        <w:r w:rsidRPr="00C07221" w:rsidDel="00EE6C67">
          <w:rPr>
            <w:sz w:val="20"/>
          </w:rPr>
          <w:delText>set based on input received from either internal or external data sources. The frequency of maintenance updates of the data</w:delText>
        </w:r>
        <w:r w:rsidR="00C615FB" w:rsidDel="00EE6C67">
          <w:rPr>
            <w:sz w:val="20"/>
          </w:rPr>
          <w:delText>set</w:delText>
        </w:r>
        <w:r w:rsidRPr="00C07221" w:rsidDel="00EE6C67">
          <w:rPr>
            <w:sz w:val="20"/>
          </w:rPr>
          <w:delText xml:space="preserve"> is driven by the availability of new</w:delText>
        </w:r>
      </w:del>
      <w:ins w:id="645" w:author="C. D. O'Brien" w:date="2019-07-11T18:36:00Z">
        <w:del w:id="646" w:author="CDO'Brien" w:date="2019-08-20T05:52:00Z">
          <w:r w:rsidR="008E56DF" w:rsidDel="00EE6C67">
            <w:rPr>
              <w:sz w:val="20"/>
            </w:rPr>
            <w:delText>, revised</w:delText>
          </w:r>
        </w:del>
      </w:ins>
      <w:del w:id="647" w:author="CDO'Brien" w:date="2019-08-20T05:52:00Z">
        <w:r w:rsidRPr="00C07221" w:rsidDel="00EE6C67">
          <w:rPr>
            <w:sz w:val="20"/>
          </w:rPr>
          <w:delText xml:space="preserve"> or better data. </w:delText>
        </w:r>
      </w:del>
    </w:p>
    <w:p w14:paraId="4698D5DE" w14:textId="72CF1E3A" w:rsidR="00C07221" w:rsidRPr="00C07221" w:rsidDel="00EE6C67" w:rsidRDefault="00C07221" w:rsidP="00C07221">
      <w:pPr>
        <w:pStyle w:val="Body"/>
        <w:ind w:left="0"/>
        <w:rPr>
          <w:del w:id="648" w:author="CDO'Brien" w:date="2019-08-20T05:52:00Z"/>
          <w:sz w:val="20"/>
        </w:rPr>
      </w:pPr>
      <w:del w:id="649" w:author="CDO'Brien" w:date="2019-08-20T05:52:00Z">
        <w:r w:rsidRPr="00C07221" w:rsidDel="00EE6C67">
          <w:rPr>
            <w:sz w:val="20"/>
          </w:rPr>
          <w:delText xml:space="preserve">Updates to datasets are performed via replacement, rather than incremental update. </w:delText>
        </w:r>
      </w:del>
    </w:p>
    <w:p w14:paraId="70519238" w14:textId="1A5E6F62" w:rsidR="00C07221" w:rsidRPr="00C07221" w:rsidDel="00EE6C67" w:rsidRDefault="00C07221" w:rsidP="00C07221">
      <w:pPr>
        <w:pStyle w:val="Body"/>
        <w:ind w:left="0"/>
        <w:rPr>
          <w:del w:id="650" w:author="CDO'Brien" w:date="2019-08-20T05:52:00Z"/>
          <w:sz w:val="20"/>
        </w:rPr>
      </w:pPr>
      <w:del w:id="651" w:author="CDO'Brien" w:date="2019-08-20T05:52:00Z">
        <w:r w:rsidRPr="00C07221" w:rsidDel="00EE6C67">
          <w:rPr>
            <w:sz w:val="20"/>
          </w:rPr>
          <w:delText xml:space="preserve">Versioning capacities are established for all </w:delText>
        </w:r>
        <w:r w:rsidR="00C615FB" w:rsidDel="00EE6C67">
          <w:rPr>
            <w:sz w:val="20"/>
          </w:rPr>
          <w:delText>features</w:delText>
        </w:r>
        <w:r w:rsidRPr="00C07221" w:rsidDel="00EE6C67">
          <w:rPr>
            <w:sz w:val="20"/>
          </w:rPr>
          <w:delText xml:space="preserve"> within the model, both information and feature </w:delText>
        </w:r>
        <w:r w:rsidR="00C615FB" w:rsidDel="00EE6C67">
          <w:rPr>
            <w:sz w:val="20"/>
          </w:rPr>
          <w:delText>types</w:delText>
        </w:r>
        <w:r w:rsidRPr="00C07221" w:rsidDel="00EE6C67">
          <w:rPr>
            <w:sz w:val="20"/>
          </w:rPr>
          <w:delText>.</w:delText>
        </w:r>
      </w:del>
    </w:p>
    <w:p w14:paraId="23D78980" w14:textId="33E3CAAF" w:rsidR="001E2C58" w:rsidRPr="00C615FB" w:rsidDel="00EE6C67" w:rsidRDefault="001E2C58" w:rsidP="00C615FB">
      <w:pPr>
        <w:pStyle w:val="Heading2"/>
        <w:tabs>
          <w:tab w:val="clear" w:pos="576"/>
          <w:tab w:val="num" w:pos="567"/>
        </w:tabs>
        <w:spacing w:before="60" w:after="240"/>
        <w:ind w:left="578" w:hanging="578"/>
        <w:rPr>
          <w:del w:id="652" w:author="CDO'Brien" w:date="2019-08-20T05:52:00Z"/>
          <w:sz w:val="22"/>
          <w:szCs w:val="22"/>
        </w:rPr>
      </w:pPr>
      <w:bookmarkStart w:id="653" w:name="_Toc1548548"/>
      <w:del w:id="654" w:author="CDO'Brien" w:date="2019-08-20T05:52:00Z">
        <w:r w:rsidRPr="00C615FB" w:rsidDel="00EE6C67">
          <w:rPr>
            <w:sz w:val="22"/>
            <w:szCs w:val="22"/>
          </w:rPr>
          <w:delText>Data Source</w:delText>
        </w:r>
        <w:bookmarkEnd w:id="653"/>
      </w:del>
    </w:p>
    <w:p w14:paraId="4A1F0704" w14:textId="5B10E82E" w:rsidR="00C615FB" w:rsidRPr="00C615FB" w:rsidDel="00EE6C67" w:rsidRDefault="00C615FB" w:rsidP="00C615FB">
      <w:pPr>
        <w:pStyle w:val="Body"/>
        <w:ind w:left="0"/>
        <w:rPr>
          <w:del w:id="655" w:author="CDO'Brien" w:date="2019-08-20T05:52:00Z"/>
          <w:sz w:val="20"/>
        </w:rPr>
      </w:pPr>
      <w:del w:id="656" w:author="CDO'Brien" w:date="2019-08-20T05:52:00Z">
        <w:r w:rsidRPr="00C615FB" w:rsidDel="00EE6C67">
          <w:rPr>
            <w:sz w:val="20"/>
          </w:rPr>
          <w:delText xml:space="preserve">Data sources are multiple and diverse. Each nation that implements S-121 will </w:delText>
        </w:r>
      </w:del>
      <w:ins w:id="657" w:author="C. D. O'Brien" w:date="2019-07-11T18:37:00Z">
        <w:del w:id="658" w:author="CDO'Brien" w:date="2019-08-20T05:52:00Z">
          <w:r w:rsidR="008E56DF" w:rsidDel="00EE6C67">
            <w:rPr>
              <w:sz w:val="20"/>
            </w:rPr>
            <w:delText>may</w:delText>
          </w:r>
          <w:r w:rsidR="008E56DF" w:rsidRPr="00C615FB" w:rsidDel="00EE6C67">
            <w:rPr>
              <w:sz w:val="20"/>
            </w:rPr>
            <w:delText xml:space="preserve"> </w:delText>
          </w:r>
        </w:del>
      </w:ins>
      <w:del w:id="659" w:author="CDO'Brien" w:date="2019-08-20T05:52:00Z">
        <w:r w:rsidRPr="00C615FB" w:rsidDel="00EE6C67">
          <w:rPr>
            <w:sz w:val="20"/>
          </w:rPr>
          <w:delText xml:space="preserve">be responsible for its own data sources, which can be described and put in relation with the associated </w:delText>
        </w:r>
        <w:r w:rsidDel="00EE6C67">
          <w:rPr>
            <w:sz w:val="20"/>
          </w:rPr>
          <w:delText>features</w:delText>
        </w:r>
        <w:r w:rsidRPr="00C615FB" w:rsidDel="00EE6C67">
          <w:rPr>
            <w:sz w:val="20"/>
          </w:rPr>
          <w:delText xml:space="preserve"> using the source information types.</w:delText>
        </w:r>
      </w:del>
    </w:p>
    <w:p w14:paraId="3072099E" w14:textId="73F336AD" w:rsidR="001E2C58" w:rsidRPr="00C615FB" w:rsidDel="00EE6C67" w:rsidRDefault="003458C3" w:rsidP="00C615FB">
      <w:pPr>
        <w:pStyle w:val="Heading2"/>
        <w:tabs>
          <w:tab w:val="clear" w:pos="576"/>
          <w:tab w:val="num" w:pos="567"/>
        </w:tabs>
        <w:spacing w:before="60" w:after="240"/>
        <w:ind w:left="578" w:hanging="578"/>
        <w:rPr>
          <w:del w:id="660" w:author="CDO'Brien" w:date="2019-08-20T05:52:00Z"/>
          <w:sz w:val="22"/>
          <w:szCs w:val="22"/>
        </w:rPr>
      </w:pPr>
      <w:bookmarkStart w:id="661" w:name="_Toc1548549"/>
      <w:del w:id="662" w:author="CDO'Brien" w:date="2019-08-20T05:52:00Z">
        <w:r w:rsidRPr="00C615FB" w:rsidDel="00EE6C67">
          <w:rPr>
            <w:sz w:val="22"/>
            <w:szCs w:val="22"/>
          </w:rPr>
          <w:delText>Production Process</w:delText>
        </w:r>
        <w:bookmarkEnd w:id="661"/>
      </w:del>
    </w:p>
    <w:p w14:paraId="648E5D47" w14:textId="71E6D8F6" w:rsidR="00C615FB" w:rsidDel="00EE6C67" w:rsidRDefault="00C615FB" w:rsidP="00C615FB">
      <w:pPr>
        <w:pStyle w:val="Body"/>
        <w:ind w:left="0"/>
        <w:rPr>
          <w:del w:id="663" w:author="CDO'Brien" w:date="2019-08-20T05:52:00Z"/>
          <w:sz w:val="20"/>
        </w:rPr>
      </w:pPr>
      <w:bookmarkStart w:id="664" w:name="_Toc509085291"/>
      <w:del w:id="665" w:author="CDO'Brien" w:date="2019-08-20T05:52:00Z">
        <w:r w:rsidRPr="00C615FB" w:rsidDel="00EE6C67">
          <w:rPr>
            <w:sz w:val="20"/>
          </w:rPr>
          <w:delText>One important production aspect of the S-121 Product Specification is that it shall serve through an exchange format only datasets that are in compliance with S-100 with properly defined metadata.</w:delText>
        </w:r>
      </w:del>
    </w:p>
    <w:p w14:paraId="21F4F598" w14:textId="77777777" w:rsidR="00C615FB" w:rsidRPr="00C615FB" w:rsidDel="009E74D5" w:rsidRDefault="00C615FB" w:rsidP="00C615FB">
      <w:pPr>
        <w:pStyle w:val="Body"/>
        <w:ind w:left="0"/>
        <w:rPr>
          <w:sz w:val="20"/>
        </w:rPr>
      </w:pPr>
    </w:p>
    <w:p w14:paraId="52EC84D8" w14:textId="77777777" w:rsidR="002D684F" w:rsidRPr="005669B6" w:rsidRDefault="002D684F" w:rsidP="005669B6">
      <w:pPr>
        <w:pStyle w:val="Heading1"/>
        <w:tabs>
          <w:tab w:val="clear" w:pos="522"/>
          <w:tab w:val="num" w:pos="426"/>
        </w:tabs>
        <w:spacing w:before="60" w:after="240"/>
        <w:ind w:left="425" w:hanging="425"/>
        <w:rPr>
          <w:sz w:val="24"/>
          <w:szCs w:val="24"/>
        </w:rPr>
      </w:pPr>
      <w:bookmarkStart w:id="666" w:name="_Toc1548550"/>
      <w:r w:rsidRPr="005669B6">
        <w:rPr>
          <w:sz w:val="24"/>
          <w:szCs w:val="24"/>
        </w:rPr>
        <w:t>Portrayal</w:t>
      </w:r>
      <w:bookmarkEnd w:id="664"/>
      <w:bookmarkEnd w:id="666"/>
    </w:p>
    <w:p w14:paraId="07EDF026" w14:textId="598252E8" w:rsidR="005669B6" w:rsidRPr="005669B6" w:rsidDel="00641458" w:rsidRDefault="005669B6" w:rsidP="00641458">
      <w:pPr>
        <w:pStyle w:val="Body"/>
        <w:ind w:left="0"/>
        <w:rPr>
          <w:del w:id="667" w:author="CDO'Brien" w:date="2019-08-20T06:05:00Z"/>
          <w:sz w:val="20"/>
        </w:rPr>
      </w:pPr>
      <w:bookmarkStart w:id="668" w:name="_Toc171499730"/>
      <w:bookmarkStart w:id="669" w:name="_Toc379188730"/>
      <w:bookmarkStart w:id="670" w:name="_Toc381888428"/>
      <w:bookmarkStart w:id="671" w:name="_Toc509085292"/>
      <w:bookmarkStart w:id="672" w:name="_Toc115659316"/>
      <w:bookmarkStart w:id="673" w:name="_Toc171499751"/>
      <w:r w:rsidRPr="005669B6">
        <w:rPr>
          <w:sz w:val="20"/>
          <w:lang w:val="en-GB"/>
        </w:rPr>
        <w:t xml:space="preserve">No specific portrayal implementation is included within this </w:t>
      </w:r>
      <w:r>
        <w:rPr>
          <w:sz w:val="20"/>
          <w:lang w:val="en-GB"/>
        </w:rPr>
        <w:t>P</w:t>
      </w:r>
      <w:r w:rsidRPr="005669B6">
        <w:rPr>
          <w:sz w:val="20"/>
          <w:lang w:val="en-GB"/>
        </w:rPr>
        <w:t xml:space="preserve">roduct </w:t>
      </w:r>
      <w:r>
        <w:rPr>
          <w:sz w:val="20"/>
          <w:lang w:val="en-GB"/>
        </w:rPr>
        <w:t>S</w:t>
      </w:r>
      <w:r w:rsidRPr="005669B6">
        <w:rPr>
          <w:sz w:val="20"/>
          <w:lang w:val="en-GB"/>
        </w:rPr>
        <w:t xml:space="preserve">pecification. </w:t>
      </w:r>
      <w:del w:id="674" w:author="CDO'Brien" w:date="2019-08-20T06:05:00Z">
        <w:r w:rsidRPr="005669B6" w:rsidDel="00641458">
          <w:rPr>
            <w:sz w:val="20"/>
            <w:lang w:val="en-GB"/>
          </w:rPr>
          <w:delText xml:space="preserve">Future editions of this </w:delText>
        </w:r>
        <w:r w:rsidDel="00641458">
          <w:rPr>
            <w:sz w:val="20"/>
            <w:lang w:val="en-GB"/>
          </w:rPr>
          <w:delText>P</w:delText>
        </w:r>
        <w:r w:rsidRPr="005669B6" w:rsidDel="00641458">
          <w:rPr>
            <w:sz w:val="20"/>
            <w:lang w:val="en-GB"/>
          </w:rPr>
          <w:delText xml:space="preserve">roduct </w:delText>
        </w:r>
        <w:r w:rsidDel="00641458">
          <w:rPr>
            <w:sz w:val="20"/>
            <w:lang w:val="en-GB"/>
          </w:rPr>
          <w:delText>S</w:delText>
        </w:r>
        <w:r w:rsidRPr="005669B6" w:rsidDel="00641458">
          <w:rPr>
            <w:sz w:val="20"/>
            <w:lang w:val="en-GB"/>
          </w:rPr>
          <w:delText xml:space="preserve">pecification may include portrayal based on S-100 standards or may use portrayal based on web services as </w:delText>
        </w:r>
      </w:del>
      <w:ins w:id="675" w:author="C. D. O'Brien" w:date="2019-07-11T18:47:00Z">
        <w:del w:id="676" w:author="CDO'Brien" w:date="2019-08-20T06:05:00Z">
          <w:r w:rsidR="001E60E4" w:rsidDel="00641458">
            <w:rPr>
              <w:sz w:val="20"/>
              <w:lang w:val="en-GB"/>
            </w:rPr>
            <w:delText>or other</w:delText>
          </w:r>
          <w:r w:rsidR="001E60E4" w:rsidRPr="005669B6" w:rsidDel="00641458">
            <w:rPr>
              <w:sz w:val="20"/>
              <w:lang w:val="en-GB"/>
            </w:rPr>
            <w:delText xml:space="preserve"> </w:delText>
          </w:r>
        </w:del>
      </w:ins>
      <w:del w:id="677" w:author="CDO'Brien" w:date="2019-08-20T06:05:00Z">
        <w:r w:rsidRPr="005669B6" w:rsidDel="00641458">
          <w:rPr>
            <w:sz w:val="20"/>
            <w:lang w:val="en-GB"/>
          </w:rPr>
          <w:delText>appropriate</w:delText>
        </w:r>
      </w:del>
      <w:ins w:id="678" w:author="C. D. O'Brien" w:date="2019-07-11T18:47:00Z">
        <w:del w:id="679" w:author="CDO'Brien" w:date="2019-08-20T06:05:00Z">
          <w:r w:rsidR="001E60E4" w:rsidDel="00641458">
            <w:rPr>
              <w:sz w:val="20"/>
              <w:lang w:val="en-GB"/>
            </w:rPr>
            <w:delText xml:space="preserve"> symbology</w:delText>
          </w:r>
        </w:del>
      </w:ins>
      <w:del w:id="680" w:author="CDO'Brien" w:date="2019-08-20T06:05:00Z">
        <w:r w:rsidRPr="005669B6" w:rsidDel="00641458">
          <w:rPr>
            <w:sz w:val="20"/>
            <w:lang w:val="en-GB"/>
          </w:rPr>
          <w:delText xml:space="preserve">. </w:delText>
        </w:r>
        <w:r w:rsidRPr="005669B6" w:rsidDel="00641458">
          <w:rPr>
            <w:sz w:val="20"/>
          </w:rPr>
          <w:delText xml:space="preserve">Use of features </w:delText>
        </w:r>
        <w:r w:rsidDel="00641458">
          <w:rPr>
            <w:sz w:val="20"/>
          </w:rPr>
          <w:delText xml:space="preserve">derived from S-121 datasets </w:delText>
        </w:r>
        <w:r w:rsidRPr="005669B6" w:rsidDel="00641458">
          <w:rPr>
            <w:sz w:val="20"/>
          </w:rPr>
          <w:delText xml:space="preserve">within other </w:delText>
        </w:r>
        <w:r w:rsidDel="00641458">
          <w:rPr>
            <w:sz w:val="20"/>
          </w:rPr>
          <w:delText>P</w:delText>
        </w:r>
        <w:r w:rsidRPr="005669B6" w:rsidDel="00641458">
          <w:rPr>
            <w:sz w:val="20"/>
          </w:rPr>
          <w:delText xml:space="preserve">roduct </w:delText>
        </w:r>
        <w:r w:rsidDel="00641458">
          <w:rPr>
            <w:sz w:val="20"/>
          </w:rPr>
          <w:delText>S</w:delText>
        </w:r>
        <w:r w:rsidRPr="005669B6" w:rsidDel="00641458">
          <w:rPr>
            <w:sz w:val="20"/>
          </w:rPr>
          <w:delText>pecifications will be subject to portrayal specified within those domains.</w:delText>
        </w:r>
      </w:del>
    </w:p>
    <w:p w14:paraId="4E228BD7" w14:textId="08B0E6AA" w:rsidR="005669B6" w:rsidDel="00641458" w:rsidRDefault="005669B6">
      <w:pPr>
        <w:pStyle w:val="Body"/>
        <w:ind w:left="0"/>
        <w:rPr>
          <w:ins w:id="681" w:author="C. D. O'Brien" w:date="2019-07-11T19:09:00Z"/>
          <w:del w:id="682" w:author="CDO'Brien" w:date="2019-08-20T06:05:00Z"/>
          <w:sz w:val="20"/>
        </w:rPr>
      </w:pPr>
      <w:del w:id="683" w:author="CDO'Brien" w:date="2019-08-20T06:05:00Z">
        <w:r w:rsidRPr="005669B6" w:rsidDel="00641458">
          <w:rPr>
            <w:sz w:val="20"/>
          </w:rPr>
          <w:delText xml:space="preserve">Data deposited with the UN Secretary General to address the deposit obligations in compliance with UNCLOS are textual, formatted to resemble legal </w:delText>
        </w:r>
      </w:del>
      <w:ins w:id="684" w:author="C. D. O'Brien" w:date="2019-07-18T10:56:00Z">
        <w:del w:id="685" w:author="CDO'Brien" w:date="2019-08-20T06:05:00Z">
          <w:r w:rsidR="00F02D35" w:rsidDel="00641458">
            <w:rPr>
              <w:sz w:val="20"/>
            </w:rPr>
            <w:delText>official</w:delText>
          </w:r>
        </w:del>
      </w:ins>
      <w:ins w:id="686" w:author="C. D. O'Brien" w:date="2019-07-18T10:57:00Z">
        <w:del w:id="687" w:author="CDO'Brien" w:date="2019-08-20T06:05:00Z">
          <w:r w:rsidR="00F02D35" w:rsidDel="00641458">
            <w:rPr>
              <w:sz w:val="20"/>
            </w:rPr>
            <w:delText xml:space="preserve"> or legislative</w:delText>
          </w:r>
        </w:del>
      </w:ins>
      <w:ins w:id="688" w:author="C. D. O'Brien" w:date="2019-07-18T10:56:00Z">
        <w:del w:id="689" w:author="CDO'Brien" w:date="2019-08-20T06:05:00Z">
          <w:r w:rsidR="00F02D35" w:rsidRPr="005669B6" w:rsidDel="00641458">
            <w:rPr>
              <w:sz w:val="20"/>
            </w:rPr>
            <w:delText xml:space="preserve"> </w:delText>
          </w:r>
        </w:del>
      </w:ins>
      <w:del w:id="690" w:author="CDO'Brien" w:date="2019-08-20T06:05:00Z">
        <w:r w:rsidRPr="005669B6" w:rsidDel="00641458">
          <w:rPr>
            <w:sz w:val="20"/>
          </w:rPr>
          <w:delText>documents that can be read without the need for special tools or software</w:delText>
        </w:r>
        <w:r w:rsidDel="00641458">
          <w:rPr>
            <w:sz w:val="20"/>
          </w:rPr>
          <w:delText>;</w:delText>
        </w:r>
        <w:r w:rsidRPr="005669B6" w:rsidDel="00641458">
          <w:rPr>
            <w:sz w:val="20"/>
          </w:rPr>
          <w:delText xml:space="preserve"> and contain no graphical portrayal over and above that specified within this </w:delText>
        </w:r>
        <w:r w:rsidDel="00641458">
          <w:rPr>
            <w:sz w:val="20"/>
          </w:rPr>
          <w:delText>P</w:delText>
        </w:r>
        <w:r w:rsidRPr="005669B6" w:rsidDel="00641458">
          <w:rPr>
            <w:sz w:val="20"/>
          </w:rPr>
          <w:delText xml:space="preserve">roduct </w:delText>
        </w:r>
        <w:r w:rsidDel="00641458">
          <w:rPr>
            <w:sz w:val="20"/>
          </w:rPr>
          <w:delText>S</w:delText>
        </w:r>
        <w:r w:rsidRPr="005669B6" w:rsidDel="00641458">
          <w:rPr>
            <w:sz w:val="20"/>
          </w:rPr>
          <w:delText>pecification.</w:delText>
        </w:r>
      </w:del>
    </w:p>
    <w:p w14:paraId="0481FE0F" w14:textId="2F38B37C" w:rsidR="00C57D26" w:rsidRDefault="00C57D26">
      <w:pPr>
        <w:pStyle w:val="Body"/>
        <w:ind w:left="0"/>
        <w:rPr>
          <w:sz w:val="20"/>
        </w:rPr>
      </w:pPr>
      <w:ins w:id="691" w:author="C. D. O'Brien" w:date="2019-07-11T19:10:00Z">
        <w:del w:id="692" w:author="CDO'Brien" w:date="2019-08-20T06:05:00Z">
          <w:r w:rsidDel="00641458">
            <w:rPr>
              <w:sz w:val="20"/>
            </w:rPr>
            <w:delText>G</w:delText>
          </w:r>
          <w:r w:rsidRPr="00C57D26" w:rsidDel="00641458">
            <w:rPr>
              <w:sz w:val="20"/>
            </w:rPr>
            <w:delText xml:space="preserve">raphic deposit </w:delText>
          </w:r>
        </w:del>
      </w:ins>
      <w:ins w:id="693" w:author="C. D. O'Brien" w:date="2019-07-18T10:56:00Z">
        <w:del w:id="694" w:author="CDO'Brien" w:date="2019-08-20T06:05:00Z">
          <w:r w:rsidR="00F02D35" w:rsidDel="00641458">
            <w:rPr>
              <w:sz w:val="20"/>
            </w:rPr>
            <w:delText xml:space="preserve">is </w:delText>
          </w:r>
        </w:del>
      </w:ins>
      <w:ins w:id="695" w:author="C. D. O'Brien" w:date="2019-07-11T19:10:00Z">
        <w:del w:id="696" w:author="CDO'Brien" w:date="2019-08-20T06:05:00Z">
          <w:r w:rsidRPr="00C57D26" w:rsidDel="00641458">
            <w:rPr>
              <w:sz w:val="20"/>
            </w:rPr>
            <w:delText xml:space="preserve">recognised within UNCLOS </w:delText>
          </w:r>
          <w:r w:rsidDel="00641458">
            <w:rPr>
              <w:sz w:val="20"/>
            </w:rPr>
            <w:delText xml:space="preserve">in </w:delText>
          </w:r>
          <w:r w:rsidRPr="00C57D26" w:rsidDel="00641458">
            <w:rPr>
              <w:sz w:val="20"/>
            </w:rPr>
            <w:delText>Article 16, 75, 84</w:delText>
          </w:r>
          <w:r w:rsidDel="00641458">
            <w:rPr>
              <w:sz w:val="20"/>
            </w:rPr>
            <w:delText xml:space="preserve">. This product specification does not address graphic deposit. </w:delText>
          </w:r>
        </w:del>
      </w:ins>
    </w:p>
    <w:p w14:paraId="44696AC9" w14:textId="043E39BE" w:rsidR="005669B6" w:rsidRPr="005669B6" w:rsidDel="00F02D35" w:rsidRDefault="005669B6" w:rsidP="005669B6">
      <w:pPr>
        <w:pStyle w:val="Body"/>
        <w:ind w:left="0"/>
        <w:rPr>
          <w:del w:id="697" w:author="C. D. O'Brien" w:date="2019-07-18T10:57:00Z"/>
          <w:sz w:val="20"/>
        </w:rPr>
      </w:pPr>
    </w:p>
    <w:p w14:paraId="64B8D2FC" w14:textId="6BC374EC" w:rsidR="001740BD" w:rsidRPr="005669B6" w:rsidRDefault="003E39B6" w:rsidP="005669B6">
      <w:pPr>
        <w:pStyle w:val="Heading1"/>
        <w:tabs>
          <w:tab w:val="clear" w:pos="522"/>
          <w:tab w:val="num" w:pos="426"/>
        </w:tabs>
        <w:spacing w:before="60" w:after="240"/>
        <w:ind w:left="425" w:hanging="425"/>
        <w:rPr>
          <w:sz w:val="24"/>
          <w:szCs w:val="24"/>
        </w:rPr>
      </w:pPr>
      <w:bookmarkStart w:id="698" w:name="_Toc1548551"/>
      <w:r w:rsidRPr="005669B6">
        <w:rPr>
          <w:sz w:val="24"/>
          <w:szCs w:val="24"/>
        </w:rPr>
        <w:t xml:space="preserve">Data </w:t>
      </w:r>
      <w:bookmarkEnd w:id="668"/>
      <w:r w:rsidR="005669B6" w:rsidRPr="005669B6">
        <w:rPr>
          <w:sz w:val="24"/>
          <w:szCs w:val="24"/>
        </w:rPr>
        <w:t xml:space="preserve">Product </w:t>
      </w:r>
      <w:r w:rsidR="001740BD" w:rsidRPr="005669B6">
        <w:rPr>
          <w:sz w:val="24"/>
          <w:szCs w:val="24"/>
        </w:rPr>
        <w:t>Format</w:t>
      </w:r>
      <w:bookmarkEnd w:id="669"/>
      <w:bookmarkEnd w:id="670"/>
      <w:r w:rsidR="003458C3" w:rsidRPr="005669B6">
        <w:rPr>
          <w:sz w:val="24"/>
          <w:szCs w:val="24"/>
        </w:rPr>
        <w:t xml:space="preserve"> (encoding)</w:t>
      </w:r>
      <w:bookmarkEnd w:id="671"/>
      <w:bookmarkEnd w:id="698"/>
    </w:p>
    <w:p w14:paraId="667C8CE8" w14:textId="53369C70" w:rsidR="00C57D26" w:rsidRDefault="001E3049" w:rsidP="00BE6CE0">
      <w:pPr>
        <w:pStyle w:val="Body"/>
        <w:ind w:left="0"/>
        <w:rPr>
          <w:ins w:id="699" w:author="C. D. O'Brien" w:date="2019-07-11T19:16:00Z"/>
          <w:sz w:val="20"/>
        </w:rPr>
      </w:pPr>
      <w:r w:rsidRPr="005669B6">
        <w:rPr>
          <w:sz w:val="20"/>
        </w:rPr>
        <w:t xml:space="preserve">The data format for the data provided is dependent upon </w:t>
      </w:r>
      <w:r w:rsidR="004E51D8" w:rsidRPr="005669B6">
        <w:rPr>
          <w:sz w:val="20"/>
        </w:rPr>
        <w:t xml:space="preserve">its </w:t>
      </w:r>
      <w:r w:rsidRPr="005669B6">
        <w:rPr>
          <w:sz w:val="20"/>
        </w:rPr>
        <w:t>use</w:t>
      </w:r>
      <w:r w:rsidR="00851A5B" w:rsidRPr="005669B6">
        <w:rPr>
          <w:sz w:val="20"/>
        </w:rPr>
        <w:t xml:space="preserve">. </w:t>
      </w:r>
    </w:p>
    <w:p w14:paraId="4A797958" w14:textId="668AFF8E" w:rsidR="00995F7A" w:rsidRPr="00E62B9F" w:rsidRDefault="00995F7A" w:rsidP="00995F7A">
      <w:pPr>
        <w:pStyle w:val="Body"/>
        <w:numPr>
          <w:ilvl w:val="0"/>
          <w:numId w:val="10"/>
        </w:numPr>
        <w:spacing w:before="60" w:after="60"/>
        <w:ind w:left="426" w:hanging="426"/>
        <w:rPr>
          <w:ins w:id="700" w:author="C. D. O'Brien" w:date="2019-07-11T19:34:00Z"/>
          <w:sz w:val="18"/>
          <w:szCs w:val="18"/>
        </w:rPr>
      </w:pPr>
      <w:ins w:id="701" w:author="C. D. O'Brien" w:date="2019-07-11T19:34:00Z">
        <w:del w:id="702" w:author="CDO'Brien" w:date="2019-08-20T06:14:00Z">
          <w:r w:rsidRPr="00E62B9F" w:rsidDel="002F4C4C">
            <w:rPr>
              <w:b/>
              <w:sz w:val="18"/>
              <w:szCs w:val="18"/>
            </w:rPr>
            <w:delText>Declaration</w:delText>
          </w:r>
        </w:del>
      </w:ins>
      <w:ins w:id="703" w:author="CDO'Brien" w:date="2019-08-20T06:14:00Z">
        <w:r w:rsidR="002F4C4C">
          <w:rPr>
            <w:b/>
            <w:sz w:val="18"/>
            <w:szCs w:val="18"/>
          </w:rPr>
          <w:t>Deposit</w:t>
        </w:r>
      </w:ins>
      <w:ins w:id="704" w:author="C. D. O'Brien" w:date="2019-07-11T19:34:00Z">
        <w:r w:rsidRPr="00E62B9F">
          <w:rPr>
            <w:sz w:val="18"/>
            <w:szCs w:val="18"/>
          </w:rPr>
          <w:t xml:space="preserve"> – Data is provided as official </w:t>
        </w:r>
        <w:del w:id="705" w:author="CDO'Brien" w:date="2019-08-20T06:14:00Z">
          <w:r w:rsidRPr="00E62B9F" w:rsidDel="002F4C4C">
            <w:rPr>
              <w:sz w:val="18"/>
              <w:szCs w:val="18"/>
            </w:rPr>
            <w:delText>declaration</w:delText>
          </w:r>
        </w:del>
      </w:ins>
      <w:ins w:id="706" w:author="CDO'Brien" w:date="2019-08-20T06:14:00Z">
        <w:r w:rsidR="002F4C4C">
          <w:rPr>
            <w:sz w:val="18"/>
            <w:szCs w:val="18"/>
          </w:rPr>
          <w:t>deposit</w:t>
        </w:r>
      </w:ins>
      <w:ins w:id="707" w:author="C. D. O'Brien" w:date="2019-07-11T19:34:00Z">
        <w:r w:rsidRPr="00E62B9F">
          <w:rPr>
            <w:sz w:val="18"/>
            <w:szCs w:val="18"/>
          </w:rPr>
          <w:t xml:space="preserve"> of MLB objects </w:t>
        </w:r>
      </w:ins>
      <w:ins w:id="708" w:author="C. D. O'Brien" w:date="2019-07-11T19:35:00Z">
        <w:del w:id="709" w:author="CDO'Brien" w:date="2019-08-20T06:15:00Z">
          <w:r w:rsidDel="002F4C4C">
            <w:rPr>
              <w:sz w:val="18"/>
              <w:szCs w:val="18"/>
            </w:rPr>
            <w:delText xml:space="preserve">for submission </w:delText>
          </w:r>
        </w:del>
        <w:r>
          <w:rPr>
            <w:sz w:val="18"/>
            <w:szCs w:val="18"/>
          </w:rPr>
          <w:t xml:space="preserve">to the UN in accordance with UNCLOS. </w:t>
        </w:r>
        <w:del w:id="710" w:author="CDO'Brien" w:date="2019-08-20T06:16:00Z">
          <w:r w:rsidDel="002F4C4C">
            <w:rPr>
              <w:sz w:val="18"/>
              <w:szCs w:val="18"/>
            </w:rPr>
            <w:delText xml:space="preserve">This data may </w:delText>
          </w:r>
        </w:del>
      </w:ins>
      <w:ins w:id="711" w:author="C. D. O'Brien" w:date="2019-07-11T19:34:00Z">
        <w:del w:id="712" w:author="CDO'Brien" w:date="2019-08-20T06:16:00Z">
          <w:r w:rsidDel="002F4C4C">
            <w:rPr>
              <w:sz w:val="18"/>
              <w:szCs w:val="18"/>
            </w:rPr>
            <w:delText>inclu</w:delText>
          </w:r>
        </w:del>
      </w:ins>
      <w:ins w:id="713" w:author="C. D. O'Brien" w:date="2019-07-11T19:35:00Z">
        <w:del w:id="714" w:author="CDO'Brien" w:date="2019-08-20T06:16:00Z">
          <w:r w:rsidDel="002F4C4C">
            <w:rPr>
              <w:sz w:val="18"/>
              <w:szCs w:val="18"/>
            </w:rPr>
            <w:delText>de</w:delText>
          </w:r>
        </w:del>
      </w:ins>
      <w:ins w:id="715" w:author="C. D. O'Brien" w:date="2019-07-11T19:34:00Z">
        <w:del w:id="716" w:author="CDO'Brien" w:date="2019-08-20T06:16:00Z">
          <w:r w:rsidRPr="00E62B9F" w:rsidDel="002F4C4C">
            <w:rPr>
              <w:sz w:val="18"/>
              <w:szCs w:val="18"/>
            </w:rPr>
            <w:delText xml:space="preserve"> supporting information that can be used to verify the correctness of the data. It is important that </w:delText>
          </w:r>
        </w:del>
      </w:ins>
      <w:ins w:id="717" w:author="C. D. O'Brien" w:date="2019-07-11T19:36:00Z">
        <w:del w:id="718" w:author="CDO'Brien" w:date="2019-08-20T06:16:00Z">
          <w:r w:rsidDel="002F4C4C">
            <w:rPr>
              <w:sz w:val="18"/>
              <w:szCs w:val="18"/>
            </w:rPr>
            <w:delText>declaration</w:delText>
          </w:r>
        </w:del>
      </w:ins>
      <w:ins w:id="719" w:author="C. D. O'Brien" w:date="2019-07-11T19:34:00Z">
        <w:del w:id="720" w:author="CDO'Brien" w:date="2019-08-20T06:16:00Z">
          <w:r w:rsidRPr="00E62B9F" w:rsidDel="002F4C4C">
            <w:rPr>
              <w:sz w:val="18"/>
              <w:szCs w:val="18"/>
            </w:rPr>
            <w:delText xml:space="preserve"> data be simple to interpret. Since only sections of the data will be extracted and examined the efficiency of the data format is not important. The data may be verbose, but it must be easy to read by humans examining the data without the need for special tools or software.</w:delText>
          </w:r>
        </w:del>
      </w:ins>
    </w:p>
    <w:p w14:paraId="31311284" w14:textId="251F4019" w:rsidR="00995F7A" w:rsidRPr="00E62B9F" w:rsidRDefault="00995F7A" w:rsidP="00995F7A">
      <w:pPr>
        <w:pStyle w:val="Body"/>
        <w:numPr>
          <w:ilvl w:val="0"/>
          <w:numId w:val="10"/>
        </w:numPr>
        <w:spacing w:before="60" w:after="60"/>
        <w:ind w:left="426" w:hanging="426"/>
        <w:rPr>
          <w:ins w:id="721" w:author="C. D. O'Brien" w:date="2019-07-11T19:34:00Z"/>
          <w:sz w:val="18"/>
          <w:szCs w:val="18"/>
        </w:rPr>
      </w:pPr>
      <w:ins w:id="722" w:author="C. D. O'Brien" w:date="2019-07-11T19:34:00Z">
        <w:r w:rsidRPr="00E62B9F">
          <w:rPr>
            <w:b/>
            <w:sz w:val="18"/>
            <w:szCs w:val="18"/>
          </w:rPr>
          <w:t>Exchange</w:t>
        </w:r>
      </w:ins>
      <w:ins w:id="723" w:author="C. D. O'Brien" w:date="2019-07-18T10:58:00Z">
        <w:r w:rsidR="00F02D35">
          <w:rPr>
            <w:b/>
            <w:sz w:val="18"/>
            <w:szCs w:val="18"/>
          </w:rPr>
          <w:t xml:space="preserve"> </w:t>
        </w:r>
      </w:ins>
      <w:ins w:id="724" w:author="C. D. O'Brien" w:date="2019-07-11T19:34:00Z">
        <w:r w:rsidRPr="00E62B9F">
          <w:rPr>
            <w:sz w:val="18"/>
            <w:szCs w:val="18"/>
          </w:rPr>
          <w:t xml:space="preserve">– </w:t>
        </w:r>
        <w:r w:rsidRPr="00D708A3">
          <w:rPr>
            <w:color w:val="000000"/>
            <w:sz w:val="18"/>
            <w:szCs w:val="18"/>
          </w:rPr>
          <w:t>A</w:t>
        </w:r>
        <w:del w:id="725" w:author="CDO'Brien" w:date="2019-08-20T06:17:00Z">
          <w:r w:rsidRPr="00D708A3" w:rsidDel="002F4C4C">
            <w:rPr>
              <w:color w:val="000000"/>
              <w:sz w:val="18"/>
              <w:szCs w:val="18"/>
            </w:rPr>
            <w:delText>n</w:delText>
          </w:r>
        </w:del>
        <w:r w:rsidRPr="00D708A3">
          <w:rPr>
            <w:color w:val="000000"/>
            <w:sz w:val="18"/>
            <w:szCs w:val="18"/>
          </w:rPr>
          <w:t xml:space="preserve"> </w:t>
        </w:r>
        <w:del w:id="726" w:author="CDO'Brien" w:date="2019-08-20T06:17:00Z">
          <w:r w:rsidRPr="00D708A3" w:rsidDel="002F4C4C">
            <w:rPr>
              <w:color w:val="000000"/>
              <w:sz w:val="18"/>
              <w:szCs w:val="18"/>
            </w:rPr>
            <w:delText xml:space="preserve">approved dated </w:delText>
          </w:r>
        </w:del>
        <w:r w:rsidRPr="00D708A3">
          <w:rPr>
            <w:color w:val="000000"/>
            <w:sz w:val="18"/>
            <w:szCs w:val="18"/>
          </w:rPr>
          <w:t xml:space="preserve">set of MLB data </w:t>
        </w:r>
        <w:del w:id="727" w:author="CDO'Brien" w:date="2019-08-20T06:18:00Z">
          <w:r w:rsidRPr="00D708A3" w:rsidDel="002F4C4C">
            <w:rPr>
              <w:color w:val="000000"/>
              <w:sz w:val="18"/>
              <w:szCs w:val="18"/>
            </w:rPr>
            <w:delText xml:space="preserve">that </w:delText>
          </w:r>
        </w:del>
        <w:r w:rsidRPr="00D708A3">
          <w:rPr>
            <w:color w:val="000000"/>
            <w:sz w:val="18"/>
            <w:szCs w:val="18"/>
          </w:rPr>
          <w:t xml:space="preserve">may be </w:t>
        </w:r>
        <w:del w:id="728" w:author="CDO'Brien" w:date="2019-08-20T06:17:00Z">
          <w:r w:rsidRPr="00D708A3" w:rsidDel="002F4C4C">
            <w:rPr>
              <w:color w:val="000000"/>
              <w:sz w:val="18"/>
              <w:szCs w:val="18"/>
            </w:rPr>
            <w:delText xml:space="preserve">distributed </w:delText>
          </w:r>
        </w:del>
      </w:ins>
      <w:ins w:id="729" w:author="C. D. O'Brien" w:date="2019-07-18T10:58:00Z">
        <w:del w:id="730" w:author="CDO'Brien" w:date="2019-08-20T06:17:00Z">
          <w:r w:rsidR="00F02D35" w:rsidDel="002F4C4C">
            <w:rPr>
              <w:color w:val="000000"/>
              <w:sz w:val="18"/>
              <w:szCs w:val="18"/>
            </w:rPr>
            <w:delText>for</w:delText>
          </w:r>
        </w:del>
      </w:ins>
      <w:ins w:id="731" w:author="C. D. O'Brien" w:date="2019-07-11T19:34:00Z">
        <w:del w:id="732" w:author="CDO'Brien" w:date="2019-08-20T06:17:00Z">
          <w:r w:rsidRPr="00D708A3" w:rsidDel="002F4C4C">
            <w:rPr>
              <w:color w:val="000000"/>
              <w:sz w:val="18"/>
              <w:szCs w:val="18"/>
            </w:rPr>
            <w:delText xml:space="preserve"> general use. </w:delText>
          </w:r>
          <w:r w:rsidRPr="00E62B9F" w:rsidDel="002F4C4C">
            <w:rPr>
              <w:sz w:val="18"/>
              <w:szCs w:val="18"/>
            </w:rPr>
            <w:delText xml:space="preserve">Data is </w:delText>
          </w:r>
        </w:del>
        <w:r w:rsidRPr="00E62B9F">
          <w:rPr>
            <w:sz w:val="18"/>
            <w:szCs w:val="18"/>
          </w:rPr>
          <w:t>provided as a</w:t>
        </w:r>
        <w:del w:id="733" w:author="CDO'Brien" w:date="2019-08-20T06:18:00Z">
          <w:r w:rsidDel="002F4C4C">
            <w:rPr>
              <w:sz w:val="18"/>
              <w:szCs w:val="18"/>
            </w:rPr>
            <w:delText>n S-100</w:delText>
          </w:r>
        </w:del>
        <w:r>
          <w:rPr>
            <w:sz w:val="18"/>
            <w:szCs w:val="18"/>
          </w:rPr>
          <w:t xml:space="preserve"> dataset encoded as GML</w:t>
        </w:r>
      </w:ins>
      <w:ins w:id="734" w:author="CDO'Brien" w:date="2019-08-20T06:18:00Z">
        <w:r w:rsidR="002F4C4C">
          <w:rPr>
            <w:sz w:val="18"/>
            <w:szCs w:val="18"/>
          </w:rPr>
          <w:t xml:space="preserve">, </w:t>
        </w:r>
      </w:ins>
      <w:ins w:id="735" w:author="C. D. O'Brien" w:date="2019-07-11T19:34:00Z">
        <w:del w:id="736" w:author="CDO'Brien" w:date="2019-08-20T06:16:00Z">
          <w:r w:rsidDel="002F4C4C">
            <w:rPr>
              <w:sz w:val="18"/>
              <w:szCs w:val="18"/>
            </w:rPr>
            <w:delText>. GML is a</w:delText>
          </w:r>
        </w:del>
      </w:ins>
      <w:ins w:id="737" w:author="C. D. O'Brien" w:date="2019-07-11T19:38:00Z">
        <w:del w:id="738" w:author="CDO'Brien" w:date="2019-08-20T06:16:00Z">
          <w:r w:rsidDel="002F4C4C">
            <w:rPr>
              <w:sz w:val="18"/>
              <w:szCs w:val="18"/>
            </w:rPr>
            <w:delText>n XML grammar designed to express geographic features. The XML schema is in accordance with the conventions established by S-100.</w:delText>
          </w:r>
        </w:del>
      </w:ins>
      <w:ins w:id="739" w:author="CDO'Brien" w:date="2019-08-20T06:18:00Z">
        <w:r w:rsidR="002F4C4C">
          <w:rPr>
            <w:sz w:val="18"/>
            <w:szCs w:val="18"/>
          </w:rPr>
          <w:t xml:space="preserve"> i</w:t>
        </w:r>
      </w:ins>
      <w:ins w:id="740" w:author="CDO'Brien" w:date="2019-08-20T06:16:00Z">
        <w:r w:rsidR="002F4C4C">
          <w:rPr>
            <w:sz w:val="18"/>
            <w:szCs w:val="18"/>
          </w:rPr>
          <w:t>n accordance to S-100 part 10b.</w:t>
        </w:r>
      </w:ins>
      <w:ins w:id="741" w:author="C. D. O'Brien" w:date="2019-07-11T19:34:00Z">
        <w:r>
          <w:rPr>
            <w:sz w:val="18"/>
            <w:szCs w:val="18"/>
          </w:rPr>
          <w:t xml:space="preserve"> </w:t>
        </w:r>
      </w:ins>
    </w:p>
    <w:p w14:paraId="1214A9E1" w14:textId="142DCA44" w:rsidR="00C57D26" w:rsidRPr="005669B6" w:rsidDel="006C22F7" w:rsidRDefault="00C57D26" w:rsidP="00C57D26">
      <w:pPr>
        <w:pStyle w:val="Body"/>
        <w:numPr>
          <w:ilvl w:val="0"/>
          <w:numId w:val="10"/>
        </w:numPr>
        <w:rPr>
          <w:del w:id="742" w:author="C. D. O'Brien" w:date="2019-07-11T19:20:00Z"/>
          <w:sz w:val="20"/>
        </w:rPr>
      </w:pPr>
    </w:p>
    <w:p w14:paraId="5C2E337F" w14:textId="521499A5" w:rsidR="001E3049" w:rsidRPr="00995F7A" w:rsidDel="00C57D26" w:rsidRDefault="001E3049" w:rsidP="006C22F7">
      <w:pPr>
        <w:pStyle w:val="Body"/>
        <w:numPr>
          <w:ilvl w:val="0"/>
          <w:numId w:val="10"/>
        </w:numPr>
        <w:ind w:left="426"/>
        <w:rPr>
          <w:del w:id="743" w:author="C. D. O'Brien" w:date="2019-07-11T19:15:00Z"/>
          <w:sz w:val="20"/>
        </w:rPr>
      </w:pPr>
      <w:del w:id="744" w:author="C. D. O'Brien" w:date="2019-07-11T19:15:00Z">
        <w:r w:rsidRPr="006C22F7" w:rsidDel="00C57D26">
          <w:rPr>
            <w:b/>
            <w:sz w:val="20"/>
          </w:rPr>
          <w:lastRenderedPageBreak/>
          <w:delText>Production</w:delText>
        </w:r>
        <w:r w:rsidRPr="006C22F7" w:rsidDel="00C57D26">
          <w:rPr>
            <w:sz w:val="20"/>
          </w:rPr>
          <w:delText xml:space="preserve">– </w:delText>
        </w:r>
        <w:r w:rsidR="00A47C7C" w:rsidRPr="006C22F7" w:rsidDel="00C57D26">
          <w:rPr>
            <w:color w:val="000000" w:themeColor="text1"/>
            <w:sz w:val="20"/>
          </w:rPr>
          <w:delText xml:space="preserve">An approved dated set of MLB data for use in production of other data products. </w:delText>
        </w:r>
        <w:r w:rsidRPr="006C22F7" w:rsidDel="00C57D26">
          <w:rPr>
            <w:sz w:val="20"/>
          </w:rPr>
          <w:delText xml:space="preserve">Data is formatted in </w:delText>
        </w:r>
        <w:r w:rsidR="00D43B04" w:rsidRPr="006C22F7" w:rsidDel="00C57D26">
          <w:rPr>
            <w:sz w:val="20"/>
          </w:rPr>
          <w:delText>S</w:delText>
        </w:r>
        <w:r w:rsidRPr="006C22F7" w:rsidDel="00C57D26">
          <w:rPr>
            <w:sz w:val="20"/>
          </w:rPr>
          <w:delText xml:space="preserve">-100 format </w:delText>
        </w:r>
        <w:r w:rsidR="00851A5B" w:rsidRPr="006C22F7" w:rsidDel="00C57D26">
          <w:rPr>
            <w:sz w:val="20"/>
          </w:rPr>
          <w:delText>(or</w:delText>
        </w:r>
        <w:r w:rsidR="00EF31B1" w:rsidRPr="006C22F7" w:rsidDel="00C57D26">
          <w:rPr>
            <w:sz w:val="20"/>
          </w:rPr>
          <w:delText xml:space="preserve"> in some cases in S-57 format) </w:delText>
        </w:r>
        <w:r w:rsidRPr="00995F7A" w:rsidDel="00C57D26">
          <w:rPr>
            <w:sz w:val="20"/>
          </w:rPr>
          <w:delText>in a manner support</w:delText>
        </w:r>
        <w:r w:rsidR="00EF31B1" w:rsidRPr="00995F7A" w:rsidDel="00C57D26">
          <w:rPr>
            <w:sz w:val="20"/>
          </w:rPr>
          <w:delText>ed by the production GIS system</w:delText>
        </w:r>
        <w:r w:rsidR="00BB2B77" w:rsidRPr="00995F7A" w:rsidDel="00C57D26">
          <w:rPr>
            <w:sz w:val="20"/>
          </w:rPr>
          <w:delText xml:space="preserve"> or it may be formatted in GLM as a layer that may be used as an overlay or as a source to be read into a production system</w:delText>
        </w:r>
        <w:r w:rsidR="00EF31B1" w:rsidRPr="00995F7A" w:rsidDel="00C57D26">
          <w:rPr>
            <w:sz w:val="20"/>
          </w:rPr>
          <w:delText>.</w:delText>
        </w:r>
      </w:del>
    </w:p>
    <w:p w14:paraId="737A75B6" w14:textId="5014D800" w:rsidR="001E3049" w:rsidRPr="005669B6" w:rsidDel="00C57D26" w:rsidRDefault="001E3049" w:rsidP="006C22F7">
      <w:pPr>
        <w:pStyle w:val="Body"/>
        <w:ind w:left="426"/>
        <w:rPr>
          <w:del w:id="745" w:author="C. D. O'Brien" w:date="2019-07-11T19:15:00Z"/>
          <w:sz w:val="20"/>
        </w:rPr>
      </w:pPr>
      <w:del w:id="746" w:author="C. D. O'Brien" w:date="2019-07-11T19:15:00Z">
        <w:r w:rsidRPr="005669B6" w:rsidDel="00C57D26">
          <w:rPr>
            <w:b/>
            <w:sz w:val="20"/>
          </w:rPr>
          <w:delText xml:space="preserve">Legal </w:delText>
        </w:r>
        <w:r w:rsidR="00754797" w:rsidRPr="005669B6" w:rsidDel="00C57D26">
          <w:rPr>
            <w:b/>
            <w:sz w:val="20"/>
          </w:rPr>
          <w:delText>Declaration</w:delText>
        </w:r>
        <w:r w:rsidRPr="005669B6" w:rsidDel="00C57D26">
          <w:rPr>
            <w:sz w:val="20"/>
          </w:rPr>
          <w:delText xml:space="preserve"> – Data is provided </w:delText>
        </w:r>
        <w:r w:rsidR="009E3661" w:rsidRPr="005669B6" w:rsidDel="00C57D26">
          <w:rPr>
            <w:sz w:val="20"/>
          </w:rPr>
          <w:delText xml:space="preserve">as official legal declaration of MLB objects including supporting information that can be used to verify the correctness of the data. </w:delText>
        </w:r>
        <w:r w:rsidR="00D07BBB" w:rsidRPr="005669B6" w:rsidDel="00C57D26">
          <w:rPr>
            <w:sz w:val="20"/>
          </w:rPr>
          <w:delText>It is important that legal support data be simple to interpret</w:delText>
        </w:r>
        <w:r w:rsidR="00EF31B1" w:rsidRPr="005669B6" w:rsidDel="00C57D26">
          <w:rPr>
            <w:sz w:val="20"/>
          </w:rPr>
          <w:delText xml:space="preserve">. </w:delText>
        </w:r>
      </w:del>
      <w:del w:id="747" w:author="C. D. O'Brien" w:date="2019-07-11T19:34:00Z">
        <w:r w:rsidR="00EF31B1" w:rsidRPr="005669B6" w:rsidDel="00995F7A">
          <w:rPr>
            <w:sz w:val="20"/>
          </w:rPr>
          <w:delText xml:space="preserve">Since only sections of the data will be extracted and examined the efficiency of the data format is not important. The data may be verbose, but it must be easy to read by humans </w:delText>
        </w:r>
        <w:r w:rsidR="009E3661" w:rsidRPr="005669B6" w:rsidDel="00995F7A">
          <w:rPr>
            <w:sz w:val="20"/>
          </w:rPr>
          <w:delText xml:space="preserve">examining </w:delText>
        </w:r>
        <w:r w:rsidR="00EF31B1" w:rsidRPr="005669B6" w:rsidDel="00995F7A">
          <w:rPr>
            <w:sz w:val="20"/>
          </w:rPr>
          <w:delText>the data</w:delText>
        </w:r>
        <w:r w:rsidR="00BB2B77" w:rsidRPr="005669B6" w:rsidDel="00995F7A">
          <w:rPr>
            <w:sz w:val="20"/>
          </w:rPr>
          <w:delText xml:space="preserve"> without the need for special tools or software</w:delText>
        </w:r>
        <w:r w:rsidR="00EF31B1" w:rsidRPr="005669B6" w:rsidDel="00995F7A">
          <w:rPr>
            <w:sz w:val="20"/>
          </w:rPr>
          <w:delText>.</w:delText>
        </w:r>
      </w:del>
    </w:p>
    <w:p w14:paraId="4FB9DC93" w14:textId="44FA1EB9" w:rsidR="001E3049" w:rsidDel="00995F7A" w:rsidRDefault="001E3049" w:rsidP="006C22F7">
      <w:pPr>
        <w:pStyle w:val="Body"/>
        <w:numPr>
          <w:ilvl w:val="0"/>
          <w:numId w:val="10"/>
        </w:numPr>
        <w:rPr>
          <w:del w:id="748" w:author="C. D. O'Brien" w:date="2019-07-11T19:34:00Z"/>
          <w:sz w:val="20"/>
        </w:rPr>
      </w:pPr>
      <w:del w:id="749" w:author="C. D. O'Brien" w:date="2019-07-11T19:15:00Z">
        <w:r w:rsidRPr="005669B6" w:rsidDel="00C57D26">
          <w:rPr>
            <w:b/>
            <w:sz w:val="20"/>
          </w:rPr>
          <w:delText>General Public Release</w:delText>
        </w:r>
        <w:r w:rsidR="00754797" w:rsidRPr="005669B6" w:rsidDel="00C57D26">
          <w:rPr>
            <w:sz w:val="20"/>
          </w:rPr>
          <w:delText xml:space="preserve"> </w:delText>
        </w:r>
        <w:r w:rsidRPr="005669B6" w:rsidDel="00C57D26">
          <w:rPr>
            <w:sz w:val="20"/>
          </w:rPr>
          <w:delText xml:space="preserve">– </w:delText>
        </w:r>
        <w:r w:rsidR="009E3661" w:rsidRPr="005669B6" w:rsidDel="00C57D26">
          <w:rPr>
            <w:color w:val="000000" w:themeColor="text1"/>
            <w:sz w:val="20"/>
          </w:rPr>
          <w:delText xml:space="preserve">An approved dated set of MLB data that may be distributed to the general public for use. </w:delText>
        </w:r>
        <w:r w:rsidRPr="005669B6" w:rsidDel="00C57D26">
          <w:rPr>
            <w:sz w:val="20"/>
          </w:rPr>
          <w:delText>Data is provided as an S-100</w:delText>
        </w:r>
        <w:r w:rsidR="00E33C30" w:rsidRPr="005669B6" w:rsidDel="00C57D26">
          <w:rPr>
            <w:sz w:val="20"/>
          </w:rPr>
          <w:delText xml:space="preserve"> dataset encoded as </w:delText>
        </w:r>
        <w:r w:rsidR="007537AA" w:rsidRPr="005669B6" w:rsidDel="00C57D26">
          <w:rPr>
            <w:sz w:val="20"/>
          </w:rPr>
          <w:delText xml:space="preserve">a </w:delText>
        </w:r>
        <w:r w:rsidR="00E33C30" w:rsidRPr="005669B6" w:rsidDel="00C57D26">
          <w:rPr>
            <w:sz w:val="20"/>
          </w:rPr>
          <w:delText>GML or KML file</w:delText>
        </w:r>
        <w:r w:rsidR="009E3661" w:rsidRPr="005669B6" w:rsidDel="00C57D26">
          <w:rPr>
            <w:sz w:val="20"/>
          </w:rPr>
          <w:delText>, in a GIS vendor specific file format or through an MSDI service</w:delText>
        </w:r>
        <w:r w:rsidR="00E33C30" w:rsidRPr="005669B6" w:rsidDel="00C57D26">
          <w:rPr>
            <w:sz w:val="20"/>
          </w:rPr>
          <w:delText>.</w:delText>
        </w:r>
      </w:del>
      <w:del w:id="750" w:author="C. D. O'Brien" w:date="2019-07-11T19:34:00Z">
        <w:r w:rsidR="00FD0D2B" w:rsidRPr="005669B6" w:rsidDel="00995F7A">
          <w:rPr>
            <w:sz w:val="20"/>
          </w:rPr>
          <w:delText xml:space="preserve"> </w:delText>
        </w:r>
      </w:del>
    </w:p>
    <w:p w14:paraId="27163654" w14:textId="2BDBE8FE" w:rsidR="00BE6CE0" w:rsidRDefault="00BE6CE0" w:rsidP="00BE6CE0">
      <w:pPr>
        <w:pStyle w:val="Body"/>
        <w:ind w:left="0"/>
        <w:rPr>
          <w:sz w:val="20"/>
          <w:lang w:val="en-GB"/>
        </w:rPr>
      </w:pPr>
      <w:r w:rsidRPr="00BE6CE0">
        <w:rPr>
          <w:sz w:val="20"/>
          <w:lang w:val="en-GB"/>
        </w:rPr>
        <w:t>See Annex B for a complete description of the data encoding</w:t>
      </w:r>
      <w:r>
        <w:rPr>
          <w:sz w:val="20"/>
          <w:lang w:val="en-GB"/>
        </w:rPr>
        <w:t xml:space="preserve"> for S-121</w:t>
      </w:r>
      <w:r w:rsidRPr="00BE6CE0">
        <w:rPr>
          <w:sz w:val="20"/>
          <w:lang w:val="en-GB"/>
        </w:rPr>
        <w:t>.</w:t>
      </w:r>
    </w:p>
    <w:p w14:paraId="7F0027D1" w14:textId="77777777" w:rsidR="00BE6CE0" w:rsidRPr="005669B6" w:rsidRDefault="00BE6CE0" w:rsidP="00BE6CE0">
      <w:pPr>
        <w:pStyle w:val="Body"/>
        <w:ind w:left="0"/>
        <w:rPr>
          <w:sz w:val="20"/>
        </w:rPr>
      </w:pPr>
    </w:p>
    <w:p w14:paraId="284FDAF4" w14:textId="77777777" w:rsidR="001740BD" w:rsidRPr="00BE6CE0" w:rsidRDefault="003E39B6" w:rsidP="00BE6CE0">
      <w:pPr>
        <w:pStyle w:val="Heading1"/>
        <w:tabs>
          <w:tab w:val="clear" w:pos="522"/>
          <w:tab w:val="num" w:pos="426"/>
        </w:tabs>
        <w:spacing w:before="60" w:after="240"/>
        <w:ind w:left="425" w:hanging="425"/>
        <w:rPr>
          <w:sz w:val="24"/>
          <w:szCs w:val="24"/>
        </w:rPr>
      </w:pPr>
      <w:bookmarkStart w:id="751" w:name="_Toc379188731"/>
      <w:bookmarkStart w:id="752" w:name="_Toc381888429"/>
      <w:bookmarkStart w:id="753" w:name="_Toc509085293"/>
      <w:bookmarkStart w:id="754" w:name="_Toc1548552"/>
      <w:r w:rsidRPr="00BE6CE0">
        <w:rPr>
          <w:sz w:val="24"/>
          <w:szCs w:val="24"/>
        </w:rPr>
        <w:t xml:space="preserve">Data </w:t>
      </w:r>
      <w:bookmarkEnd w:id="751"/>
      <w:r w:rsidRPr="00BE6CE0">
        <w:rPr>
          <w:sz w:val="24"/>
          <w:szCs w:val="24"/>
        </w:rPr>
        <w:t>Delivery</w:t>
      </w:r>
      <w:bookmarkEnd w:id="752"/>
      <w:bookmarkEnd w:id="753"/>
      <w:bookmarkEnd w:id="754"/>
    </w:p>
    <w:p w14:paraId="1A8F9D88" w14:textId="360E184C" w:rsidR="001740BD" w:rsidRDefault="005E04D2" w:rsidP="00464844">
      <w:pPr>
        <w:pStyle w:val="Body"/>
        <w:ind w:left="0"/>
        <w:rPr>
          <w:ins w:id="755" w:author="C. D. O'Brien" w:date="2019-07-11T19:47:00Z"/>
          <w:sz w:val="20"/>
        </w:rPr>
      </w:pPr>
      <w:r w:rsidRPr="00464844">
        <w:rPr>
          <w:sz w:val="20"/>
        </w:rPr>
        <w:t>M</w:t>
      </w:r>
      <w:r w:rsidR="001740BD" w:rsidRPr="00464844">
        <w:rPr>
          <w:sz w:val="20"/>
        </w:rPr>
        <w:t>ultiple encodings and product delivery mechanisms for the data are permitted. The</w:t>
      </w:r>
      <w:r w:rsidR="0090610D" w:rsidRPr="00464844">
        <w:rPr>
          <w:sz w:val="20"/>
        </w:rPr>
        <w:t xml:space="preserve"> Explicit Text Encoding Format (S-121 Annex </w:t>
      </w:r>
      <w:r w:rsidR="00464844">
        <w:rPr>
          <w:sz w:val="20"/>
        </w:rPr>
        <w:t>B</w:t>
      </w:r>
      <w:r w:rsidR="0090610D" w:rsidRPr="00464844">
        <w:rPr>
          <w:sz w:val="20"/>
        </w:rPr>
        <w:t xml:space="preserve">) is recommended </w:t>
      </w:r>
      <w:r w:rsidR="00D54FFA" w:rsidRPr="00464844">
        <w:rPr>
          <w:sz w:val="20"/>
        </w:rPr>
        <w:t xml:space="preserve">for depositing MLB </w:t>
      </w:r>
      <w:del w:id="756" w:author="C. D. O'Brien" w:date="2019-07-11T19:44:00Z">
        <w:r w:rsidR="00D54FFA" w:rsidRPr="00464844" w:rsidDel="003239EF">
          <w:rPr>
            <w:sz w:val="20"/>
          </w:rPr>
          <w:delText xml:space="preserve">claims </w:delText>
        </w:r>
      </w:del>
      <w:ins w:id="757" w:author="C. D. O'Brien" w:date="2019-07-11T19:44:00Z">
        <w:del w:id="758" w:author="CDO'Brien" w:date="2019-08-20T06:26:00Z">
          <w:r w:rsidR="003239EF" w:rsidDel="00133D4B">
            <w:rPr>
              <w:sz w:val="20"/>
            </w:rPr>
            <w:delText>submissions</w:delText>
          </w:r>
        </w:del>
        <w:r w:rsidR="003239EF" w:rsidRPr="00464844">
          <w:rPr>
            <w:sz w:val="20"/>
          </w:rPr>
          <w:t xml:space="preserve"> </w:t>
        </w:r>
      </w:ins>
      <w:r w:rsidR="00D54FFA" w:rsidRPr="00464844">
        <w:rPr>
          <w:sz w:val="20"/>
        </w:rPr>
        <w:t>to the UN DOALOS, and the</w:t>
      </w:r>
      <w:r w:rsidR="001740BD" w:rsidRPr="00464844">
        <w:rPr>
          <w:sz w:val="20"/>
        </w:rPr>
        <w:t xml:space="preserve"> GML </w:t>
      </w:r>
      <w:r w:rsidR="00E33C30" w:rsidRPr="00464844">
        <w:rPr>
          <w:sz w:val="20"/>
        </w:rPr>
        <w:t>(</w:t>
      </w:r>
      <w:del w:id="759" w:author="CDO'Brien" w:date="2019-08-20T06:26:00Z">
        <w:r w:rsidR="00E33C30" w:rsidRPr="00464844" w:rsidDel="00133D4B">
          <w:rPr>
            <w:sz w:val="20"/>
          </w:rPr>
          <w:delText>ISO 19136</w:delText>
        </w:r>
      </w:del>
      <w:ins w:id="760" w:author="CDO'Brien" w:date="2019-08-20T06:26:00Z">
        <w:r w:rsidR="00133D4B">
          <w:rPr>
            <w:sz w:val="20"/>
          </w:rPr>
          <w:t>per S-100 part 10b</w:t>
        </w:r>
      </w:ins>
      <w:r w:rsidR="00E33C30" w:rsidRPr="00464844">
        <w:rPr>
          <w:sz w:val="20"/>
        </w:rPr>
        <w:t xml:space="preserve">) </w:t>
      </w:r>
      <w:r w:rsidR="001740BD" w:rsidRPr="00464844">
        <w:rPr>
          <w:sz w:val="20"/>
        </w:rPr>
        <w:t>encoding is identified as a neutral encoding</w:t>
      </w:r>
      <w:del w:id="761" w:author="C. D. O'Brien" w:date="2019-07-11T19:43:00Z">
        <w:r w:rsidR="001740BD" w:rsidRPr="00464844" w:rsidDel="003239EF">
          <w:rPr>
            <w:rStyle w:val="FootnoteReference"/>
            <w:sz w:val="20"/>
          </w:rPr>
          <w:footnoteReference w:id="3"/>
        </w:r>
      </w:del>
      <w:r w:rsidR="00D54FFA" w:rsidRPr="00464844">
        <w:rPr>
          <w:sz w:val="20"/>
        </w:rPr>
        <w:t xml:space="preserve"> for other requirements</w:t>
      </w:r>
      <w:r w:rsidR="001740BD" w:rsidRPr="00464844">
        <w:rPr>
          <w:sz w:val="20"/>
        </w:rPr>
        <w:t>.</w:t>
      </w:r>
      <w:ins w:id="764" w:author="C. D. O'Brien" w:date="2019-07-11T19:44:00Z">
        <w:r w:rsidR="003239EF">
          <w:rPr>
            <w:sz w:val="20"/>
          </w:rPr>
          <w:t xml:space="preserve"> </w:t>
        </w:r>
        <w:del w:id="765" w:author="CDO'Brien" w:date="2019-08-20T06:27:00Z">
          <w:r w:rsidR="003239EF" w:rsidDel="00133D4B">
            <w:rPr>
              <w:sz w:val="20"/>
            </w:rPr>
            <w:delText>GML should be in compliance with the conventions established in S-100 for interoperability with other S-100 products.</w:delText>
          </w:r>
        </w:del>
      </w:ins>
    </w:p>
    <w:p w14:paraId="53462C6D" w14:textId="294104E2" w:rsidR="003239EF" w:rsidRPr="003239EF" w:rsidRDefault="003239EF" w:rsidP="003239EF">
      <w:pPr>
        <w:pStyle w:val="Body"/>
        <w:pBdr>
          <w:top w:val="single" w:sz="4" w:space="1" w:color="auto"/>
          <w:left w:val="single" w:sz="4" w:space="4" w:color="auto"/>
          <w:bottom w:val="single" w:sz="4" w:space="1" w:color="auto"/>
          <w:right w:val="single" w:sz="4" w:space="4" w:color="auto"/>
        </w:pBdr>
        <w:ind w:left="1440" w:right="1620"/>
        <w:rPr>
          <w:sz w:val="18"/>
        </w:rPr>
      </w:pPr>
      <w:ins w:id="766" w:author="C. D. O'Brien" w:date="2019-07-11T19:47:00Z">
        <w:r w:rsidRPr="003239EF">
          <w:rPr>
            <w:sz w:val="18"/>
          </w:rPr>
          <w:t xml:space="preserve">This section needs to be expanded </w:t>
        </w:r>
      </w:ins>
      <w:ins w:id="767" w:author="CDO'Brien" w:date="2019-08-20T06:27:00Z">
        <w:r w:rsidR="00133D4B">
          <w:rPr>
            <w:sz w:val="18"/>
          </w:rPr>
          <w:t xml:space="preserve">in a future version of this product specification </w:t>
        </w:r>
      </w:ins>
      <w:ins w:id="768" w:author="C. D. O'Brien" w:date="2019-07-11T19:47:00Z">
        <w:r w:rsidRPr="003239EF">
          <w:rPr>
            <w:sz w:val="18"/>
          </w:rPr>
          <w:t xml:space="preserve">to </w:t>
        </w:r>
        <w:del w:id="769" w:author="CDO'Brien" w:date="2019-08-20T06:27:00Z">
          <w:r w:rsidRPr="003239EF" w:rsidDel="00133D4B">
            <w:rPr>
              <w:sz w:val="18"/>
            </w:rPr>
            <w:delText>identify</w:delText>
          </w:r>
        </w:del>
      </w:ins>
      <w:ins w:id="770" w:author="CDO'Brien" w:date="2019-08-20T06:27:00Z">
        <w:r w:rsidR="00133D4B">
          <w:rPr>
            <w:sz w:val="18"/>
          </w:rPr>
          <w:t>support</w:t>
        </w:r>
      </w:ins>
      <w:ins w:id="771" w:author="C. D. O'Brien" w:date="2019-07-11T19:47:00Z">
        <w:r w:rsidRPr="003239EF">
          <w:rPr>
            <w:sz w:val="18"/>
          </w:rPr>
          <w:t xml:space="preserve"> dataset discovery metadata (e.g. in section 1.6) and how features are aggregated into datasets as per S-100 (particularly Part 4a)</w:t>
        </w:r>
        <w:del w:id="772" w:author="CDO'Brien" w:date="2019-08-20T06:28:00Z">
          <w:r w:rsidRPr="003239EF" w:rsidDel="00133D4B">
            <w:rPr>
              <w:sz w:val="18"/>
            </w:rPr>
            <w:delText xml:space="preserve"> with examples</w:delText>
          </w:r>
        </w:del>
        <w:r w:rsidRPr="003239EF">
          <w:rPr>
            <w:sz w:val="18"/>
          </w:rPr>
          <w:t xml:space="preserve">. </w:t>
        </w:r>
        <w:del w:id="773" w:author="CDO'Brien" w:date="2019-08-20T06:28:00Z">
          <w:r w:rsidRPr="003239EF" w:rsidDel="00133D4B">
            <w:rPr>
              <w:sz w:val="18"/>
            </w:rPr>
            <w:delText>This needs to be added to the model as well explicitly. I</w:delText>
          </w:r>
        </w:del>
      </w:ins>
      <w:ins w:id="774" w:author="C. D. O'Brien" w:date="2019-07-11T19:48:00Z">
        <w:del w:id="775" w:author="CDO'Brien" w:date="2019-08-20T06:28:00Z">
          <w:r w:rsidDel="00133D4B">
            <w:rPr>
              <w:sz w:val="18"/>
            </w:rPr>
            <w:delText>t</w:delText>
          </w:r>
        </w:del>
      </w:ins>
      <w:ins w:id="776" w:author="C. D. O'Brien" w:date="2019-07-11T19:47:00Z">
        <w:del w:id="777" w:author="CDO'Brien" w:date="2019-08-20T06:28:00Z">
          <w:r w:rsidRPr="003239EF" w:rsidDel="00133D4B">
            <w:rPr>
              <w:sz w:val="18"/>
            </w:rPr>
            <w:delText xml:space="preserve"> would be sufficient for this release to say that explicit dataset discovery metadata will be added in a future release as well as more explicit S-100 conformant datast generation clauses.</w:delText>
          </w:r>
        </w:del>
      </w:ins>
    </w:p>
    <w:p w14:paraId="0EB70DAC" w14:textId="77777777" w:rsidR="00464844" w:rsidRPr="00464844" w:rsidRDefault="00464844" w:rsidP="00464844">
      <w:pPr>
        <w:pStyle w:val="Body"/>
        <w:ind w:left="0"/>
        <w:rPr>
          <w:sz w:val="20"/>
        </w:rPr>
      </w:pPr>
    </w:p>
    <w:p w14:paraId="129B2A8C" w14:textId="77777777" w:rsidR="00CE5D5D" w:rsidRPr="00464844" w:rsidRDefault="003E39B6" w:rsidP="00464844">
      <w:pPr>
        <w:pStyle w:val="Heading1"/>
        <w:tabs>
          <w:tab w:val="clear" w:pos="522"/>
          <w:tab w:val="num" w:pos="426"/>
        </w:tabs>
        <w:spacing w:before="60" w:after="240"/>
        <w:ind w:left="425" w:hanging="425"/>
        <w:rPr>
          <w:sz w:val="24"/>
          <w:szCs w:val="24"/>
        </w:rPr>
      </w:pPr>
      <w:bookmarkStart w:id="778" w:name="_Toc381888430"/>
      <w:bookmarkStart w:id="779" w:name="_Toc509085294"/>
      <w:bookmarkStart w:id="780" w:name="_Toc1548553"/>
      <w:bookmarkEnd w:id="672"/>
      <w:bookmarkEnd w:id="673"/>
      <w:r w:rsidRPr="00464844">
        <w:rPr>
          <w:sz w:val="24"/>
          <w:szCs w:val="24"/>
        </w:rPr>
        <w:t>Metadata</w:t>
      </w:r>
      <w:bookmarkEnd w:id="778"/>
      <w:bookmarkEnd w:id="779"/>
      <w:bookmarkEnd w:id="780"/>
    </w:p>
    <w:p w14:paraId="78C8C4D7" w14:textId="7F830953" w:rsidR="00D87D97" w:rsidRDefault="00CE5D5D" w:rsidP="00464844">
      <w:pPr>
        <w:pStyle w:val="Body"/>
        <w:ind w:left="0"/>
        <w:rPr>
          <w:ins w:id="781" w:author="C. D. O'Brien" w:date="2019-07-11T19:49:00Z"/>
          <w:rFonts w:cs="Arial"/>
          <w:sz w:val="20"/>
        </w:rPr>
      </w:pPr>
      <w:r w:rsidRPr="00464844">
        <w:rPr>
          <w:rFonts w:cs="Arial"/>
          <w:sz w:val="20"/>
        </w:rPr>
        <w:t xml:space="preserve">The </w:t>
      </w:r>
      <w:r w:rsidR="00EF31B1" w:rsidRPr="00464844">
        <w:rPr>
          <w:rFonts w:cs="Arial"/>
          <w:sz w:val="20"/>
        </w:rPr>
        <w:t>S-121 Product Specification</w:t>
      </w:r>
      <w:r w:rsidRPr="00464844">
        <w:rPr>
          <w:rFonts w:cs="Arial"/>
          <w:sz w:val="20"/>
        </w:rPr>
        <w:t xml:space="preserve"> makes use of </w:t>
      </w:r>
      <w:r w:rsidR="00EA7CF3" w:rsidRPr="00464844">
        <w:rPr>
          <w:rFonts w:cs="Arial"/>
          <w:sz w:val="20"/>
        </w:rPr>
        <w:t>IHO S-100 and ISO 19115:2003</w:t>
      </w:r>
      <w:r w:rsidRPr="00464844">
        <w:rPr>
          <w:rFonts w:cs="Arial"/>
          <w:sz w:val="20"/>
        </w:rPr>
        <w:t xml:space="preserve"> metadata. The Metadata in this dataset complies with </w:t>
      </w:r>
      <w:r w:rsidR="00E33C30" w:rsidRPr="00464844">
        <w:rPr>
          <w:rFonts w:cs="Arial"/>
          <w:sz w:val="20"/>
        </w:rPr>
        <w:t>S-100</w:t>
      </w:r>
      <w:r w:rsidR="00C64EE1">
        <w:rPr>
          <w:rFonts w:cs="Arial"/>
          <w:sz w:val="20"/>
        </w:rPr>
        <w:t xml:space="preserve"> Part 4a</w:t>
      </w:r>
      <w:r w:rsidR="00E33C30" w:rsidRPr="00464844">
        <w:rPr>
          <w:rFonts w:cs="Arial"/>
          <w:sz w:val="20"/>
        </w:rPr>
        <w:t>.</w:t>
      </w:r>
      <w:r w:rsidR="004B7496" w:rsidRPr="00464844">
        <w:rPr>
          <w:rFonts w:cs="Arial"/>
          <w:sz w:val="20"/>
        </w:rPr>
        <w:t xml:space="preserve"> </w:t>
      </w:r>
      <w:r w:rsidR="00D87D97" w:rsidRPr="00464844">
        <w:rPr>
          <w:rFonts w:cs="Arial"/>
          <w:sz w:val="20"/>
        </w:rPr>
        <w:t xml:space="preserve">The metadata </w:t>
      </w:r>
      <w:r w:rsidR="004257FC">
        <w:rPr>
          <w:rFonts w:cs="Arial"/>
          <w:sz w:val="20"/>
        </w:rPr>
        <w:t>for an entire data product data</w:t>
      </w:r>
      <w:r w:rsidR="00D87D97" w:rsidRPr="00464844">
        <w:rPr>
          <w:rFonts w:cs="Arial"/>
          <w:sz w:val="20"/>
        </w:rPr>
        <w:t xml:space="preserve">set is defined in </w:t>
      </w:r>
      <w:r w:rsidR="00E32F94">
        <w:rPr>
          <w:rFonts w:cs="Arial"/>
          <w:sz w:val="20"/>
        </w:rPr>
        <w:t xml:space="preserve">Table </w:t>
      </w:r>
      <w:r w:rsidR="004257FC">
        <w:rPr>
          <w:rFonts w:cs="Arial"/>
          <w:sz w:val="20"/>
        </w:rPr>
        <w:t>1-1,</w:t>
      </w:r>
      <w:r w:rsidR="00D87D97" w:rsidRPr="00464844">
        <w:rPr>
          <w:rFonts w:cs="Arial"/>
          <w:sz w:val="20"/>
        </w:rPr>
        <w:t xml:space="preserve"> clause</w:t>
      </w:r>
      <w:r w:rsidR="004257FC">
        <w:rPr>
          <w:rFonts w:cs="Arial"/>
          <w:sz w:val="20"/>
        </w:rPr>
        <w:t xml:space="preserve"> 1.6 </w:t>
      </w:r>
      <w:r w:rsidR="00D87D97" w:rsidRPr="00464844">
        <w:rPr>
          <w:rFonts w:cs="Arial"/>
          <w:sz w:val="20"/>
        </w:rPr>
        <w:t>in this document.</w:t>
      </w:r>
      <w:r w:rsidR="002C590C" w:rsidRPr="00464844">
        <w:rPr>
          <w:rFonts w:cs="Arial"/>
          <w:sz w:val="20"/>
        </w:rPr>
        <w:t xml:space="preserve"> Additional metadata may be defined to be associated with any feature instance in a dataset.</w:t>
      </w:r>
    </w:p>
    <w:p w14:paraId="7FAB2813" w14:textId="77777777" w:rsidR="003239EF" w:rsidRDefault="003239EF" w:rsidP="00464844">
      <w:pPr>
        <w:pStyle w:val="Body"/>
        <w:ind w:left="0"/>
        <w:rPr>
          <w:ins w:id="782" w:author="C. D. O'Brien" w:date="2019-07-11T19:49:00Z"/>
          <w:rFonts w:cs="Arial"/>
          <w:sz w:val="20"/>
        </w:rPr>
      </w:pPr>
    </w:p>
    <w:p w14:paraId="642D6779" w14:textId="7D0AA9D4" w:rsidR="003239EF" w:rsidRPr="003239EF" w:rsidRDefault="003239EF" w:rsidP="003239EF">
      <w:pPr>
        <w:pStyle w:val="Body"/>
        <w:pBdr>
          <w:top w:val="single" w:sz="4" w:space="1" w:color="auto"/>
          <w:left w:val="single" w:sz="4" w:space="4" w:color="auto"/>
          <w:bottom w:val="single" w:sz="4" w:space="1" w:color="auto"/>
          <w:right w:val="single" w:sz="4" w:space="4" w:color="auto"/>
        </w:pBdr>
        <w:ind w:left="1440" w:right="1620"/>
        <w:rPr>
          <w:sz w:val="18"/>
        </w:rPr>
      </w:pPr>
      <w:ins w:id="783" w:author="C. D. O'Brien" w:date="2019-07-11T19:49:00Z">
        <w:r w:rsidRPr="003239EF">
          <w:rPr>
            <w:sz w:val="18"/>
          </w:rPr>
          <w:t xml:space="preserve">Currently metadata </w:t>
        </w:r>
      </w:ins>
      <w:ins w:id="784" w:author="CDO'Brien" w:date="2019-08-20T06:28:00Z">
        <w:r w:rsidR="00133D4B">
          <w:rPr>
            <w:sz w:val="18"/>
          </w:rPr>
          <w:t xml:space="preserve">addressing the product specification </w:t>
        </w:r>
      </w:ins>
      <w:ins w:id="785" w:author="C. D. O'Brien" w:date="2019-07-11T19:49:00Z">
        <w:r w:rsidRPr="003239EF">
          <w:rPr>
            <w:sz w:val="18"/>
          </w:rPr>
          <w:t xml:space="preserve">is described in Table 1-1, clause 1.6 in the document.   There will need to be some restructuring to include </w:t>
        </w:r>
        <w:del w:id="786" w:author="CDO'Brien" w:date="2019-08-20T06:29:00Z">
          <w:r w:rsidRPr="003239EF" w:rsidDel="00133D4B">
            <w:rPr>
              <w:sz w:val="18"/>
            </w:rPr>
            <w:delText>the</w:delText>
          </w:r>
        </w:del>
      </w:ins>
      <w:ins w:id="787" w:author="CDO'Brien" w:date="2019-08-20T06:29:00Z">
        <w:r w:rsidR="00133D4B">
          <w:rPr>
            <w:sz w:val="18"/>
          </w:rPr>
          <w:t>dataset</w:t>
        </w:r>
      </w:ins>
      <w:ins w:id="788" w:author="C. D. O'Brien" w:date="2019-07-11T19:49:00Z">
        <w:r w:rsidRPr="003239EF">
          <w:rPr>
            <w:sz w:val="18"/>
          </w:rPr>
          <w:t xml:space="preserve"> metadata in this section and rewrite clause 1.6</w:t>
        </w:r>
      </w:ins>
      <w:ins w:id="789" w:author="CDO'Brien" w:date="2019-08-20T06:29:00Z">
        <w:r w:rsidR="00133D4B">
          <w:rPr>
            <w:sz w:val="18"/>
          </w:rPr>
          <w:t xml:space="preserve"> in a future version of this product specification</w:t>
        </w:r>
      </w:ins>
      <w:ins w:id="790" w:author="C. D. O'Brien" w:date="2019-07-11T19:49:00Z">
        <w:r w:rsidRPr="003239EF">
          <w:rPr>
            <w:sz w:val="18"/>
          </w:rPr>
          <w:t>.</w:t>
        </w:r>
      </w:ins>
    </w:p>
    <w:p w14:paraId="49345348" w14:textId="77777777" w:rsidR="00C56AE1" w:rsidRPr="00C96F8F" w:rsidRDefault="00C56AE1" w:rsidP="00C56AE1"/>
    <w:p w14:paraId="776BCFA3" w14:textId="77777777" w:rsidR="00C56AE1" w:rsidRDefault="00C56AE1" w:rsidP="00C56AE1">
      <w:pPr>
        <w:sectPr w:rsidR="00C56AE1" w:rsidSect="005D2CC8">
          <w:footerReference w:type="default" r:id="rId24"/>
          <w:pgSz w:w="12240" w:h="15840"/>
          <w:pgMar w:top="1440" w:right="1440" w:bottom="1440" w:left="1440" w:header="708" w:footer="708" w:gutter="0"/>
          <w:pgNumType w:start="1"/>
          <w:cols w:space="708"/>
          <w:docGrid w:linePitch="360"/>
        </w:sectPr>
      </w:pPr>
    </w:p>
    <w:p w14:paraId="1500C780" w14:textId="77777777" w:rsidR="00C64EE1" w:rsidRPr="003B60C9" w:rsidRDefault="00C64EE1" w:rsidP="00C64EE1">
      <w:pPr>
        <w:spacing w:after="240" w:line="230" w:lineRule="atLeast"/>
        <w:jc w:val="both"/>
        <w:rPr>
          <w:rFonts w:ascii="Arial" w:eastAsia="MS Mincho" w:hAnsi="Arial"/>
          <w:sz w:val="20"/>
          <w:szCs w:val="20"/>
          <w:lang w:eastAsia="ja-JP"/>
        </w:rPr>
      </w:pPr>
    </w:p>
    <w:p w14:paraId="59F23943" w14:textId="77777777" w:rsidR="00C64EE1" w:rsidRPr="003B60C9" w:rsidRDefault="00C64EE1" w:rsidP="00C64EE1">
      <w:pPr>
        <w:spacing w:after="240" w:line="230" w:lineRule="atLeast"/>
        <w:jc w:val="both"/>
        <w:rPr>
          <w:rFonts w:ascii="Arial" w:eastAsia="MS Mincho" w:hAnsi="Arial"/>
          <w:sz w:val="20"/>
          <w:szCs w:val="20"/>
          <w:lang w:eastAsia="ja-JP"/>
        </w:rPr>
      </w:pPr>
    </w:p>
    <w:p w14:paraId="3C8BAF49" w14:textId="77777777" w:rsidR="00C64EE1" w:rsidRPr="003B60C9" w:rsidRDefault="00C64EE1" w:rsidP="00C64EE1">
      <w:pPr>
        <w:spacing w:after="240" w:line="230" w:lineRule="atLeast"/>
        <w:jc w:val="both"/>
        <w:rPr>
          <w:rFonts w:ascii="Arial" w:eastAsia="MS Mincho" w:hAnsi="Arial"/>
          <w:sz w:val="20"/>
          <w:szCs w:val="20"/>
          <w:lang w:eastAsia="ja-JP"/>
        </w:rPr>
      </w:pPr>
    </w:p>
    <w:p w14:paraId="55D0453B" w14:textId="77777777" w:rsidR="00C64EE1" w:rsidRPr="003B60C9" w:rsidRDefault="00C64EE1" w:rsidP="00C64EE1">
      <w:pPr>
        <w:spacing w:after="240" w:line="230" w:lineRule="atLeast"/>
        <w:jc w:val="both"/>
        <w:rPr>
          <w:rFonts w:ascii="Arial" w:eastAsia="MS Mincho" w:hAnsi="Arial"/>
          <w:sz w:val="20"/>
          <w:szCs w:val="20"/>
          <w:lang w:eastAsia="ja-JP"/>
        </w:rPr>
      </w:pPr>
    </w:p>
    <w:p w14:paraId="31FCCDBD" w14:textId="77777777" w:rsidR="00C64EE1" w:rsidRPr="003B60C9" w:rsidRDefault="00C64EE1" w:rsidP="00C64EE1">
      <w:pPr>
        <w:spacing w:after="240" w:line="230" w:lineRule="atLeast"/>
        <w:jc w:val="both"/>
        <w:rPr>
          <w:rFonts w:ascii="Arial" w:eastAsia="MS Mincho" w:hAnsi="Arial"/>
          <w:sz w:val="20"/>
          <w:szCs w:val="20"/>
          <w:lang w:eastAsia="ja-JP"/>
        </w:rPr>
      </w:pPr>
    </w:p>
    <w:p w14:paraId="4A6D9550" w14:textId="77777777" w:rsidR="00C64EE1" w:rsidRPr="003B60C9" w:rsidRDefault="00C64EE1" w:rsidP="00C64EE1">
      <w:pPr>
        <w:spacing w:after="240" w:line="230" w:lineRule="atLeast"/>
        <w:jc w:val="both"/>
        <w:rPr>
          <w:rFonts w:ascii="Arial" w:eastAsia="MS Mincho" w:hAnsi="Arial"/>
          <w:sz w:val="20"/>
          <w:szCs w:val="20"/>
          <w:lang w:eastAsia="ja-JP"/>
        </w:rPr>
      </w:pPr>
    </w:p>
    <w:p w14:paraId="69060D1B" w14:textId="77777777" w:rsidR="00C64EE1" w:rsidRPr="003B60C9" w:rsidRDefault="00C64EE1" w:rsidP="00C64EE1">
      <w:pPr>
        <w:spacing w:after="240" w:line="230" w:lineRule="atLeast"/>
        <w:jc w:val="both"/>
        <w:rPr>
          <w:rFonts w:ascii="Arial" w:eastAsia="MS Mincho" w:hAnsi="Arial"/>
          <w:sz w:val="20"/>
          <w:szCs w:val="20"/>
          <w:lang w:eastAsia="ja-JP"/>
        </w:rPr>
      </w:pPr>
    </w:p>
    <w:p w14:paraId="2831A5FE" w14:textId="77777777" w:rsidR="00C64EE1" w:rsidRPr="003B60C9" w:rsidRDefault="00C64EE1" w:rsidP="00C64EE1">
      <w:pPr>
        <w:spacing w:after="240" w:line="230" w:lineRule="atLeast"/>
        <w:jc w:val="both"/>
        <w:rPr>
          <w:rFonts w:ascii="Arial" w:eastAsia="MS Mincho" w:hAnsi="Arial"/>
          <w:sz w:val="20"/>
          <w:szCs w:val="20"/>
          <w:lang w:eastAsia="ja-JP"/>
        </w:rPr>
      </w:pPr>
    </w:p>
    <w:p w14:paraId="13B9CB4E" w14:textId="77777777" w:rsidR="00C64EE1" w:rsidRPr="003B60C9" w:rsidRDefault="00C64EE1" w:rsidP="00C64EE1">
      <w:pPr>
        <w:spacing w:after="240" w:line="230" w:lineRule="atLeast"/>
        <w:jc w:val="both"/>
        <w:rPr>
          <w:rFonts w:ascii="Arial" w:eastAsia="MS Mincho" w:hAnsi="Arial"/>
          <w:sz w:val="20"/>
          <w:szCs w:val="20"/>
          <w:lang w:eastAsia="ja-JP"/>
        </w:rPr>
      </w:pPr>
    </w:p>
    <w:p w14:paraId="59B9347E" w14:textId="77777777" w:rsidR="00C64EE1" w:rsidRPr="003B60C9" w:rsidRDefault="00C64EE1" w:rsidP="00C64EE1">
      <w:pPr>
        <w:spacing w:after="240" w:line="230" w:lineRule="atLeast"/>
        <w:jc w:val="both"/>
        <w:rPr>
          <w:rFonts w:ascii="Arial" w:eastAsia="MS Mincho" w:hAnsi="Arial"/>
          <w:sz w:val="20"/>
          <w:szCs w:val="20"/>
          <w:lang w:eastAsia="ja-JP"/>
        </w:rPr>
      </w:pPr>
    </w:p>
    <w:p w14:paraId="311FB8B7" w14:textId="77777777" w:rsidR="00C64EE1" w:rsidRPr="003B60C9" w:rsidRDefault="00C64EE1" w:rsidP="00C64EE1">
      <w:pPr>
        <w:spacing w:after="240" w:line="230" w:lineRule="atLeast"/>
        <w:jc w:val="both"/>
        <w:rPr>
          <w:rFonts w:ascii="Arial" w:eastAsia="MS Mincho" w:hAnsi="Arial"/>
          <w:sz w:val="20"/>
          <w:szCs w:val="20"/>
          <w:lang w:eastAsia="ja-JP"/>
        </w:rPr>
      </w:pPr>
    </w:p>
    <w:p w14:paraId="28FE1062" w14:textId="77777777" w:rsidR="00C64EE1" w:rsidRPr="003B60C9" w:rsidRDefault="00C64EE1" w:rsidP="00C64EE1">
      <w:pPr>
        <w:spacing w:after="240" w:line="230" w:lineRule="atLeast"/>
        <w:jc w:val="both"/>
        <w:rPr>
          <w:rFonts w:ascii="Arial" w:eastAsia="MS Mincho" w:hAnsi="Arial"/>
          <w:sz w:val="20"/>
          <w:szCs w:val="20"/>
          <w:lang w:eastAsia="ja-JP"/>
        </w:rPr>
      </w:pPr>
    </w:p>
    <w:p w14:paraId="35C75984" w14:textId="77777777" w:rsidR="00C64EE1" w:rsidRPr="003B60C9" w:rsidRDefault="00C64EE1" w:rsidP="00C64EE1">
      <w:pPr>
        <w:spacing w:after="240" w:line="230" w:lineRule="atLeast"/>
        <w:jc w:val="both"/>
        <w:rPr>
          <w:rFonts w:ascii="Arial" w:eastAsia="MS Mincho" w:hAnsi="Arial"/>
          <w:sz w:val="20"/>
          <w:szCs w:val="20"/>
          <w:lang w:eastAsia="ja-JP"/>
        </w:rPr>
      </w:pPr>
    </w:p>
    <w:p w14:paraId="3BC1F598" w14:textId="77777777" w:rsidR="00C64EE1" w:rsidRPr="003B60C9" w:rsidRDefault="00C64EE1" w:rsidP="00C64EE1">
      <w:pPr>
        <w:spacing w:after="240" w:line="230" w:lineRule="atLeast"/>
        <w:jc w:val="both"/>
        <w:rPr>
          <w:rFonts w:ascii="Arial" w:eastAsia="MS Mincho" w:hAnsi="Arial"/>
          <w:sz w:val="20"/>
          <w:szCs w:val="20"/>
          <w:lang w:eastAsia="ja-JP"/>
        </w:rPr>
      </w:pPr>
    </w:p>
    <w:p w14:paraId="1AF79D7D" w14:textId="77777777" w:rsidR="00C64EE1" w:rsidRPr="003B60C9" w:rsidRDefault="00C64EE1" w:rsidP="00C64EE1">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28619303" w14:textId="77777777" w:rsidR="00C64EE1" w:rsidRPr="003B60C9" w:rsidRDefault="00C64EE1" w:rsidP="00C64EE1">
      <w:pPr>
        <w:spacing w:after="240" w:line="230" w:lineRule="atLeast"/>
        <w:jc w:val="both"/>
        <w:rPr>
          <w:rFonts w:ascii="Arial" w:eastAsia="MS Mincho" w:hAnsi="Arial"/>
          <w:sz w:val="20"/>
          <w:szCs w:val="20"/>
          <w:lang w:eastAsia="ja-JP"/>
        </w:rPr>
      </w:pPr>
    </w:p>
    <w:p w14:paraId="7E09A249" w14:textId="77777777" w:rsidR="00C56AE1" w:rsidRDefault="00C56AE1" w:rsidP="00C56AE1"/>
    <w:p w14:paraId="52A3D74F" w14:textId="13D2DC93" w:rsidR="00C56AE1" w:rsidRPr="002D0EC4" w:rsidRDefault="00C56AE1" w:rsidP="00386108">
      <w:pPr>
        <w:pStyle w:val="Appendix"/>
        <w:numPr>
          <w:ilvl w:val="0"/>
          <w:numId w:val="23"/>
        </w:numPr>
      </w:pPr>
      <w:bookmarkStart w:id="791" w:name="_Ref444775463"/>
      <w:bookmarkStart w:id="792" w:name="_Ref444789897"/>
      <w:bookmarkStart w:id="793" w:name="_Ref444793994"/>
      <w:bookmarkStart w:id="794" w:name="_Toc509085295"/>
      <w:bookmarkStart w:id="795" w:name="_Toc531526518"/>
      <w:bookmarkStart w:id="796" w:name="_Toc1548554"/>
      <w:del w:id="797" w:author="C. D. O'Brien" w:date="2019-07-11T19:52:00Z">
        <w:r w:rsidRPr="002D0EC4" w:rsidDel="005E2985">
          <w:lastRenderedPageBreak/>
          <w:delText>Abstract Test Suite and Conformance Classes</w:delText>
        </w:r>
      </w:del>
      <w:bookmarkEnd w:id="791"/>
      <w:bookmarkEnd w:id="792"/>
      <w:bookmarkEnd w:id="793"/>
      <w:bookmarkEnd w:id="794"/>
      <w:bookmarkEnd w:id="795"/>
      <w:bookmarkEnd w:id="796"/>
      <w:ins w:id="798" w:author="C. D. O'Brien" w:date="2019-07-11T19:52:00Z">
        <w:r w:rsidR="005E2985">
          <w:t>Validation Tests</w:t>
        </w:r>
      </w:ins>
    </w:p>
    <w:p w14:paraId="7287D739" w14:textId="77777777" w:rsidR="00C56AE1" w:rsidRPr="00835999" w:rsidRDefault="00C56AE1" w:rsidP="00835999">
      <w:pPr>
        <w:pStyle w:val="Subtitle"/>
      </w:pPr>
      <w:r w:rsidRPr="00835999">
        <w:t>(Normative)</w:t>
      </w:r>
    </w:p>
    <w:p w14:paraId="6058AAA1" w14:textId="522DD51D" w:rsidR="003B32F1" w:rsidRPr="00835999" w:rsidRDefault="003B32F1" w:rsidP="00CB090D">
      <w:pPr>
        <w:pStyle w:val="AppH-A"/>
        <w:spacing w:before="60" w:after="240"/>
        <w:ind w:left="1259" w:hanging="811"/>
      </w:pPr>
      <w:bookmarkStart w:id="799" w:name="_Toc509085296"/>
      <w:bookmarkStart w:id="800" w:name="_Toc1548555"/>
      <w:bookmarkStart w:id="801" w:name="_Toc444711245"/>
      <w:r w:rsidRPr="00835999">
        <w:t>Test case for attribute assign</w:t>
      </w:r>
      <w:r w:rsidR="003C6A12" w:rsidRPr="00835999">
        <w:t>ment</w:t>
      </w:r>
      <w:r w:rsidRPr="00835999">
        <w:t xml:space="preserve"> to feature classes</w:t>
      </w:r>
      <w:bookmarkEnd w:id="799"/>
      <w:bookmarkEnd w:id="800"/>
      <w:r w:rsidRPr="00835999">
        <w:t xml:space="preserve"> </w:t>
      </w:r>
    </w:p>
    <w:p w14:paraId="4496C552" w14:textId="023AD4B8" w:rsidR="003B32F1" w:rsidRPr="00835999" w:rsidRDefault="003B32F1" w:rsidP="00835999">
      <w:pPr>
        <w:pStyle w:val="ListNumber"/>
      </w:pPr>
      <w:r w:rsidRPr="00835999">
        <w:t xml:space="preserve">Test purpose: Verify that all </w:t>
      </w:r>
      <w:r w:rsidR="00045B4A">
        <w:t xml:space="preserve">mandatory </w:t>
      </w:r>
      <w:r w:rsidRPr="00835999">
        <w:t xml:space="preserve">attributes associated </w:t>
      </w:r>
      <w:r w:rsidR="003C6A12" w:rsidRPr="00835999">
        <w:t xml:space="preserve">with </w:t>
      </w:r>
      <w:r w:rsidRPr="00835999">
        <w:t xml:space="preserve">feature classes are provided. </w:t>
      </w:r>
    </w:p>
    <w:p w14:paraId="671CA4AB" w14:textId="4DE43CB0" w:rsidR="003B32F1" w:rsidRDefault="003B32F1" w:rsidP="00835999">
      <w:pPr>
        <w:pStyle w:val="ListNumber"/>
      </w:pPr>
      <w:r>
        <w:t xml:space="preserve">Test method: Check that all </w:t>
      </w:r>
      <w:r w:rsidR="00045B4A">
        <w:t xml:space="preserve">mandatory </w:t>
      </w:r>
      <w:r>
        <w:t xml:space="preserve">attributes that are defined for each feature class in the </w:t>
      </w:r>
      <w:r w:rsidR="00CB090D">
        <w:t>F</w:t>
      </w:r>
      <w:r>
        <w:t xml:space="preserve">eature </w:t>
      </w:r>
      <w:r w:rsidR="00CB090D">
        <w:t>C</w:t>
      </w:r>
      <w:r>
        <w:t>atalogue are provided.</w:t>
      </w:r>
    </w:p>
    <w:p w14:paraId="50E611B5" w14:textId="148F72B1" w:rsidR="003B32F1" w:rsidRDefault="003B32F1" w:rsidP="00835999">
      <w:pPr>
        <w:pStyle w:val="ListNumber"/>
      </w:pPr>
      <w:r>
        <w:t>Reference:</w:t>
      </w:r>
      <w:r w:rsidR="00851A5B">
        <w:t xml:space="preserve"> </w:t>
      </w:r>
      <w:r w:rsidR="00E33593" w:rsidRPr="00741D1A">
        <w:t>Appendix C</w:t>
      </w:r>
      <w:r w:rsidR="00472A0B" w:rsidRPr="00741D1A">
        <w:t>, clause C</w:t>
      </w:r>
      <w:r w:rsidR="00741D1A" w:rsidRPr="00741D1A">
        <w:t xml:space="preserve"> </w:t>
      </w:r>
      <w:r w:rsidR="00E33593" w:rsidRPr="00741D1A">
        <w:t>2.3</w:t>
      </w:r>
    </w:p>
    <w:p w14:paraId="25422193" w14:textId="77777777" w:rsidR="003B32F1" w:rsidRDefault="003B32F1" w:rsidP="00835999">
      <w:pPr>
        <w:pStyle w:val="ListNumber"/>
      </w:pPr>
      <w:r>
        <w:t>Test type: Basic.</w:t>
      </w:r>
    </w:p>
    <w:p w14:paraId="750ECF8D" w14:textId="77777777" w:rsidR="003B32F1" w:rsidRPr="00C56AE1" w:rsidRDefault="003B32F1" w:rsidP="00CB090D">
      <w:pPr>
        <w:pStyle w:val="AppH-A"/>
        <w:spacing w:before="60" w:after="240"/>
        <w:ind w:left="1259" w:hanging="811"/>
      </w:pPr>
      <w:bookmarkStart w:id="802" w:name="_Toc509085297"/>
      <w:bookmarkStart w:id="803" w:name="_Toc1548556"/>
      <w:r w:rsidRPr="006B7957">
        <w:t>Test case for attribute domains</w:t>
      </w:r>
      <w:bookmarkEnd w:id="802"/>
      <w:bookmarkEnd w:id="803"/>
      <w:r w:rsidRPr="009D1574">
        <w:t xml:space="preserve"> </w:t>
      </w:r>
    </w:p>
    <w:p w14:paraId="543D5B8B" w14:textId="674EF5C1" w:rsidR="003B32F1" w:rsidRPr="00835999" w:rsidRDefault="003B32F1" w:rsidP="00386108">
      <w:pPr>
        <w:pStyle w:val="ListNumber"/>
        <w:numPr>
          <w:ilvl w:val="0"/>
          <w:numId w:val="24"/>
        </w:numPr>
        <w:tabs>
          <w:tab w:val="clear" w:pos="1120"/>
        </w:tabs>
        <w:ind w:left="1710" w:hanging="450"/>
      </w:pPr>
      <w:r w:rsidRPr="00835999">
        <w:t xml:space="preserve">Test purpose: Verify that attribute domains respect </w:t>
      </w:r>
      <w:r w:rsidR="00CB090D">
        <w:t>F</w:t>
      </w:r>
      <w:r w:rsidRPr="00835999">
        <w:t xml:space="preserve">eature </w:t>
      </w:r>
      <w:r w:rsidR="00CB090D">
        <w:t>C</w:t>
      </w:r>
      <w:r w:rsidRPr="00835999">
        <w:t>atalogue definition.</w:t>
      </w:r>
    </w:p>
    <w:p w14:paraId="50EDBF22" w14:textId="28787B64" w:rsidR="003B32F1" w:rsidRDefault="003B32F1" w:rsidP="00835999">
      <w:pPr>
        <w:pStyle w:val="ListNumber"/>
      </w:pPr>
      <w:r>
        <w:t xml:space="preserve">Test method: Check that all attribute domains defined in the </w:t>
      </w:r>
      <w:r w:rsidR="00CB090D">
        <w:t>F</w:t>
      </w:r>
      <w:r>
        <w:t xml:space="preserve">eature </w:t>
      </w:r>
      <w:proofErr w:type="spellStart"/>
      <w:r w:rsidR="00CB090D">
        <w:t>C</w:t>
      </w:r>
      <w:r>
        <w:t>catalogue</w:t>
      </w:r>
      <w:proofErr w:type="spellEnd"/>
      <w:r>
        <w:t xml:space="preserve"> are respected.</w:t>
      </w:r>
    </w:p>
    <w:p w14:paraId="4BCA5ACF" w14:textId="64407FBF" w:rsidR="003B32F1" w:rsidRDefault="003B32F1" w:rsidP="00835999">
      <w:pPr>
        <w:pStyle w:val="ListNumber"/>
      </w:pPr>
      <w:r>
        <w:t>Reference:</w:t>
      </w:r>
      <w:r w:rsidR="00F04BDD">
        <w:t xml:space="preserve"> </w:t>
      </w:r>
      <w:r w:rsidR="00F04BDD" w:rsidRPr="00741D1A">
        <w:t>Appendix C</w:t>
      </w:r>
      <w:r w:rsidR="00472A0B" w:rsidRPr="00741D1A">
        <w:t>, clause C</w:t>
      </w:r>
      <w:r w:rsidR="00741D1A">
        <w:t xml:space="preserve"> </w:t>
      </w:r>
      <w:r w:rsidR="00F04BDD" w:rsidRPr="00741D1A">
        <w:t>2.3</w:t>
      </w:r>
    </w:p>
    <w:p w14:paraId="2D0AA0C6" w14:textId="442B0A78" w:rsidR="003B32F1" w:rsidRDefault="003B32F1" w:rsidP="00835999">
      <w:pPr>
        <w:pStyle w:val="ListNumber"/>
      </w:pPr>
      <w:r>
        <w:t>Test type: Basic.</w:t>
      </w:r>
    </w:p>
    <w:p w14:paraId="0BC6A326" w14:textId="78853B3D" w:rsidR="003B32F1" w:rsidRPr="00C56AE1" w:rsidDel="005E2985" w:rsidRDefault="003B32F1" w:rsidP="00CB090D">
      <w:pPr>
        <w:pStyle w:val="AppH-A"/>
        <w:spacing w:before="60" w:after="240"/>
        <w:ind w:left="1259" w:hanging="811"/>
        <w:rPr>
          <w:del w:id="804" w:author="C. D. O'Brien" w:date="2019-07-11T19:56:00Z"/>
        </w:rPr>
      </w:pPr>
      <w:bookmarkStart w:id="805" w:name="_Toc509085298"/>
      <w:bookmarkStart w:id="806" w:name="_Toc1548557"/>
      <w:del w:id="807" w:author="C. D. O'Brien" w:date="2019-07-11T19:56:00Z">
        <w:r w:rsidRPr="006B7957" w:rsidDel="005E2985">
          <w:delText xml:space="preserve">Test case for </w:delText>
        </w:r>
      </w:del>
      <w:del w:id="808" w:author="C. D. O'Brien" w:date="2019-07-11T19:53:00Z">
        <w:r w:rsidRPr="006B7957" w:rsidDel="005E2985">
          <w:delText>UUID</w:delText>
        </w:r>
      </w:del>
      <w:bookmarkEnd w:id="805"/>
      <w:bookmarkEnd w:id="806"/>
    </w:p>
    <w:p w14:paraId="5E6DACC3" w14:textId="3EAC213B" w:rsidR="003B32F1" w:rsidRPr="00835999" w:rsidDel="005E2985" w:rsidRDefault="003B32F1" w:rsidP="00386108">
      <w:pPr>
        <w:pStyle w:val="ListNumber"/>
        <w:numPr>
          <w:ilvl w:val="0"/>
          <w:numId w:val="25"/>
        </w:numPr>
        <w:tabs>
          <w:tab w:val="clear" w:pos="1120"/>
        </w:tabs>
        <w:ind w:left="1710" w:hanging="450"/>
        <w:rPr>
          <w:del w:id="809" w:author="C. D. O'Brien" w:date="2019-07-11T19:56:00Z"/>
        </w:rPr>
      </w:pPr>
      <w:del w:id="810" w:author="C. D. O'Brien" w:date="2019-07-11T19:56:00Z">
        <w:r w:rsidRPr="00835999" w:rsidDel="005E2985">
          <w:delText xml:space="preserve">Test purpose: Verify that a </w:delText>
        </w:r>
      </w:del>
      <w:del w:id="811" w:author="C. D. O'Brien" w:date="2019-07-11T19:53:00Z">
        <w:r w:rsidRPr="00835999" w:rsidDel="005E2985">
          <w:delText xml:space="preserve">UUID </w:delText>
        </w:r>
      </w:del>
      <w:del w:id="812" w:author="C. D. O'Brien" w:date="2019-07-11T19:56:00Z">
        <w:r w:rsidRPr="00835999" w:rsidDel="005E2985">
          <w:delText>attribute is defined for all feature instances.</w:delText>
        </w:r>
      </w:del>
    </w:p>
    <w:p w14:paraId="3089AB61" w14:textId="20D71C65" w:rsidR="003B32F1" w:rsidRPr="00835999" w:rsidDel="005E2985" w:rsidRDefault="003B32F1" w:rsidP="00835999">
      <w:pPr>
        <w:pStyle w:val="ListNumber"/>
        <w:rPr>
          <w:del w:id="813" w:author="C. D. O'Brien" w:date="2019-07-11T19:56:00Z"/>
        </w:rPr>
      </w:pPr>
      <w:del w:id="814" w:author="C. D. O'Brien" w:date="2019-07-11T19:56:00Z">
        <w:r w:rsidRPr="00835999" w:rsidDel="005E2985">
          <w:delText xml:space="preserve">Test method: Check that </w:delText>
        </w:r>
      </w:del>
      <w:del w:id="815" w:author="C. D. O'Brien" w:date="2019-07-11T19:53:00Z">
        <w:r w:rsidRPr="00835999" w:rsidDel="005E2985">
          <w:delText xml:space="preserve">UUID </w:delText>
        </w:r>
      </w:del>
      <w:del w:id="816" w:author="C. D. O'Brien" w:date="2019-07-11T19:56:00Z">
        <w:r w:rsidRPr="00835999" w:rsidDel="005E2985">
          <w:delText>exists for all feature instances and ch</w:delText>
        </w:r>
        <w:r w:rsidR="00045B4A" w:rsidDel="005E2985">
          <w:delText>eck that no duplication exists.</w:delText>
        </w:r>
      </w:del>
    </w:p>
    <w:p w14:paraId="2C80695A" w14:textId="72AFE0CE" w:rsidR="003B32F1" w:rsidRPr="00835999" w:rsidDel="005E2985" w:rsidRDefault="003B32F1" w:rsidP="00835999">
      <w:pPr>
        <w:pStyle w:val="ListNumber"/>
        <w:rPr>
          <w:del w:id="817" w:author="C. D. O'Brien" w:date="2019-07-11T19:56:00Z"/>
        </w:rPr>
      </w:pPr>
      <w:del w:id="818" w:author="C. D. O'Brien" w:date="2019-07-11T19:56:00Z">
        <w:r w:rsidRPr="00835999" w:rsidDel="005E2985">
          <w:delText xml:space="preserve">Reference: </w:delText>
        </w:r>
        <w:r w:rsidRPr="00713C0B" w:rsidDel="005E2985">
          <w:delText xml:space="preserve">Clause </w:delText>
        </w:r>
        <w:r w:rsidRPr="00713C0B" w:rsidDel="005E2985">
          <w:fldChar w:fldCharType="begin"/>
        </w:r>
        <w:r w:rsidRPr="00713C0B" w:rsidDel="005E2985">
          <w:delInstrText xml:space="preserve"> REF _Ref381686884 \r \h  \* MERGEFORMAT </w:delInstrText>
        </w:r>
        <w:r w:rsidRPr="00713C0B" w:rsidDel="005E2985">
          <w:fldChar w:fldCharType="separate"/>
        </w:r>
        <w:r w:rsidR="007F3CD5" w:rsidDel="005E2985">
          <w:delText>4.2</w:delText>
        </w:r>
        <w:r w:rsidRPr="00713C0B" w:rsidDel="005E2985">
          <w:fldChar w:fldCharType="end"/>
        </w:r>
        <w:r w:rsidR="00713C0B" w:rsidRPr="00713C0B" w:rsidDel="005E2985">
          <w:delText>.3</w:delText>
        </w:r>
      </w:del>
    </w:p>
    <w:p w14:paraId="5556759D" w14:textId="60503AD7" w:rsidR="003B32F1" w:rsidRPr="00835999" w:rsidDel="005E2985" w:rsidRDefault="003B32F1" w:rsidP="00835999">
      <w:pPr>
        <w:pStyle w:val="ListNumber"/>
        <w:rPr>
          <w:del w:id="819" w:author="C. D. O'Brien" w:date="2019-07-11T19:56:00Z"/>
        </w:rPr>
      </w:pPr>
      <w:del w:id="820" w:author="C. D. O'Brien" w:date="2019-07-11T19:56:00Z">
        <w:r w:rsidRPr="00835999" w:rsidDel="005E2985">
          <w:delText>Test type: Basic.</w:delText>
        </w:r>
      </w:del>
    </w:p>
    <w:p w14:paraId="70EAF2A8" w14:textId="430AF96A" w:rsidR="003B32F1" w:rsidRPr="00C56AE1" w:rsidDel="005E2985" w:rsidRDefault="003B32F1" w:rsidP="00CB090D">
      <w:pPr>
        <w:pStyle w:val="AppH-A"/>
        <w:spacing w:before="60" w:after="240"/>
        <w:ind w:left="1259" w:hanging="811"/>
        <w:rPr>
          <w:del w:id="821" w:author="C. D. O'Brien" w:date="2019-07-11T19:57:00Z"/>
        </w:rPr>
      </w:pPr>
      <w:bookmarkStart w:id="822" w:name="_Toc509085299"/>
      <w:bookmarkStart w:id="823" w:name="_Toc1548558"/>
      <w:del w:id="824" w:author="C. D. O'Brien" w:date="2019-07-11T19:57:00Z">
        <w:r w:rsidRPr="006B7957" w:rsidDel="005E2985">
          <w:delText>Test case for data completeness</w:delText>
        </w:r>
        <w:bookmarkEnd w:id="822"/>
        <w:bookmarkEnd w:id="823"/>
        <w:r w:rsidRPr="00C56AE1" w:rsidDel="005E2985">
          <w:delText xml:space="preserve"> </w:delText>
        </w:r>
      </w:del>
    </w:p>
    <w:p w14:paraId="006C0315" w14:textId="09F6F046" w:rsidR="00E17C86" w:rsidRPr="00835999" w:rsidDel="005E2985" w:rsidRDefault="00E17C86" w:rsidP="00386108">
      <w:pPr>
        <w:pStyle w:val="ListNumber"/>
        <w:numPr>
          <w:ilvl w:val="0"/>
          <w:numId w:val="26"/>
        </w:numPr>
        <w:tabs>
          <w:tab w:val="clear" w:pos="1120"/>
        </w:tabs>
        <w:ind w:left="1710" w:hanging="450"/>
        <w:rPr>
          <w:del w:id="825" w:author="C. D. O'Brien" w:date="2019-07-11T19:57:00Z"/>
        </w:rPr>
      </w:pPr>
      <w:del w:id="826" w:author="C. D. O'Brien" w:date="2019-07-11T19:57:00Z">
        <w:r w:rsidRPr="00835999" w:rsidDel="005E2985">
          <w:delText xml:space="preserve">Test purpose: Verify that all features include all the feature types required for the specific conformance class. </w:delText>
        </w:r>
        <w:r w:rsidR="00232371" w:rsidRPr="00835999" w:rsidDel="005E2985">
          <w:delText xml:space="preserve">Three </w:delText>
        </w:r>
        <w:r w:rsidRPr="00835999" w:rsidDel="005E2985">
          <w:delText xml:space="preserve">conformance classes have been defined. Each described in a sub-test case in </w:delText>
        </w:r>
        <w:r w:rsidR="00CB090D" w:rsidRPr="00472A0B" w:rsidDel="005E2985">
          <w:delText>T</w:delText>
        </w:r>
        <w:r w:rsidRPr="00472A0B" w:rsidDel="005E2985">
          <w:delText>able A-1</w:delText>
        </w:r>
        <w:r w:rsidRPr="00835999" w:rsidDel="005E2985">
          <w:delText>.</w:delText>
        </w:r>
      </w:del>
    </w:p>
    <w:p w14:paraId="4ABEED68" w14:textId="616C628D" w:rsidR="00E17C86" w:rsidRPr="00835999" w:rsidDel="005E2985" w:rsidRDefault="00E17C86" w:rsidP="00835999">
      <w:pPr>
        <w:pStyle w:val="ListNumber"/>
        <w:rPr>
          <w:del w:id="827" w:author="C. D. O'Brien" w:date="2019-07-11T19:57:00Z"/>
        </w:rPr>
      </w:pPr>
      <w:del w:id="828" w:author="C. D. O'Brien" w:date="2019-07-11T19:57:00Z">
        <w:r w:rsidRPr="00835999" w:rsidDel="005E2985">
          <w:delText>Test method: Check that each feature required by the use case is available.</w:delText>
        </w:r>
      </w:del>
    </w:p>
    <w:p w14:paraId="19A69224" w14:textId="1F70DBD0" w:rsidR="00E17C86" w:rsidRPr="00713C0B" w:rsidDel="005E2985" w:rsidRDefault="00E17C86" w:rsidP="00835999">
      <w:pPr>
        <w:pStyle w:val="ListNumber"/>
        <w:rPr>
          <w:del w:id="829" w:author="C. D. O'Brien" w:date="2019-07-11T19:57:00Z"/>
        </w:rPr>
      </w:pPr>
      <w:del w:id="830" w:author="C. D. O'Brien" w:date="2019-07-11T19:57:00Z">
        <w:r w:rsidRPr="00835999" w:rsidDel="005E2985">
          <w:delText xml:space="preserve">Reference: </w:delText>
        </w:r>
        <w:r w:rsidR="00CB090D" w:rsidRPr="00713C0B" w:rsidDel="005E2985">
          <w:delText>Clause</w:delText>
        </w:r>
        <w:r w:rsidRPr="00713C0B" w:rsidDel="005E2985">
          <w:delText xml:space="preserve"> </w:delText>
        </w:r>
        <w:r w:rsidRPr="00713C0B" w:rsidDel="005E2985">
          <w:fldChar w:fldCharType="begin"/>
        </w:r>
        <w:r w:rsidRPr="00713C0B" w:rsidDel="005E2985">
          <w:delInstrText xml:space="preserve"> REF _Ref381686895 \r \h  \* MERGEFORMAT </w:delInstrText>
        </w:r>
        <w:r w:rsidRPr="00713C0B" w:rsidDel="005E2985">
          <w:fldChar w:fldCharType="separate"/>
        </w:r>
        <w:r w:rsidR="007F3CD5" w:rsidDel="005E2985">
          <w:delText>6.1</w:delText>
        </w:r>
        <w:r w:rsidRPr="00713C0B" w:rsidDel="005E2985">
          <w:fldChar w:fldCharType="end"/>
        </w:r>
        <w:r w:rsidR="00713C0B" w:rsidRPr="00713C0B" w:rsidDel="005E2985">
          <w:delText>2</w:delText>
        </w:r>
      </w:del>
    </w:p>
    <w:p w14:paraId="2641287A" w14:textId="47AD84AB" w:rsidR="00E17C86" w:rsidRPr="00835999" w:rsidDel="005E2985" w:rsidRDefault="00E17C86" w:rsidP="00835999">
      <w:pPr>
        <w:pStyle w:val="ListNumber"/>
        <w:rPr>
          <w:del w:id="831" w:author="C. D. O'Brien" w:date="2019-07-11T19:57:00Z"/>
        </w:rPr>
      </w:pPr>
      <w:del w:id="832" w:author="C. D. O'Brien" w:date="2019-07-11T19:57:00Z">
        <w:r w:rsidRPr="00835999" w:rsidDel="005E2985">
          <w:delText>Test type: Basic.</w:delText>
        </w:r>
      </w:del>
    </w:p>
    <w:p w14:paraId="2CBA890B" w14:textId="66C7603F" w:rsidR="00E17C86" w:rsidRPr="00CB090D" w:rsidDel="005E2985" w:rsidRDefault="00E17C86" w:rsidP="00CB090D">
      <w:pPr>
        <w:pStyle w:val="BodyText"/>
        <w:spacing w:before="0" w:after="240"/>
        <w:ind w:left="902"/>
        <w:rPr>
          <w:del w:id="833" w:author="C. D. O'Brien" w:date="2019-07-11T19:57:00Z"/>
          <w:sz w:val="20"/>
          <w:szCs w:val="20"/>
        </w:rPr>
      </w:pPr>
      <w:del w:id="834" w:author="C. D. O'Brien" w:date="2019-07-11T19:57:00Z">
        <w:r w:rsidRPr="00CB090D" w:rsidDel="005E2985">
          <w:rPr>
            <w:sz w:val="20"/>
            <w:szCs w:val="20"/>
          </w:rPr>
          <w:delText>Sub test cases establishing the conformance classes are defined in the following table.</w:delText>
        </w:r>
      </w:del>
    </w:p>
    <w:p w14:paraId="0B2831BB" w14:textId="09C43FB6" w:rsidR="00E17C86" w:rsidDel="005E2985" w:rsidRDefault="00E17C86" w:rsidP="00E17C86">
      <w:pPr>
        <w:pStyle w:val="BodyText"/>
        <w:rPr>
          <w:del w:id="835" w:author="C. D. O'Brien" w:date="2019-07-11T19:57:00Z"/>
        </w:rPr>
      </w:pP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090"/>
        <w:gridCol w:w="2779"/>
        <w:gridCol w:w="2414"/>
      </w:tblGrid>
      <w:tr w:rsidR="00E17C86" w:rsidDel="005E2985" w14:paraId="45C831FB" w14:textId="6B9D4900" w:rsidTr="00835999">
        <w:trPr>
          <w:del w:id="836" w:author="C. D. O'Brien" w:date="2019-07-11T19:57:00Z"/>
        </w:trPr>
        <w:tc>
          <w:tcPr>
            <w:tcW w:w="534" w:type="dxa"/>
          </w:tcPr>
          <w:p w14:paraId="20089865" w14:textId="48CCCF08" w:rsidR="00E17C86" w:rsidRPr="00CB090D" w:rsidDel="005E2985" w:rsidRDefault="00E17C86" w:rsidP="00472A0B">
            <w:pPr>
              <w:pStyle w:val="Tabletype"/>
              <w:keepNext/>
              <w:keepLines/>
              <w:spacing w:before="60" w:after="60"/>
              <w:rPr>
                <w:del w:id="837" w:author="C. D. O'Brien" w:date="2019-07-11T19:57:00Z"/>
                <w:b/>
                <w:color w:val="000000" w:themeColor="text1"/>
                <w:sz w:val="16"/>
                <w:szCs w:val="16"/>
              </w:rPr>
            </w:pPr>
          </w:p>
        </w:tc>
        <w:tc>
          <w:tcPr>
            <w:tcW w:w="2090" w:type="dxa"/>
            <w:shd w:val="clear" w:color="auto" w:fill="auto"/>
          </w:tcPr>
          <w:p w14:paraId="04CB1CC8" w14:textId="742F3C4C" w:rsidR="00E17C86" w:rsidRPr="00CB090D" w:rsidDel="005E2985" w:rsidRDefault="00E17C86" w:rsidP="00472A0B">
            <w:pPr>
              <w:pStyle w:val="Tabletype"/>
              <w:keepNext/>
              <w:keepLines/>
              <w:spacing w:before="60" w:after="60"/>
              <w:rPr>
                <w:del w:id="838" w:author="C. D. O'Brien" w:date="2019-07-11T19:57:00Z"/>
                <w:b/>
                <w:color w:val="000000" w:themeColor="text1"/>
                <w:sz w:val="16"/>
                <w:szCs w:val="16"/>
              </w:rPr>
            </w:pPr>
            <w:del w:id="839" w:author="C. D. O'Brien" w:date="2019-07-11T19:57:00Z">
              <w:r w:rsidRPr="00CB090D" w:rsidDel="005E2985">
                <w:rPr>
                  <w:b/>
                  <w:color w:val="000000" w:themeColor="text1"/>
                  <w:sz w:val="16"/>
                  <w:szCs w:val="16"/>
                </w:rPr>
                <w:delText>Dataset Type</w:delText>
              </w:r>
            </w:del>
          </w:p>
        </w:tc>
        <w:tc>
          <w:tcPr>
            <w:tcW w:w="2779" w:type="dxa"/>
            <w:shd w:val="clear" w:color="auto" w:fill="auto"/>
          </w:tcPr>
          <w:p w14:paraId="7F1BE012" w14:textId="53291A02" w:rsidR="00E17C86" w:rsidRPr="00CB090D" w:rsidDel="005E2985" w:rsidRDefault="00E17C86" w:rsidP="00472A0B">
            <w:pPr>
              <w:pStyle w:val="Tabletype"/>
              <w:keepNext/>
              <w:keepLines/>
              <w:spacing w:before="60" w:after="60"/>
              <w:rPr>
                <w:del w:id="840" w:author="C. D. O'Brien" w:date="2019-07-11T19:57:00Z"/>
                <w:b/>
                <w:color w:val="000000" w:themeColor="text1"/>
                <w:sz w:val="16"/>
                <w:szCs w:val="16"/>
              </w:rPr>
            </w:pPr>
            <w:del w:id="841" w:author="C. D. O'Brien" w:date="2019-07-11T19:57:00Z">
              <w:r w:rsidRPr="00CB090D" w:rsidDel="005E2985">
                <w:rPr>
                  <w:b/>
                  <w:color w:val="000000" w:themeColor="text1"/>
                  <w:sz w:val="16"/>
                  <w:szCs w:val="16"/>
                </w:rPr>
                <w:delText>Conformance Class</w:delText>
              </w:r>
            </w:del>
          </w:p>
        </w:tc>
        <w:tc>
          <w:tcPr>
            <w:tcW w:w="2414" w:type="dxa"/>
            <w:shd w:val="clear" w:color="auto" w:fill="auto"/>
          </w:tcPr>
          <w:p w14:paraId="6B701450" w14:textId="6AD795DE" w:rsidR="00E17C86" w:rsidRPr="00CB090D" w:rsidDel="005E2985" w:rsidRDefault="00E17C86" w:rsidP="00472A0B">
            <w:pPr>
              <w:pStyle w:val="Tabletype"/>
              <w:keepNext/>
              <w:keepLines/>
              <w:spacing w:before="60" w:after="60"/>
              <w:rPr>
                <w:del w:id="842" w:author="C. D. O'Brien" w:date="2019-07-11T19:57:00Z"/>
                <w:b/>
                <w:color w:val="000000" w:themeColor="text1"/>
                <w:sz w:val="16"/>
                <w:szCs w:val="16"/>
              </w:rPr>
            </w:pPr>
            <w:del w:id="843" w:author="C. D. O'Brien" w:date="2019-07-11T19:57:00Z">
              <w:r w:rsidRPr="00CB090D" w:rsidDel="005E2985">
                <w:rPr>
                  <w:b/>
                  <w:color w:val="000000" w:themeColor="text1"/>
                  <w:sz w:val="16"/>
                  <w:szCs w:val="16"/>
                </w:rPr>
                <w:delText>List of allowed Features and Attributes.</w:delText>
              </w:r>
            </w:del>
          </w:p>
        </w:tc>
      </w:tr>
      <w:tr w:rsidR="00E17C86" w:rsidDel="005E2985" w14:paraId="49E9853F" w14:textId="28A14F7F" w:rsidTr="00835999">
        <w:trPr>
          <w:del w:id="844" w:author="C. D. O'Brien" w:date="2019-07-11T19:57:00Z"/>
        </w:trPr>
        <w:tc>
          <w:tcPr>
            <w:tcW w:w="534" w:type="dxa"/>
          </w:tcPr>
          <w:p w14:paraId="7D99CB48" w14:textId="705C3734" w:rsidR="00E17C86" w:rsidRPr="00CB090D" w:rsidDel="005E2985" w:rsidRDefault="009D6BA8" w:rsidP="00472A0B">
            <w:pPr>
              <w:pStyle w:val="Tabletype"/>
              <w:keepNext/>
              <w:keepLines/>
              <w:spacing w:before="60" w:after="60"/>
              <w:rPr>
                <w:del w:id="845" w:author="C. D. O'Brien" w:date="2019-07-11T19:57:00Z"/>
                <w:color w:val="000000" w:themeColor="text1"/>
                <w:sz w:val="16"/>
                <w:szCs w:val="16"/>
              </w:rPr>
            </w:pPr>
            <w:del w:id="846" w:author="C. D. O'Brien" w:date="2019-07-11T19:57:00Z">
              <w:r w:rsidRPr="00CB090D" w:rsidDel="005E2985">
                <w:rPr>
                  <w:color w:val="000000" w:themeColor="text1"/>
                  <w:sz w:val="16"/>
                  <w:szCs w:val="16"/>
                </w:rPr>
                <w:delText>1</w:delText>
              </w:r>
            </w:del>
          </w:p>
        </w:tc>
        <w:tc>
          <w:tcPr>
            <w:tcW w:w="2090" w:type="dxa"/>
            <w:shd w:val="clear" w:color="auto" w:fill="auto"/>
          </w:tcPr>
          <w:p w14:paraId="101877FA" w14:textId="1CBECAAB" w:rsidR="00E17C86" w:rsidRPr="00CB090D" w:rsidDel="005E2985" w:rsidRDefault="00E17C86" w:rsidP="00472A0B">
            <w:pPr>
              <w:pStyle w:val="Tabletype"/>
              <w:keepNext/>
              <w:keepLines/>
              <w:spacing w:before="60" w:after="60"/>
              <w:rPr>
                <w:del w:id="847" w:author="C. D. O'Brien" w:date="2019-07-11T19:57:00Z"/>
                <w:color w:val="000000" w:themeColor="text1"/>
                <w:sz w:val="16"/>
                <w:szCs w:val="16"/>
              </w:rPr>
            </w:pPr>
            <w:del w:id="848" w:author="C. D. O'Brien" w:date="2019-07-11T19:57:00Z">
              <w:r w:rsidRPr="00CB090D" w:rsidDel="005E2985">
                <w:rPr>
                  <w:color w:val="000000" w:themeColor="text1"/>
                  <w:sz w:val="16"/>
                  <w:szCs w:val="16"/>
                </w:rPr>
                <w:delText xml:space="preserve">Production </w:delText>
              </w:r>
            </w:del>
          </w:p>
        </w:tc>
        <w:tc>
          <w:tcPr>
            <w:tcW w:w="2779" w:type="dxa"/>
            <w:shd w:val="clear" w:color="auto" w:fill="auto"/>
          </w:tcPr>
          <w:p w14:paraId="15BF7E2D" w14:textId="59D1AA16" w:rsidR="00E17C86" w:rsidRPr="00CB090D" w:rsidDel="005E2985" w:rsidRDefault="00E17C86" w:rsidP="00472A0B">
            <w:pPr>
              <w:pStyle w:val="Tabletype"/>
              <w:keepNext/>
              <w:keepLines/>
              <w:spacing w:before="60" w:after="60"/>
              <w:rPr>
                <w:del w:id="849" w:author="C. D. O'Brien" w:date="2019-07-11T19:57:00Z"/>
                <w:color w:val="000000" w:themeColor="text1"/>
                <w:sz w:val="16"/>
                <w:szCs w:val="16"/>
              </w:rPr>
            </w:pPr>
            <w:del w:id="850" w:author="C. D. O'Brien" w:date="2019-07-11T19:57:00Z">
              <w:r w:rsidRPr="00CB090D" w:rsidDel="005E2985">
                <w:rPr>
                  <w:color w:val="000000" w:themeColor="text1"/>
                  <w:sz w:val="16"/>
                  <w:szCs w:val="16"/>
                </w:rPr>
                <w:delText>Pr</w:delText>
              </w:r>
              <w:r w:rsidR="004B7496" w:rsidRPr="00CB090D" w:rsidDel="005E2985">
                <w:rPr>
                  <w:color w:val="000000" w:themeColor="text1"/>
                  <w:sz w:val="16"/>
                  <w:szCs w:val="16"/>
                </w:rPr>
                <w:delText>o</w:delText>
              </w:r>
              <w:r w:rsidRPr="00CB090D" w:rsidDel="005E2985">
                <w:rPr>
                  <w:color w:val="000000" w:themeColor="text1"/>
                  <w:sz w:val="16"/>
                  <w:szCs w:val="16"/>
                </w:rPr>
                <w:delText>d</w:delText>
              </w:r>
              <w:r w:rsidR="004B7496" w:rsidRPr="00CB090D" w:rsidDel="005E2985">
                <w:rPr>
                  <w:color w:val="000000" w:themeColor="text1"/>
                  <w:sz w:val="16"/>
                  <w:szCs w:val="16"/>
                </w:rPr>
                <w:delText>uction</w:delText>
              </w:r>
              <w:r w:rsidRPr="00CB090D" w:rsidDel="005E2985">
                <w:rPr>
                  <w:color w:val="000000" w:themeColor="text1"/>
                  <w:sz w:val="16"/>
                  <w:szCs w:val="16"/>
                </w:rPr>
                <w:delText xml:space="preserve"> Conformance Class</w:delText>
              </w:r>
            </w:del>
          </w:p>
        </w:tc>
        <w:tc>
          <w:tcPr>
            <w:tcW w:w="2414" w:type="dxa"/>
            <w:shd w:val="clear" w:color="auto" w:fill="auto"/>
          </w:tcPr>
          <w:p w14:paraId="6E583B58" w14:textId="34E0A186" w:rsidR="00E17C86" w:rsidRPr="00CB090D" w:rsidDel="005E2985" w:rsidRDefault="00E17C86" w:rsidP="00713C0B">
            <w:pPr>
              <w:pStyle w:val="Tabletype"/>
              <w:keepNext/>
              <w:keepLines/>
              <w:spacing w:before="60" w:after="60"/>
              <w:rPr>
                <w:del w:id="851" w:author="C. D. O'Brien" w:date="2019-07-11T19:57:00Z"/>
                <w:color w:val="000000" w:themeColor="text1"/>
                <w:sz w:val="16"/>
                <w:szCs w:val="16"/>
              </w:rPr>
            </w:pPr>
            <w:del w:id="852" w:author="C. D. O'Brien" w:date="2019-07-11T19:57:00Z">
              <w:r w:rsidRPr="00CB090D" w:rsidDel="005E2985">
                <w:rPr>
                  <w:color w:val="000000" w:themeColor="text1"/>
                  <w:sz w:val="16"/>
                  <w:szCs w:val="16"/>
                </w:rPr>
                <w:delText>Features and Attributes with official status required for publication of charts</w:delText>
              </w:r>
              <w:r w:rsidR="007A1334" w:rsidRPr="00CB090D" w:rsidDel="005E2985">
                <w:rPr>
                  <w:color w:val="000000" w:themeColor="text1"/>
                  <w:sz w:val="16"/>
                  <w:szCs w:val="16"/>
                </w:rPr>
                <w:delText xml:space="preserve"> or support of other S-100 based products</w:delText>
              </w:r>
              <w:r w:rsidRPr="00CB090D" w:rsidDel="005E2985">
                <w:rPr>
                  <w:color w:val="000000" w:themeColor="text1"/>
                  <w:sz w:val="16"/>
                  <w:szCs w:val="16"/>
                </w:rPr>
                <w:delText>. See</w:delText>
              </w:r>
              <w:r w:rsidR="00472A0B" w:rsidDel="005E2985">
                <w:rPr>
                  <w:color w:val="000000" w:themeColor="text1"/>
                  <w:sz w:val="16"/>
                  <w:szCs w:val="16"/>
                </w:rPr>
                <w:delText xml:space="preserve"> Appendix </w:delText>
              </w:r>
              <w:r w:rsidR="00230589" w:rsidDel="005E2985">
                <w:rPr>
                  <w:color w:val="000000" w:themeColor="text1"/>
                  <w:sz w:val="16"/>
                  <w:szCs w:val="16"/>
                </w:rPr>
                <w:delText>B</w:delText>
              </w:r>
              <w:r w:rsidR="00472A0B" w:rsidDel="005E2985">
                <w:rPr>
                  <w:color w:val="000000" w:themeColor="text1"/>
                  <w:sz w:val="16"/>
                  <w:szCs w:val="16"/>
                </w:rPr>
                <w:delText>, clause</w:delText>
              </w:r>
              <w:r w:rsidRPr="00CB090D" w:rsidDel="005E2985">
                <w:rPr>
                  <w:color w:val="000000" w:themeColor="text1"/>
                  <w:sz w:val="16"/>
                  <w:szCs w:val="16"/>
                </w:rPr>
                <w:delText xml:space="preserve"> </w:delText>
              </w:r>
              <w:r w:rsidR="00230589" w:rsidDel="005E2985">
                <w:rPr>
                  <w:color w:val="000000" w:themeColor="text1"/>
                  <w:sz w:val="16"/>
                  <w:szCs w:val="16"/>
                </w:rPr>
                <w:delText>B.2</w:delText>
              </w:r>
              <w:r w:rsidR="00713C0B" w:rsidDel="005E2985">
                <w:rPr>
                  <w:color w:val="000000" w:themeColor="text1"/>
                  <w:sz w:val="16"/>
                  <w:szCs w:val="16"/>
                  <w:highlight w:val="yellow"/>
                </w:rPr>
                <w:delText xml:space="preserve"> </w:delText>
              </w:r>
            </w:del>
          </w:p>
        </w:tc>
      </w:tr>
      <w:tr w:rsidR="00E17C86" w:rsidDel="005E2985" w14:paraId="63DDEA59" w14:textId="514119DC" w:rsidTr="00835999">
        <w:trPr>
          <w:del w:id="853" w:author="C. D. O'Brien" w:date="2019-07-11T19:57:00Z"/>
        </w:trPr>
        <w:tc>
          <w:tcPr>
            <w:tcW w:w="534" w:type="dxa"/>
          </w:tcPr>
          <w:p w14:paraId="1EA9997B" w14:textId="1F4F7632" w:rsidR="00E17C86" w:rsidRPr="00CB090D" w:rsidDel="005E2985" w:rsidRDefault="009D6BA8" w:rsidP="00472A0B">
            <w:pPr>
              <w:pStyle w:val="Tabletype"/>
              <w:spacing w:before="60" w:after="60"/>
              <w:rPr>
                <w:del w:id="854" w:author="C. D. O'Brien" w:date="2019-07-11T19:57:00Z"/>
                <w:color w:val="000000" w:themeColor="text1"/>
                <w:sz w:val="16"/>
                <w:szCs w:val="16"/>
              </w:rPr>
            </w:pPr>
            <w:del w:id="855" w:author="C. D. O'Brien" w:date="2019-07-11T19:57:00Z">
              <w:r w:rsidRPr="00CB090D" w:rsidDel="005E2985">
                <w:rPr>
                  <w:color w:val="000000" w:themeColor="text1"/>
                  <w:sz w:val="16"/>
                  <w:szCs w:val="16"/>
                </w:rPr>
                <w:delText>2</w:delText>
              </w:r>
            </w:del>
          </w:p>
        </w:tc>
        <w:tc>
          <w:tcPr>
            <w:tcW w:w="2090" w:type="dxa"/>
            <w:shd w:val="clear" w:color="auto" w:fill="auto"/>
          </w:tcPr>
          <w:p w14:paraId="6B71C41F" w14:textId="4676115D" w:rsidR="00E17C86" w:rsidRPr="00CB090D" w:rsidDel="005E2985" w:rsidRDefault="00E17C86" w:rsidP="00472A0B">
            <w:pPr>
              <w:pStyle w:val="Tabletype"/>
              <w:spacing w:before="60" w:after="60"/>
              <w:rPr>
                <w:del w:id="856" w:author="C. D. O'Brien" w:date="2019-07-11T19:57:00Z"/>
                <w:color w:val="000000" w:themeColor="text1"/>
                <w:sz w:val="16"/>
                <w:szCs w:val="16"/>
              </w:rPr>
            </w:pPr>
            <w:del w:id="857" w:author="C. D. O'Brien" w:date="2019-07-11T19:57:00Z">
              <w:r w:rsidRPr="00CB090D" w:rsidDel="005E2985">
                <w:rPr>
                  <w:color w:val="000000" w:themeColor="text1"/>
                  <w:sz w:val="16"/>
                  <w:szCs w:val="16"/>
                </w:rPr>
                <w:delText xml:space="preserve">Legal Declaration </w:delText>
              </w:r>
            </w:del>
          </w:p>
        </w:tc>
        <w:tc>
          <w:tcPr>
            <w:tcW w:w="2779" w:type="dxa"/>
            <w:shd w:val="clear" w:color="auto" w:fill="auto"/>
          </w:tcPr>
          <w:p w14:paraId="067DBB32" w14:textId="12CCE2AF" w:rsidR="00E17C86" w:rsidRPr="00CB090D" w:rsidDel="005E2985" w:rsidRDefault="00E17C86" w:rsidP="00472A0B">
            <w:pPr>
              <w:pStyle w:val="Tabletype"/>
              <w:spacing w:before="60" w:after="60"/>
              <w:rPr>
                <w:del w:id="858" w:author="C. D. O'Brien" w:date="2019-07-11T19:57:00Z"/>
                <w:color w:val="000000" w:themeColor="text1"/>
                <w:sz w:val="16"/>
                <w:szCs w:val="16"/>
              </w:rPr>
            </w:pPr>
            <w:del w:id="859" w:author="C. D. O'Brien" w:date="2019-07-11T19:57:00Z">
              <w:r w:rsidRPr="00CB090D" w:rsidDel="005E2985">
                <w:rPr>
                  <w:color w:val="000000" w:themeColor="text1"/>
                  <w:sz w:val="16"/>
                  <w:szCs w:val="16"/>
                </w:rPr>
                <w:delText>L</w:delText>
              </w:r>
              <w:r w:rsidR="004B7496" w:rsidRPr="00CB090D" w:rsidDel="005E2985">
                <w:rPr>
                  <w:color w:val="000000" w:themeColor="text1"/>
                  <w:sz w:val="16"/>
                  <w:szCs w:val="16"/>
                </w:rPr>
                <w:delText>e</w:delText>
              </w:r>
              <w:r w:rsidRPr="00CB090D" w:rsidDel="005E2985">
                <w:rPr>
                  <w:color w:val="000000" w:themeColor="text1"/>
                  <w:sz w:val="16"/>
                  <w:szCs w:val="16"/>
                </w:rPr>
                <w:delText>g</w:delText>
              </w:r>
              <w:r w:rsidR="004B7496" w:rsidRPr="00CB090D" w:rsidDel="005E2985">
                <w:rPr>
                  <w:color w:val="000000" w:themeColor="text1"/>
                  <w:sz w:val="16"/>
                  <w:szCs w:val="16"/>
                </w:rPr>
                <w:delText>a</w:delText>
              </w:r>
              <w:r w:rsidRPr="00CB090D" w:rsidDel="005E2985">
                <w:rPr>
                  <w:color w:val="000000" w:themeColor="text1"/>
                  <w:sz w:val="16"/>
                  <w:szCs w:val="16"/>
                </w:rPr>
                <w:delText>l Conformance Class</w:delText>
              </w:r>
            </w:del>
          </w:p>
        </w:tc>
        <w:tc>
          <w:tcPr>
            <w:tcW w:w="2414" w:type="dxa"/>
            <w:shd w:val="clear" w:color="auto" w:fill="auto"/>
          </w:tcPr>
          <w:p w14:paraId="2083303A" w14:textId="7EEFD165" w:rsidR="00E17C86" w:rsidRPr="00CB090D" w:rsidDel="005E2985" w:rsidRDefault="00E17C86" w:rsidP="00713C0B">
            <w:pPr>
              <w:pStyle w:val="Tabletype"/>
              <w:spacing w:before="60" w:after="60"/>
              <w:rPr>
                <w:del w:id="860" w:author="C. D. O'Brien" w:date="2019-07-11T19:57:00Z"/>
                <w:color w:val="000000" w:themeColor="text1"/>
                <w:sz w:val="16"/>
                <w:szCs w:val="16"/>
              </w:rPr>
            </w:pPr>
            <w:del w:id="861" w:author="C. D. O'Brien" w:date="2019-07-11T19:57:00Z">
              <w:r w:rsidRPr="00CB090D" w:rsidDel="005E2985">
                <w:rPr>
                  <w:color w:val="000000" w:themeColor="text1"/>
                  <w:sz w:val="16"/>
                  <w:szCs w:val="16"/>
                </w:rPr>
                <w:delText>All available Features and Attributes required to support legal proceedings. See</w:delText>
              </w:r>
              <w:r w:rsidR="00472A0B" w:rsidDel="005E2985">
                <w:rPr>
                  <w:color w:val="000000" w:themeColor="text1"/>
                  <w:sz w:val="16"/>
                  <w:szCs w:val="16"/>
                </w:rPr>
                <w:delText xml:space="preserve"> Appendix </w:delText>
              </w:r>
              <w:r w:rsidR="00230589" w:rsidDel="005E2985">
                <w:rPr>
                  <w:color w:val="000000" w:themeColor="text1"/>
                  <w:sz w:val="16"/>
                  <w:szCs w:val="16"/>
                </w:rPr>
                <w:delText>B</w:delText>
              </w:r>
              <w:r w:rsidR="00472A0B" w:rsidDel="005E2985">
                <w:rPr>
                  <w:color w:val="000000" w:themeColor="text1"/>
                  <w:sz w:val="16"/>
                  <w:szCs w:val="16"/>
                </w:rPr>
                <w:delText>, clause</w:delText>
              </w:r>
              <w:r w:rsidRPr="00CB090D" w:rsidDel="005E2985">
                <w:rPr>
                  <w:color w:val="000000" w:themeColor="text1"/>
                  <w:sz w:val="16"/>
                  <w:szCs w:val="16"/>
                </w:rPr>
                <w:delText xml:space="preserve"> </w:delText>
              </w:r>
              <w:r w:rsidR="00230589" w:rsidDel="005E2985">
                <w:rPr>
                  <w:color w:val="000000" w:themeColor="text1"/>
                  <w:sz w:val="16"/>
                  <w:szCs w:val="16"/>
                </w:rPr>
                <w:delText>2</w:delText>
              </w:r>
            </w:del>
          </w:p>
        </w:tc>
      </w:tr>
      <w:tr w:rsidR="00E17C86" w:rsidDel="005E2985" w14:paraId="39DE891F" w14:textId="0C6D9D6A" w:rsidTr="00835999">
        <w:trPr>
          <w:del w:id="862" w:author="C. D. O'Brien" w:date="2019-07-11T19:57:00Z"/>
        </w:trPr>
        <w:tc>
          <w:tcPr>
            <w:tcW w:w="534" w:type="dxa"/>
          </w:tcPr>
          <w:p w14:paraId="0E80F6DE" w14:textId="4A161C22" w:rsidR="00E17C86" w:rsidRPr="00CB090D" w:rsidDel="005E2985" w:rsidRDefault="009D6BA8" w:rsidP="00472A0B">
            <w:pPr>
              <w:pStyle w:val="Tabletype"/>
              <w:spacing w:before="60" w:after="60"/>
              <w:rPr>
                <w:del w:id="863" w:author="C. D. O'Brien" w:date="2019-07-11T19:57:00Z"/>
                <w:color w:val="000000" w:themeColor="text1"/>
                <w:sz w:val="16"/>
                <w:szCs w:val="16"/>
              </w:rPr>
            </w:pPr>
            <w:del w:id="864" w:author="C. D. O'Brien" w:date="2019-07-11T19:57:00Z">
              <w:r w:rsidRPr="00CB090D" w:rsidDel="005E2985">
                <w:rPr>
                  <w:color w:val="000000" w:themeColor="text1"/>
                  <w:sz w:val="16"/>
                  <w:szCs w:val="16"/>
                </w:rPr>
                <w:delText>3</w:delText>
              </w:r>
            </w:del>
          </w:p>
        </w:tc>
        <w:tc>
          <w:tcPr>
            <w:tcW w:w="2090" w:type="dxa"/>
            <w:shd w:val="clear" w:color="auto" w:fill="auto"/>
          </w:tcPr>
          <w:p w14:paraId="048B6184" w14:textId="4D421E0A" w:rsidR="00E17C86" w:rsidRPr="00CB090D" w:rsidDel="005E2985" w:rsidRDefault="00E17C86" w:rsidP="00472A0B">
            <w:pPr>
              <w:pStyle w:val="Tabletype"/>
              <w:spacing w:before="60" w:after="60"/>
              <w:rPr>
                <w:del w:id="865" w:author="C. D. O'Brien" w:date="2019-07-11T19:57:00Z"/>
                <w:color w:val="000000" w:themeColor="text1"/>
                <w:sz w:val="16"/>
                <w:szCs w:val="16"/>
              </w:rPr>
            </w:pPr>
            <w:del w:id="866" w:author="C. D. O'Brien" w:date="2019-07-11T19:57:00Z">
              <w:r w:rsidRPr="00CB090D" w:rsidDel="005E2985">
                <w:rPr>
                  <w:color w:val="000000" w:themeColor="text1"/>
                  <w:sz w:val="16"/>
                  <w:szCs w:val="16"/>
                </w:rPr>
                <w:delText xml:space="preserve">General Public Release </w:delText>
              </w:r>
            </w:del>
          </w:p>
        </w:tc>
        <w:tc>
          <w:tcPr>
            <w:tcW w:w="2779" w:type="dxa"/>
            <w:shd w:val="clear" w:color="auto" w:fill="auto"/>
          </w:tcPr>
          <w:p w14:paraId="7228C7A3" w14:textId="27D87A3A" w:rsidR="00E17C86" w:rsidRPr="00CB090D" w:rsidDel="005E2985" w:rsidRDefault="00E17C86" w:rsidP="00472A0B">
            <w:pPr>
              <w:pStyle w:val="Tabletype"/>
              <w:spacing w:before="60" w:after="60"/>
              <w:rPr>
                <w:del w:id="867" w:author="C. D. O'Brien" w:date="2019-07-11T19:57:00Z"/>
                <w:color w:val="000000" w:themeColor="text1"/>
                <w:sz w:val="16"/>
                <w:szCs w:val="16"/>
              </w:rPr>
            </w:pPr>
            <w:del w:id="868" w:author="C. D. O'Brien" w:date="2019-07-11T19:57:00Z">
              <w:r w:rsidRPr="00CB090D" w:rsidDel="005E2985">
                <w:rPr>
                  <w:color w:val="000000" w:themeColor="text1"/>
                  <w:sz w:val="16"/>
                  <w:szCs w:val="16"/>
                </w:rPr>
                <w:delText>Gen</w:delText>
              </w:r>
              <w:r w:rsidR="004B7496" w:rsidRPr="00CB090D" w:rsidDel="005E2985">
                <w:rPr>
                  <w:color w:val="000000" w:themeColor="text1"/>
                  <w:sz w:val="16"/>
                  <w:szCs w:val="16"/>
                </w:rPr>
                <w:delText xml:space="preserve">eral </w:delText>
              </w:r>
              <w:r w:rsidRPr="00CB090D" w:rsidDel="005E2985">
                <w:rPr>
                  <w:color w:val="000000" w:themeColor="text1"/>
                  <w:sz w:val="16"/>
                  <w:szCs w:val="16"/>
                </w:rPr>
                <w:delText>Conformance Class</w:delText>
              </w:r>
            </w:del>
          </w:p>
        </w:tc>
        <w:tc>
          <w:tcPr>
            <w:tcW w:w="2414" w:type="dxa"/>
            <w:shd w:val="clear" w:color="auto" w:fill="auto"/>
          </w:tcPr>
          <w:p w14:paraId="217FAB62" w14:textId="3B42CADF" w:rsidR="00E17C86" w:rsidRPr="00CB090D" w:rsidDel="005E2985" w:rsidRDefault="00E17C86" w:rsidP="00713C0B">
            <w:pPr>
              <w:pStyle w:val="Tabletype"/>
              <w:keepNext/>
              <w:spacing w:before="60" w:after="60"/>
              <w:rPr>
                <w:del w:id="869" w:author="C. D. O'Brien" w:date="2019-07-11T19:57:00Z"/>
                <w:color w:val="000000" w:themeColor="text1"/>
                <w:sz w:val="16"/>
                <w:szCs w:val="16"/>
              </w:rPr>
            </w:pPr>
            <w:del w:id="870" w:author="C. D. O'Brien" w:date="2019-07-11T19:57:00Z">
              <w:r w:rsidRPr="00CB090D" w:rsidDel="005E2985">
                <w:rPr>
                  <w:color w:val="000000" w:themeColor="text1"/>
                  <w:sz w:val="16"/>
                  <w:szCs w:val="16"/>
                </w:rPr>
                <w:delText xml:space="preserve">Limited selection of Features and Attributes allowed for release to the general public. See </w:delText>
              </w:r>
              <w:r w:rsidR="00472A0B" w:rsidDel="005E2985">
                <w:rPr>
                  <w:color w:val="000000" w:themeColor="text1"/>
                  <w:sz w:val="16"/>
                  <w:szCs w:val="16"/>
                </w:rPr>
                <w:delText xml:space="preserve">Appendix </w:delText>
              </w:r>
              <w:r w:rsidR="00230589" w:rsidDel="005E2985">
                <w:rPr>
                  <w:color w:val="000000" w:themeColor="text1"/>
                  <w:sz w:val="16"/>
                  <w:szCs w:val="16"/>
                </w:rPr>
                <w:delText>B</w:delText>
              </w:r>
              <w:r w:rsidR="00472A0B" w:rsidDel="005E2985">
                <w:rPr>
                  <w:color w:val="000000" w:themeColor="text1"/>
                  <w:sz w:val="16"/>
                  <w:szCs w:val="16"/>
                </w:rPr>
                <w:delText>, clause</w:delText>
              </w:r>
              <w:r w:rsidR="00472A0B" w:rsidRPr="00CB090D" w:rsidDel="005E2985">
                <w:rPr>
                  <w:color w:val="000000" w:themeColor="text1"/>
                  <w:sz w:val="16"/>
                  <w:szCs w:val="16"/>
                </w:rPr>
                <w:delText xml:space="preserve"> </w:delText>
              </w:r>
              <w:r w:rsidR="00230589" w:rsidDel="005E2985">
                <w:rPr>
                  <w:color w:val="000000" w:themeColor="text1"/>
                  <w:sz w:val="16"/>
                  <w:szCs w:val="16"/>
                </w:rPr>
                <w:delText>2</w:delText>
              </w:r>
            </w:del>
          </w:p>
        </w:tc>
      </w:tr>
    </w:tbl>
    <w:p w14:paraId="293F3EC8" w14:textId="1AB506FB" w:rsidR="00E17C86" w:rsidRPr="00472A0B" w:rsidDel="005E2985" w:rsidRDefault="00E17C86" w:rsidP="00472A0B">
      <w:pPr>
        <w:pStyle w:val="Caption"/>
        <w:spacing w:before="120" w:after="120"/>
        <w:rPr>
          <w:del w:id="871" w:author="C. D. O'Brien" w:date="2019-07-11T19:57:00Z"/>
          <w:b/>
          <w:i/>
          <w:color w:val="000000" w:themeColor="text1"/>
        </w:rPr>
      </w:pPr>
      <w:del w:id="872" w:author="C. D. O'Brien" w:date="2019-07-11T19:57:00Z">
        <w:r w:rsidRPr="00472A0B" w:rsidDel="005E2985">
          <w:rPr>
            <w:b/>
            <w:i/>
            <w:color w:val="000000" w:themeColor="text1"/>
          </w:rPr>
          <w:delText xml:space="preserve">Table A- </w:delText>
        </w:r>
        <w:r w:rsidRPr="00472A0B" w:rsidDel="005E2985">
          <w:rPr>
            <w:b/>
            <w:i/>
            <w:color w:val="000000" w:themeColor="text1"/>
          </w:rPr>
          <w:fldChar w:fldCharType="begin"/>
        </w:r>
        <w:r w:rsidRPr="00472A0B" w:rsidDel="005E2985">
          <w:rPr>
            <w:b/>
            <w:i/>
            <w:color w:val="000000" w:themeColor="text1"/>
          </w:rPr>
          <w:delInstrText xml:space="preserve"> SEQ Table_A- \* ARABIC </w:delInstrText>
        </w:r>
        <w:r w:rsidRPr="00472A0B" w:rsidDel="005E2985">
          <w:rPr>
            <w:b/>
            <w:i/>
            <w:color w:val="000000" w:themeColor="text1"/>
          </w:rPr>
          <w:fldChar w:fldCharType="separate"/>
        </w:r>
        <w:r w:rsidR="007F3CD5" w:rsidDel="005E2985">
          <w:rPr>
            <w:b/>
            <w:i/>
            <w:noProof/>
            <w:color w:val="000000" w:themeColor="text1"/>
          </w:rPr>
          <w:delText>1</w:delText>
        </w:r>
        <w:r w:rsidRPr="00472A0B" w:rsidDel="005E2985">
          <w:rPr>
            <w:b/>
            <w:i/>
            <w:color w:val="000000" w:themeColor="text1"/>
          </w:rPr>
          <w:fldChar w:fldCharType="end"/>
        </w:r>
        <w:r w:rsidRPr="00472A0B" w:rsidDel="005E2985">
          <w:rPr>
            <w:b/>
            <w:i/>
            <w:color w:val="000000" w:themeColor="text1"/>
          </w:rPr>
          <w:delText xml:space="preserve"> – Conformance Class Elements</w:delText>
        </w:r>
      </w:del>
    </w:p>
    <w:p w14:paraId="29A6D90D" w14:textId="19D02A74" w:rsidR="003B32F1" w:rsidRPr="00C56AE1" w:rsidRDefault="003B32F1" w:rsidP="00472A0B">
      <w:pPr>
        <w:pStyle w:val="AppH-A"/>
        <w:spacing w:before="60" w:after="240"/>
        <w:ind w:left="1259" w:hanging="811"/>
      </w:pPr>
      <w:bookmarkStart w:id="873" w:name="_Toc509085300"/>
      <w:bookmarkStart w:id="874" w:name="_Toc1548559"/>
      <w:r w:rsidRPr="006B7957">
        <w:t xml:space="preserve">Test case for feature </w:t>
      </w:r>
      <w:del w:id="875" w:author="C. D. O'Brien" w:date="2019-07-11T20:01:00Z">
        <w:r w:rsidRPr="006B7957" w:rsidDel="0001603E">
          <w:delText>commission</w:delText>
        </w:r>
        <w:bookmarkEnd w:id="873"/>
        <w:bookmarkEnd w:id="874"/>
        <w:r w:rsidRPr="00C56AE1" w:rsidDel="0001603E">
          <w:delText xml:space="preserve"> </w:delText>
        </w:r>
      </w:del>
      <w:ins w:id="876" w:author="C. D. O'Brien" w:date="2019-07-11T20:01:00Z">
        <w:r w:rsidR="0001603E">
          <w:t>duplication</w:t>
        </w:r>
        <w:r w:rsidR="0001603E" w:rsidRPr="00C56AE1">
          <w:t xml:space="preserve"> </w:t>
        </w:r>
      </w:ins>
    </w:p>
    <w:p w14:paraId="00E1A1DE" w14:textId="3B77C72A" w:rsidR="00E17C86" w:rsidRPr="00835999" w:rsidRDefault="00E17C86" w:rsidP="00386108">
      <w:pPr>
        <w:pStyle w:val="ListNumber"/>
        <w:numPr>
          <w:ilvl w:val="0"/>
          <w:numId w:val="27"/>
        </w:numPr>
        <w:tabs>
          <w:tab w:val="clear" w:pos="1120"/>
        </w:tabs>
        <w:ind w:left="1710" w:hanging="450"/>
      </w:pPr>
      <w:r w:rsidRPr="00835999">
        <w:t xml:space="preserve">Test purpose: Verify that </w:t>
      </w:r>
      <w:r w:rsidR="00232371" w:rsidRPr="00835999">
        <w:t xml:space="preserve">a </w:t>
      </w:r>
      <w:r w:rsidRPr="00835999">
        <w:t xml:space="preserve">feature is not duplicated </w:t>
      </w:r>
      <w:r w:rsidR="00045B4A">
        <w:t xml:space="preserve">(that is, with identical geometry, feature definition and attribution) </w:t>
      </w:r>
      <w:r w:rsidR="00045B4A" w:rsidRPr="00835999">
        <w:t>with another feature</w:t>
      </w:r>
      <w:r w:rsidR="00045B4A">
        <w:t xml:space="preserve"> in the same dataset</w:t>
      </w:r>
      <w:r w:rsidR="00045B4A" w:rsidRPr="00835999">
        <w:t>.</w:t>
      </w:r>
    </w:p>
    <w:p w14:paraId="6B0B6277" w14:textId="1303B967" w:rsidR="00E17C86" w:rsidRPr="00835999" w:rsidRDefault="00E17C86" w:rsidP="00835999">
      <w:pPr>
        <w:pStyle w:val="ListNumber"/>
      </w:pPr>
      <w:r w:rsidRPr="00835999">
        <w:t xml:space="preserve">Test method: Check that each feature is not duplicated with itself. </w:t>
      </w:r>
      <w:del w:id="877" w:author="C. D. O'Brien" w:date="2019-07-11T20:01:00Z">
        <w:r w:rsidRPr="00835999" w:rsidDel="0001603E">
          <w:delText xml:space="preserve">Multiple feature instances from the same class shall not be duplicated. </w:delText>
        </w:r>
      </w:del>
      <w:r w:rsidRPr="00835999">
        <w:t xml:space="preserve">If two instances of a feature class </w:t>
      </w:r>
      <w:r w:rsidR="00851A5B" w:rsidRPr="00835999">
        <w:t>exist</w:t>
      </w:r>
      <w:r w:rsidRPr="00835999">
        <w:t xml:space="preserve"> they must be differentiated by means of attributes </w:t>
      </w:r>
      <w:r w:rsidR="007A1334" w:rsidRPr="00835999">
        <w:t xml:space="preserve">such as the versioning attribute </w:t>
      </w:r>
      <w:r w:rsidRPr="00835999">
        <w:t>or metadata.</w:t>
      </w:r>
    </w:p>
    <w:p w14:paraId="2ECD5E80" w14:textId="66929137" w:rsidR="00E17C86" w:rsidRPr="00835999" w:rsidRDefault="00E17C86" w:rsidP="00835999">
      <w:pPr>
        <w:pStyle w:val="ListNumber"/>
      </w:pPr>
      <w:r w:rsidRPr="00835999">
        <w:t xml:space="preserve">Reference: </w:t>
      </w:r>
      <w:r w:rsidRPr="003B799F">
        <w:t>Clause</w:t>
      </w:r>
      <w:r w:rsidR="003B799F" w:rsidRPr="003B799F">
        <w:t xml:space="preserve"> 6.2.1</w:t>
      </w:r>
    </w:p>
    <w:p w14:paraId="17AF2FD7" w14:textId="77777777" w:rsidR="00E17C86" w:rsidRPr="00835999" w:rsidRDefault="00E17C86" w:rsidP="00835999">
      <w:pPr>
        <w:pStyle w:val="ListNumber"/>
      </w:pPr>
      <w:r w:rsidRPr="00835999">
        <w:t>Test type: Basic.</w:t>
      </w:r>
    </w:p>
    <w:p w14:paraId="36CB0EB1" w14:textId="0DB2AE00" w:rsidR="003B32F1" w:rsidRPr="00C56AE1" w:rsidRDefault="003B32F1" w:rsidP="00472A0B">
      <w:pPr>
        <w:pStyle w:val="AppH-A"/>
        <w:spacing w:before="60" w:after="240"/>
        <w:ind w:left="1259" w:hanging="811"/>
      </w:pPr>
      <w:bookmarkStart w:id="878" w:name="_Toc509085301"/>
      <w:bookmarkStart w:id="879" w:name="_Toc1548560"/>
      <w:bookmarkEnd w:id="801"/>
      <w:r w:rsidRPr="006B7957">
        <w:t xml:space="preserve">Test case for </w:t>
      </w:r>
      <w:ins w:id="880" w:author="C. D. O'Brien" w:date="2019-07-11T20:02:00Z">
        <w:r w:rsidR="0001603E">
          <w:t xml:space="preserve">data </w:t>
        </w:r>
      </w:ins>
      <w:r w:rsidRPr="006B7957">
        <w:t>omission</w:t>
      </w:r>
      <w:bookmarkEnd w:id="878"/>
      <w:bookmarkEnd w:id="879"/>
      <w:r w:rsidRPr="00C56AE1">
        <w:t xml:space="preserve"> </w:t>
      </w:r>
    </w:p>
    <w:p w14:paraId="26FF6FFF" w14:textId="77777777" w:rsidR="00E17C86" w:rsidRPr="00AC73F1" w:rsidRDefault="00E17C86" w:rsidP="00386108">
      <w:pPr>
        <w:pStyle w:val="ListNumber"/>
        <w:numPr>
          <w:ilvl w:val="0"/>
          <w:numId w:val="28"/>
        </w:numPr>
        <w:tabs>
          <w:tab w:val="clear" w:pos="1120"/>
        </w:tabs>
        <w:ind w:left="1710" w:hanging="450"/>
      </w:pPr>
      <w:r w:rsidRPr="00AC73F1">
        <w:t xml:space="preserve">Test purpose: Verify </w:t>
      </w:r>
      <w:r>
        <w:t>that data is not missing</w:t>
      </w:r>
      <w:r w:rsidRPr="00AC73F1">
        <w:t>.</w:t>
      </w:r>
    </w:p>
    <w:p w14:paraId="30785F5B" w14:textId="1AC9E2E2" w:rsidR="00E17C86" w:rsidRPr="00AC73F1" w:rsidRDefault="00E17C86" w:rsidP="00835999">
      <w:pPr>
        <w:pStyle w:val="ListNumber"/>
      </w:pPr>
      <w:r w:rsidRPr="00AC73F1">
        <w:t xml:space="preserve">Test method: Check that </w:t>
      </w:r>
      <w:r w:rsidR="00F605E7">
        <w:t xml:space="preserve">geometrically defined </w:t>
      </w:r>
      <w:r w:rsidRPr="00AC73F1">
        <w:t>linear feature</w:t>
      </w:r>
      <w:r w:rsidR="00851A5B">
        <w:t>s</w:t>
      </w:r>
      <w:r w:rsidRPr="00AC73F1">
        <w:t xml:space="preserve"> </w:t>
      </w:r>
      <w:r>
        <w:t xml:space="preserve">are logically continuous </w:t>
      </w:r>
      <w:del w:id="881" w:author="C. D. O'Brien" w:date="2019-07-11T20:02:00Z">
        <w:r w:rsidDel="0001603E">
          <w:delText xml:space="preserve">using software </w:delText>
        </w:r>
      </w:del>
      <w:r>
        <w:t xml:space="preserve">and that </w:t>
      </w:r>
      <w:r w:rsidR="00F605E7">
        <w:t xml:space="preserve">geometrically defined </w:t>
      </w:r>
      <w:r>
        <w:t>area features are bounded by as set of boundary objects</w:t>
      </w:r>
      <w:r w:rsidRPr="00AC73F1">
        <w:t>.</w:t>
      </w:r>
      <w:r>
        <w:t xml:space="preserve"> </w:t>
      </w:r>
    </w:p>
    <w:p w14:paraId="14EEF81C" w14:textId="6F5A9F26" w:rsidR="00E17C86" w:rsidRPr="00333416" w:rsidRDefault="00E17C86" w:rsidP="00835999">
      <w:pPr>
        <w:pStyle w:val="ListNumber"/>
      </w:pPr>
      <w:r w:rsidRPr="00333416">
        <w:t xml:space="preserve">Reference: </w:t>
      </w:r>
      <w:r w:rsidRPr="003B799F">
        <w:t>Clause</w:t>
      </w:r>
      <w:r w:rsidR="00472A0B" w:rsidRPr="003B799F">
        <w:t>s</w:t>
      </w:r>
      <w:r w:rsidRPr="003B799F">
        <w:t xml:space="preserve"> </w:t>
      </w:r>
      <w:r w:rsidR="003B799F" w:rsidRPr="003B799F">
        <w:t>6.2.2</w:t>
      </w:r>
      <w:r w:rsidRPr="003B799F">
        <w:t xml:space="preserve"> and </w:t>
      </w:r>
      <w:r w:rsidRPr="003B799F">
        <w:fldChar w:fldCharType="begin"/>
      </w:r>
      <w:r w:rsidRPr="003B799F">
        <w:instrText xml:space="preserve"> REF _Ref381686961 \r \h  \* MERGEFORMAT </w:instrText>
      </w:r>
      <w:r w:rsidRPr="003B799F">
        <w:fldChar w:fldCharType="separate"/>
      </w:r>
      <w:r w:rsidR="007F3CD5">
        <w:t>6.3.1</w:t>
      </w:r>
      <w:r w:rsidRPr="003B799F">
        <w:fldChar w:fldCharType="end"/>
      </w:r>
      <w:del w:id="882" w:author="CDO'Brien" w:date="2019-08-20T08:55:00Z">
        <w:r w:rsidR="003B799F" w:rsidRPr="003B799F" w:rsidDel="003522D1">
          <w:delText>3.1</w:delText>
        </w:r>
      </w:del>
    </w:p>
    <w:p w14:paraId="2EB0F9AE" w14:textId="77777777" w:rsidR="00E17C86" w:rsidRDefault="00E17C86" w:rsidP="00835999">
      <w:pPr>
        <w:pStyle w:val="ListNumber"/>
      </w:pPr>
      <w:r w:rsidRPr="00333416">
        <w:t>Test type: Basic.</w:t>
      </w:r>
    </w:p>
    <w:p w14:paraId="566741D4" w14:textId="77777777" w:rsidR="003B32F1" w:rsidRPr="00C56AE1" w:rsidRDefault="003B32F1" w:rsidP="00472A0B">
      <w:pPr>
        <w:pStyle w:val="AppH-A"/>
        <w:spacing w:before="60" w:after="240"/>
        <w:ind w:left="1259" w:hanging="811"/>
      </w:pPr>
      <w:bookmarkStart w:id="883" w:name="_Toc509085302"/>
      <w:bookmarkStart w:id="884" w:name="_Toc1548561"/>
      <w:r w:rsidRPr="006B7957">
        <w:t>Test case for domain consistency</w:t>
      </w:r>
      <w:bookmarkEnd w:id="883"/>
      <w:bookmarkEnd w:id="884"/>
      <w:r w:rsidRPr="00C56AE1">
        <w:t xml:space="preserve"> </w:t>
      </w:r>
    </w:p>
    <w:p w14:paraId="52555601" w14:textId="77777777" w:rsidR="00E17C86" w:rsidRPr="00AC73F1" w:rsidRDefault="00E17C86" w:rsidP="00386108">
      <w:pPr>
        <w:pStyle w:val="ListNumber"/>
        <w:numPr>
          <w:ilvl w:val="0"/>
          <w:numId w:val="29"/>
        </w:numPr>
        <w:tabs>
          <w:tab w:val="clear" w:pos="1120"/>
        </w:tabs>
        <w:ind w:left="1710" w:hanging="450"/>
      </w:pPr>
      <w:r w:rsidRPr="00AC73F1">
        <w:t xml:space="preserve">Test purpose: Verify </w:t>
      </w:r>
      <w:r>
        <w:t>that attribute values are within specified ranges</w:t>
      </w:r>
      <w:r w:rsidRPr="00AC73F1">
        <w:t>.</w:t>
      </w:r>
    </w:p>
    <w:p w14:paraId="2ED14519" w14:textId="4C2F32F7" w:rsidR="00E17C86" w:rsidRPr="00503D60" w:rsidRDefault="00E17C86" w:rsidP="00835999">
      <w:pPr>
        <w:pStyle w:val="ListNumber"/>
      </w:pPr>
      <w:r w:rsidRPr="00503D60">
        <w:t xml:space="preserve">Test method: Check that attribute values are within range by means of </w:t>
      </w:r>
      <w:r w:rsidR="00C04243">
        <w:t>test</w:t>
      </w:r>
      <w:r w:rsidR="004B7496">
        <w:t xml:space="preserve"> </w:t>
      </w:r>
      <w:r w:rsidR="00045B4A">
        <w:t>software.</w:t>
      </w:r>
    </w:p>
    <w:p w14:paraId="2D5496AA" w14:textId="15CD7AEF" w:rsidR="00E17C86" w:rsidRPr="00333416" w:rsidRDefault="00E17C86" w:rsidP="00835999">
      <w:pPr>
        <w:pStyle w:val="ListNumber"/>
      </w:pPr>
      <w:r w:rsidRPr="00333416">
        <w:t xml:space="preserve">Reference: </w:t>
      </w:r>
      <w:r w:rsidRPr="003B799F">
        <w:t xml:space="preserve">Clause </w:t>
      </w:r>
      <w:r w:rsidR="003B799F" w:rsidRPr="003B799F">
        <w:t>6.3</w:t>
      </w:r>
      <w:r w:rsidRPr="003B799F">
        <w:t>.2</w:t>
      </w:r>
    </w:p>
    <w:p w14:paraId="2124D5A5" w14:textId="77777777" w:rsidR="00E17C86" w:rsidRPr="00125D1C" w:rsidRDefault="00E17C86" w:rsidP="00835999">
      <w:pPr>
        <w:pStyle w:val="ListNumber"/>
      </w:pPr>
      <w:r w:rsidRPr="00125D1C">
        <w:t>Test type: Basic.</w:t>
      </w:r>
    </w:p>
    <w:p w14:paraId="1D24E546" w14:textId="77777777" w:rsidR="003B32F1" w:rsidRPr="00C56AE1" w:rsidRDefault="003B32F1" w:rsidP="00DD203F">
      <w:pPr>
        <w:pStyle w:val="AppH-A"/>
        <w:spacing w:before="60" w:after="240"/>
        <w:ind w:left="1259" w:hanging="811"/>
      </w:pPr>
      <w:bookmarkStart w:id="885" w:name="_Toc509085303"/>
      <w:bookmarkStart w:id="886" w:name="_Toc1548562"/>
      <w:r w:rsidRPr="006B7957">
        <w:lastRenderedPageBreak/>
        <w:t>Test case for format consistency</w:t>
      </w:r>
      <w:bookmarkEnd w:id="885"/>
      <w:bookmarkEnd w:id="886"/>
      <w:r>
        <w:t xml:space="preserve"> </w:t>
      </w:r>
    </w:p>
    <w:p w14:paraId="2B7C691A" w14:textId="67493A31" w:rsidR="00E17C86" w:rsidRPr="00AC73F1" w:rsidRDefault="00045B4A" w:rsidP="00386108">
      <w:pPr>
        <w:pStyle w:val="ListNumber"/>
        <w:numPr>
          <w:ilvl w:val="0"/>
          <w:numId w:val="30"/>
        </w:numPr>
        <w:tabs>
          <w:tab w:val="clear" w:pos="1120"/>
        </w:tabs>
        <w:ind w:left="1710" w:hanging="450"/>
      </w:pPr>
      <w:r w:rsidRPr="00AC73F1">
        <w:t xml:space="preserve">Test purpose: Verify </w:t>
      </w:r>
      <w:r>
        <w:t>that the encoding is compliant with the encoding specified by this Product Specification</w:t>
      </w:r>
      <w:del w:id="887" w:author="C. D. O'Brien" w:date="2019-07-11T20:03:00Z">
        <w:r w:rsidDel="0001603E">
          <w:delText xml:space="preserve"> or allowed under S-100</w:delText>
        </w:r>
      </w:del>
      <w:r>
        <w:t xml:space="preserve">. </w:t>
      </w:r>
      <w:del w:id="888" w:author="C. D. O'Brien" w:date="2019-07-11T20:03:00Z">
        <w:r w:rsidDel="0001603E">
          <w:delText>Allowable formats may depend on the intended use case.</w:delText>
        </w:r>
      </w:del>
    </w:p>
    <w:p w14:paraId="5ED8C689" w14:textId="2F13DCCD" w:rsidR="00E17C86" w:rsidRPr="00AC73F1" w:rsidRDefault="00E17C86" w:rsidP="00835999">
      <w:pPr>
        <w:pStyle w:val="ListNumber"/>
      </w:pPr>
      <w:r w:rsidRPr="00AC73F1">
        <w:t xml:space="preserve">Test method: </w:t>
      </w:r>
      <w:ins w:id="889" w:author="C. D. O'Brien" w:date="2019-07-11T20:04:00Z">
        <w:r w:rsidR="0001603E">
          <w:rPr>
            <w:sz w:val="18"/>
            <w:szCs w:val="18"/>
          </w:rPr>
          <w:t>C</w:t>
        </w:r>
        <w:r w:rsidR="0001603E" w:rsidRPr="00673D70">
          <w:rPr>
            <w:sz w:val="18"/>
            <w:szCs w:val="18"/>
          </w:rPr>
          <w:t>onformance with encoding specification</w:t>
        </w:r>
      </w:ins>
      <w:del w:id="890" w:author="C. D. O'Brien" w:date="2019-07-11T20:04:00Z">
        <w:r w:rsidDel="0001603E">
          <w:delText>The format consistency test is done by the GIS software producing the data</w:delText>
        </w:r>
      </w:del>
      <w:r>
        <w:t xml:space="preserve">. </w:t>
      </w:r>
    </w:p>
    <w:p w14:paraId="3D456989" w14:textId="05BD04E6" w:rsidR="00E17C86" w:rsidRPr="00333416" w:rsidRDefault="00E17C86" w:rsidP="00835999">
      <w:pPr>
        <w:pStyle w:val="ListNumber"/>
      </w:pPr>
      <w:r w:rsidRPr="00333416">
        <w:t xml:space="preserve">Reference: </w:t>
      </w:r>
      <w:r w:rsidRPr="003B799F">
        <w:t xml:space="preserve">Clause </w:t>
      </w:r>
      <w:r w:rsidR="003B799F" w:rsidRPr="003B799F">
        <w:t>6.3.3</w:t>
      </w:r>
    </w:p>
    <w:p w14:paraId="2AEE7899" w14:textId="77777777" w:rsidR="00E17C86" w:rsidRDefault="00E17C86" w:rsidP="00835999">
      <w:pPr>
        <w:pStyle w:val="ListNumber"/>
      </w:pPr>
      <w:r w:rsidRPr="00333416">
        <w:t>Test type: Basic.</w:t>
      </w:r>
    </w:p>
    <w:p w14:paraId="19955888" w14:textId="77777777" w:rsidR="00E17C86" w:rsidRPr="00C56AE1" w:rsidRDefault="00E17C86" w:rsidP="00DD203F">
      <w:pPr>
        <w:pStyle w:val="AppH-A"/>
        <w:spacing w:before="60" w:after="240"/>
        <w:ind w:left="1259" w:hanging="811"/>
      </w:pPr>
      <w:bookmarkStart w:id="891" w:name="_Toc509085304"/>
      <w:bookmarkStart w:id="892" w:name="_Toc1548563"/>
      <w:r w:rsidRPr="006B7957">
        <w:t xml:space="preserve">Test case for </w:t>
      </w:r>
      <w:r>
        <w:t>topological consistency</w:t>
      </w:r>
      <w:bookmarkEnd w:id="891"/>
      <w:bookmarkEnd w:id="892"/>
    </w:p>
    <w:p w14:paraId="11720FCF" w14:textId="1168F4FF" w:rsidR="00E17C86" w:rsidRPr="00AC73F1" w:rsidRDefault="00045B4A" w:rsidP="00386108">
      <w:pPr>
        <w:pStyle w:val="ListNumber"/>
        <w:numPr>
          <w:ilvl w:val="0"/>
          <w:numId w:val="31"/>
        </w:numPr>
        <w:tabs>
          <w:tab w:val="clear" w:pos="1120"/>
        </w:tabs>
        <w:ind w:left="1710" w:hanging="450"/>
      </w:pPr>
      <w:r w:rsidRPr="00AC73F1">
        <w:t xml:space="preserve">Test purpose: Verify </w:t>
      </w:r>
      <w:r>
        <w:t>that the dataset geometry is in line with S-100 Level 3a geometry.</w:t>
      </w:r>
    </w:p>
    <w:p w14:paraId="5FD526BA" w14:textId="77777777" w:rsidR="00E17C86" w:rsidRPr="00AC73F1" w:rsidRDefault="00E17C86" w:rsidP="00835999">
      <w:pPr>
        <w:pStyle w:val="ListNumber"/>
      </w:pPr>
      <w:r w:rsidRPr="00AC73F1">
        <w:t xml:space="preserve">Test method: </w:t>
      </w:r>
      <w:r>
        <w:t xml:space="preserve">The object topology consistency test is done by the GIS software. </w:t>
      </w:r>
    </w:p>
    <w:p w14:paraId="0F3BA60F" w14:textId="06DA5178" w:rsidR="00E17C86" w:rsidRPr="00333416" w:rsidRDefault="00E17C86" w:rsidP="00835999">
      <w:pPr>
        <w:pStyle w:val="ListNumber"/>
      </w:pPr>
      <w:r w:rsidRPr="00333416">
        <w:t xml:space="preserve">Reference: </w:t>
      </w:r>
      <w:r w:rsidRPr="003B799F">
        <w:t>Clause</w:t>
      </w:r>
      <w:r w:rsidRPr="003B799F" w:rsidDel="00C96682">
        <w:t xml:space="preserve"> </w:t>
      </w:r>
      <w:r w:rsidR="003B799F" w:rsidRPr="003B799F">
        <w:t>6.3.4</w:t>
      </w:r>
    </w:p>
    <w:p w14:paraId="7E5E43EB" w14:textId="77777777" w:rsidR="00E17C86" w:rsidRDefault="00E17C86" w:rsidP="00835999">
      <w:pPr>
        <w:pStyle w:val="ListNumber"/>
      </w:pPr>
      <w:r w:rsidRPr="00333416">
        <w:t>Test type: Basic.</w:t>
      </w:r>
    </w:p>
    <w:p w14:paraId="0160909A" w14:textId="77777777" w:rsidR="00E17C86" w:rsidRPr="00C56AE1" w:rsidRDefault="00E17C86" w:rsidP="00DD203F">
      <w:pPr>
        <w:pStyle w:val="AppH-A"/>
        <w:spacing w:before="60" w:after="240"/>
        <w:ind w:left="1259" w:hanging="811"/>
      </w:pPr>
      <w:bookmarkStart w:id="893" w:name="_Toc509085305"/>
      <w:bookmarkStart w:id="894" w:name="_Toc1548564"/>
      <w:r w:rsidRPr="006B7957">
        <w:t>Test case for data accuracy</w:t>
      </w:r>
      <w:bookmarkEnd w:id="893"/>
      <w:bookmarkEnd w:id="894"/>
    </w:p>
    <w:p w14:paraId="70980BBB" w14:textId="548130B1" w:rsidR="00E17C86" w:rsidRPr="00AC73F1" w:rsidRDefault="00E17C86" w:rsidP="00386108">
      <w:pPr>
        <w:pStyle w:val="ListNumber"/>
        <w:numPr>
          <w:ilvl w:val="0"/>
          <w:numId w:val="32"/>
        </w:numPr>
        <w:tabs>
          <w:tab w:val="clear" w:pos="1120"/>
        </w:tabs>
        <w:ind w:left="1710" w:hanging="450"/>
      </w:pPr>
      <w:r w:rsidRPr="00AC73F1">
        <w:t xml:space="preserve">Test purpose: Verify </w:t>
      </w:r>
      <w:r>
        <w:t xml:space="preserve">that objects and attributes are represented to the accuracies specified in the metadata </w:t>
      </w:r>
      <w:r w:rsidR="00FD0D2B">
        <w:t xml:space="preserve">or associated source objects </w:t>
      </w:r>
      <w:r>
        <w:t>associated with the data types within the data set</w:t>
      </w:r>
      <w:r w:rsidRPr="00AC73F1">
        <w:t>.</w:t>
      </w:r>
    </w:p>
    <w:p w14:paraId="1406F016" w14:textId="78120AFE" w:rsidR="00E17C86" w:rsidRPr="00AC73F1" w:rsidRDefault="00E17C86" w:rsidP="00835999">
      <w:pPr>
        <w:pStyle w:val="ListNumber"/>
      </w:pPr>
      <w:r w:rsidRPr="00AC73F1">
        <w:t xml:space="preserve">Test method: </w:t>
      </w:r>
      <w:r>
        <w:t xml:space="preserve">Verify that all data elements are </w:t>
      </w:r>
      <w:r w:rsidR="00FD0D2B">
        <w:t xml:space="preserve">either of absolute accuracy </w:t>
      </w:r>
      <w:del w:id="895" w:author="C. D. O'Brien" w:date="2019-07-11T20:05:00Z">
        <w:r w:rsidR="00FD0D2B" w:rsidDel="0001603E">
          <w:delText>(legally declared)</w:delText>
        </w:r>
      </w:del>
      <w:r w:rsidR="00FD0D2B">
        <w:t xml:space="preserve"> or </w:t>
      </w:r>
      <w:r>
        <w:t xml:space="preserve">associated with metadata elements </w:t>
      </w:r>
      <w:r w:rsidR="00FD0D2B">
        <w:t xml:space="preserve">or source objects </w:t>
      </w:r>
      <w:r>
        <w:t xml:space="preserve">that describe the accuracy. </w:t>
      </w:r>
    </w:p>
    <w:p w14:paraId="69353144" w14:textId="7F35296D" w:rsidR="00E17C86" w:rsidRPr="00333416" w:rsidRDefault="00E17C86" w:rsidP="00835999">
      <w:pPr>
        <w:pStyle w:val="ListNumber"/>
      </w:pPr>
      <w:r w:rsidRPr="00333416">
        <w:t xml:space="preserve">Reference: </w:t>
      </w:r>
      <w:r w:rsidR="003B799F">
        <w:t>Clause 6.4</w:t>
      </w:r>
    </w:p>
    <w:p w14:paraId="38AFDD2A" w14:textId="77777777" w:rsidR="00E17C86" w:rsidRDefault="00E17C86" w:rsidP="00835999">
      <w:pPr>
        <w:pStyle w:val="ListNumber"/>
      </w:pPr>
      <w:r w:rsidRPr="00333416">
        <w:t>Test type: Basic.</w:t>
      </w:r>
    </w:p>
    <w:p w14:paraId="579B4CDA" w14:textId="77777777" w:rsidR="003B32F1" w:rsidRDefault="003B32F1" w:rsidP="003B32F1"/>
    <w:p w14:paraId="5DDBD024" w14:textId="77777777" w:rsidR="00E17C86" w:rsidRDefault="00E17C86" w:rsidP="00E17C86">
      <w:pPr>
        <w:pStyle w:val="BodyText"/>
      </w:pPr>
    </w:p>
    <w:p w14:paraId="54CCCFAA" w14:textId="77777777" w:rsidR="002368E7" w:rsidRPr="00C96F8F" w:rsidRDefault="002368E7" w:rsidP="002368E7"/>
    <w:p w14:paraId="50479DC0" w14:textId="10C41300" w:rsidR="00DD203F" w:rsidRDefault="00DD203F">
      <w:r>
        <w:br w:type="page"/>
      </w:r>
    </w:p>
    <w:p w14:paraId="68032E4E" w14:textId="77777777" w:rsidR="00DD203F" w:rsidRPr="003B60C9" w:rsidRDefault="00DD203F" w:rsidP="00DD203F">
      <w:pPr>
        <w:spacing w:after="240" w:line="230" w:lineRule="atLeast"/>
        <w:jc w:val="both"/>
        <w:rPr>
          <w:rFonts w:ascii="Arial" w:eastAsia="MS Mincho" w:hAnsi="Arial"/>
          <w:sz w:val="20"/>
          <w:szCs w:val="20"/>
          <w:lang w:eastAsia="ja-JP"/>
        </w:rPr>
      </w:pPr>
    </w:p>
    <w:p w14:paraId="5D145A40" w14:textId="77777777" w:rsidR="00DD203F" w:rsidRPr="003B60C9" w:rsidRDefault="00DD203F" w:rsidP="00DD203F">
      <w:pPr>
        <w:spacing w:after="240" w:line="230" w:lineRule="atLeast"/>
        <w:jc w:val="both"/>
        <w:rPr>
          <w:rFonts w:ascii="Arial" w:eastAsia="MS Mincho" w:hAnsi="Arial"/>
          <w:sz w:val="20"/>
          <w:szCs w:val="20"/>
          <w:lang w:eastAsia="ja-JP"/>
        </w:rPr>
      </w:pPr>
    </w:p>
    <w:p w14:paraId="70D72303" w14:textId="77777777" w:rsidR="00DD203F" w:rsidRPr="003B60C9" w:rsidRDefault="00DD203F" w:rsidP="00DD203F">
      <w:pPr>
        <w:spacing w:after="240" w:line="230" w:lineRule="atLeast"/>
        <w:jc w:val="both"/>
        <w:rPr>
          <w:rFonts w:ascii="Arial" w:eastAsia="MS Mincho" w:hAnsi="Arial"/>
          <w:sz w:val="20"/>
          <w:szCs w:val="20"/>
          <w:lang w:eastAsia="ja-JP"/>
        </w:rPr>
      </w:pPr>
    </w:p>
    <w:p w14:paraId="08671B29" w14:textId="77777777" w:rsidR="00DD203F" w:rsidRPr="003B60C9" w:rsidRDefault="00DD203F" w:rsidP="00DD203F">
      <w:pPr>
        <w:spacing w:after="240" w:line="230" w:lineRule="atLeast"/>
        <w:jc w:val="both"/>
        <w:rPr>
          <w:rFonts w:ascii="Arial" w:eastAsia="MS Mincho" w:hAnsi="Arial"/>
          <w:sz w:val="20"/>
          <w:szCs w:val="20"/>
          <w:lang w:eastAsia="ja-JP"/>
        </w:rPr>
      </w:pPr>
    </w:p>
    <w:p w14:paraId="7689AB1D" w14:textId="77777777" w:rsidR="00DD203F" w:rsidRPr="003B60C9" w:rsidRDefault="00DD203F" w:rsidP="00DD203F">
      <w:pPr>
        <w:spacing w:after="240" w:line="230" w:lineRule="atLeast"/>
        <w:jc w:val="both"/>
        <w:rPr>
          <w:rFonts w:ascii="Arial" w:eastAsia="MS Mincho" w:hAnsi="Arial"/>
          <w:sz w:val="20"/>
          <w:szCs w:val="20"/>
          <w:lang w:eastAsia="ja-JP"/>
        </w:rPr>
      </w:pPr>
    </w:p>
    <w:p w14:paraId="1A7672B8" w14:textId="77777777" w:rsidR="00DD203F" w:rsidRPr="003B60C9" w:rsidRDefault="00DD203F" w:rsidP="00DD203F">
      <w:pPr>
        <w:spacing w:after="240" w:line="230" w:lineRule="atLeast"/>
        <w:jc w:val="both"/>
        <w:rPr>
          <w:rFonts w:ascii="Arial" w:eastAsia="MS Mincho" w:hAnsi="Arial"/>
          <w:sz w:val="20"/>
          <w:szCs w:val="20"/>
          <w:lang w:eastAsia="ja-JP"/>
        </w:rPr>
      </w:pPr>
    </w:p>
    <w:p w14:paraId="4D1BC7FF" w14:textId="77777777" w:rsidR="00DD203F" w:rsidRPr="003B60C9" w:rsidRDefault="00DD203F" w:rsidP="00DD203F">
      <w:pPr>
        <w:spacing w:after="240" w:line="230" w:lineRule="atLeast"/>
        <w:jc w:val="both"/>
        <w:rPr>
          <w:rFonts w:ascii="Arial" w:eastAsia="MS Mincho" w:hAnsi="Arial"/>
          <w:sz w:val="20"/>
          <w:szCs w:val="20"/>
          <w:lang w:eastAsia="ja-JP"/>
        </w:rPr>
      </w:pPr>
    </w:p>
    <w:p w14:paraId="3DD46298" w14:textId="77777777" w:rsidR="00DD203F" w:rsidRPr="003B60C9" w:rsidRDefault="00DD203F" w:rsidP="00DD203F">
      <w:pPr>
        <w:spacing w:after="240" w:line="230" w:lineRule="atLeast"/>
        <w:jc w:val="both"/>
        <w:rPr>
          <w:rFonts w:ascii="Arial" w:eastAsia="MS Mincho" w:hAnsi="Arial"/>
          <w:sz w:val="20"/>
          <w:szCs w:val="20"/>
          <w:lang w:eastAsia="ja-JP"/>
        </w:rPr>
      </w:pPr>
    </w:p>
    <w:p w14:paraId="17D73CB5" w14:textId="77777777" w:rsidR="00DD203F" w:rsidRPr="003B60C9" w:rsidRDefault="00DD203F" w:rsidP="00DD203F">
      <w:pPr>
        <w:spacing w:after="240" w:line="230" w:lineRule="atLeast"/>
        <w:jc w:val="both"/>
        <w:rPr>
          <w:rFonts w:ascii="Arial" w:eastAsia="MS Mincho" w:hAnsi="Arial"/>
          <w:sz w:val="20"/>
          <w:szCs w:val="20"/>
          <w:lang w:eastAsia="ja-JP"/>
        </w:rPr>
      </w:pPr>
    </w:p>
    <w:p w14:paraId="3740BD47" w14:textId="77777777" w:rsidR="00DD203F" w:rsidRPr="003B60C9" w:rsidRDefault="00DD203F" w:rsidP="00DD203F">
      <w:pPr>
        <w:spacing w:after="240" w:line="230" w:lineRule="atLeast"/>
        <w:jc w:val="both"/>
        <w:rPr>
          <w:rFonts w:ascii="Arial" w:eastAsia="MS Mincho" w:hAnsi="Arial"/>
          <w:sz w:val="20"/>
          <w:szCs w:val="20"/>
          <w:lang w:eastAsia="ja-JP"/>
        </w:rPr>
      </w:pPr>
    </w:p>
    <w:p w14:paraId="49AA183F" w14:textId="77777777" w:rsidR="00DD203F" w:rsidRPr="003B60C9" w:rsidRDefault="00DD203F" w:rsidP="00DD203F">
      <w:pPr>
        <w:spacing w:after="240" w:line="230" w:lineRule="atLeast"/>
        <w:jc w:val="both"/>
        <w:rPr>
          <w:rFonts w:ascii="Arial" w:eastAsia="MS Mincho" w:hAnsi="Arial"/>
          <w:sz w:val="20"/>
          <w:szCs w:val="20"/>
          <w:lang w:eastAsia="ja-JP"/>
        </w:rPr>
      </w:pPr>
    </w:p>
    <w:p w14:paraId="1D70FF5B" w14:textId="77777777" w:rsidR="00DD203F" w:rsidRPr="003B60C9" w:rsidRDefault="00DD203F" w:rsidP="00DD203F">
      <w:pPr>
        <w:spacing w:after="240" w:line="230" w:lineRule="atLeast"/>
        <w:jc w:val="both"/>
        <w:rPr>
          <w:rFonts w:ascii="Arial" w:eastAsia="MS Mincho" w:hAnsi="Arial"/>
          <w:sz w:val="20"/>
          <w:szCs w:val="20"/>
          <w:lang w:eastAsia="ja-JP"/>
        </w:rPr>
      </w:pPr>
    </w:p>
    <w:p w14:paraId="13011111" w14:textId="77777777" w:rsidR="00DD203F" w:rsidRPr="003B60C9" w:rsidRDefault="00DD203F" w:rsidP="00DD203F">
      <w:pPr>
        <w:spacing w:after="240" w:line="230" w:lineRule="atLeast"/>
        <w:jc w:val="both"/>
        <w:rPr>
          <w:rFonts w:ascii="Arial" w:eastAsia="MS Mincho" w:hAnsi="Arial"/>
          <w:sz w:val="20"/>
          <w:szCs w:val="20"/>
          <w:lang w:eastAsia="ja-JP"/>
        </w:rPr>
      </w:pPr>
    </w:p>
    <w:p w14:paraId="2AF865D6" w14:textId="77777777" w:rsidR="00DD203F" w:rsidRPr="003B60C9" w:rsidRDefault="00DD203F" w:rsidP="00DD203F">
      <w:pPr>
        <w:spacing w:after="240" w:line="230" w:lineRule="atLeast"/>
        <w:jc w:val="both"/>
        <w:rPr>
          <w:rFonts w:ascii="Arial" w:eastAsia="MS Mincho" w:hAnsi="Arial"/>
          <w:sz w:val="20"/>
          <w:szCs w:val="20"/>
          <w:lang w:eastAsia="ja-JP"/>
        </w:rPr>
      </w:pPr>
    </w:p>
    <w:p w14:paraId="1667801C" w14:textId="77777777" w:rsidR="00DD203F" w:rsidRPr="003B60C9" w:rsidRDefault="00DD203F" w:rsidP="00DD203F">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1BAA82F2" w14:textId="77777777" w:rsidR="00DD203F" w:rsidRPr="003B60C9" w:rsidRDefault="00DD203F" w:rsidP="00DD203F">
      <w:pPr>
        <w:spacing w:after="240" w:line="230" w:lineRule="atLeast"/>
        <w:jc w:val="both"/>
        <w:rPr>
          <w:rFonts w:ascii="Arial" w:eastAsia="MS Mincho" w:hAnsi="Arial"/>
          <w:sz w:val="20"/>
          <w:szCs w:val="20"/>
          <w:lang w:eastAsia="ja-JP"/>
        </w:rPr>
      </w:pPr>
    </w:p>
    <w:p w14:paraId="4D19B227" w14:textId="6DD4631F" w:rsidR="00DD203F" w:rsidRDefault="00DD203F">
      <w:r>
        <w:br w:type="page"/>
      </w:r>
    </w:p>
    <w:p w14:paraId="07EB9E1E" w14:textId="77777777" w:rsidR="002368E7" w:rsidRDefault="002368E7" w:rsidP="002368E7">
      <w:pPr>
        <w:sectPr w:rsidR="002368E7" w:rsidSect="00550065">
          <w:pgSz w:w="12240" w:h="15840"/>
          <w:pgMar w:top="1440" w:right="1440" w:bottom="1440" w:left="1440" w:header="708" w:footer="708" w:gutter="0"/>
          <w:cols w:space="708"/>
          <w:docGrid w:linePitch="360"/>
        </w:sectPr>
      </w:pPr>
    </w:p>
    <w:p w14:paraId="667BA54A" w14:textId="6F10E093" w:rsidR="002368E7" w:rsidRPr="002368E7" w:rsidDel="00FE6D3E" w:rsidRDefault="002368E7" w:rsidP="00386108">
      <w:pPr>
        <w:pStyle w:val="Appendix"/>
        <w:numPr>
          <w:ilvl w:val="0"/>
          <w:numId w:val="23"/>
        </w:numPr>
        <w:rPr>
          <w:del w:id="896" w:author="C. D. O'Brien" w:date="2019-07-10T18:31:00Z"/>
        </w:rPr>
      </w:pPr>
      <w:bookmarkStart w:id="897" w:name="_Toc379188740"/>
      <w:bookmarkStart w:id="898" w:name="_Ref444789922"/>
      <w:bookmarkStart w:id="899" w:name="_Ref444795341"/>
      <w:bookmarkStart w:id="900" w:name="_Ref444804386"/>
      <w:bookmarkStart w:id="901" w:name="_Ref445286972"/>
      <w:bookmarkStart w:id="902" w:name="_Ref445628596"/>
      <w:bookmarkStart w:id="903" w:name="_Toc509085306"/>
      <w:bookmarkStart w:id="904" w:name="_Toc531526530"/>
      <w:bookmarkStart w:id="905" w:name="_Toc1548565"/>
      <w:del w:id="906" w:author="C. D. O'Brien" w:date="2019-07-10T18:31:00Z">
        <w:r w:rsidDel="00FE6D3E">
          <w:lastRenderedPageBreak/>
          <w:delText xml:space="preserve">Use Case </w:delText>
        </w:r>
        <w:bookmarkEnd w:id="897"/>
        <w:bookmarkEnd w:id="898"/>
        <w:bookmarkEnd w:id="899"/>
        <w:bookmarkEnd w:id="900"/>
        <w:bookmarkEnd w:id="901"/>
        <w:bookmarkEnd w:id="902"/>
        <w:r w:rsidR="00192D37" w:rsidDel="00FE6D3E">
          <w:delText>Description</w:delText>
        </w:r>
        <w:bookmarkEnd w:id="903"/>
        <w:bookmarkEnd w:id="904"/>
        <w:bookmarkEnd w:id="905"/>
      </w:del>
    </w:p>
    <w:p w14:paraId="12C21640" w14:textId="36C8FEFD" w:rsidR="007051E8" w:rsidRPr="00835999" w:rsidDel="00FE6D3E" w:rsidRDefault="007051E8" w:rsidP="00DB336A">
      <w:pPr>
        <w:pStyle w:val="Subtitle"/>
        <w:ind w:left="142"/>
        <w:rPr>
          <w:del w:id="907" w:author="C. D. O'Brien" w:date="2019-07-10T18:31:00Z"/>
        </w:rPr>
      </w:pPr>
      <w:bookmarkStart w:id="908" w:name="_Toc509085307"/>
      <w:del w:id="909" w:author="C. D. O'Brien" w:date="2019-07-10T18:31:00Z">
        <w:r w:rsidRPr="00835999" w:rsidDel="00FE6D3E">
          <w:delText>(</w:delText>
        </w:r>
        <w:r w:rsidR="0041771C" w:rsidDel="00FE6D3E">
          <w:delText>Inf</w:delText>
        </w:r>
        <w:r w:rsidRPr="00835999" w:rsidDel="00FE6D3E">
          <w:delText>ormative)</w:delText>
        </w:r>
      </w:del>
    </w:p>
    <w:p w14:paraId="30810038" w14:textId="6E5DA25E" w:rsidR="002368E7" w:rsidRPr="00B702BD" w:rsidDel="00FE6D3E" w:rsidRDefault="00FD3DC5" w:rsidP="008008AA">
      <w:pPr>
        <w:pStyle w:val="AppH-B"/>
        <w:spacing w:before="60" w:after="240"/>
        <w:ind w:left="578" w:hanging="578"/>
        <w:rPr>
          <w:del w:id="910" w:author="C. D. O'Brien" w:date="2019-07-10T18:31:00Z"/>
        </w:rPr>
      </w:pPr>
      <w:bookmarkStart w:id="911" w:name="_Toc1548566"/>
      <w:del w:id="912" w:author="C. D. O'Brien" w:date="2019-07-10T18:31:00Z">
        <w:r w:rsidRPr="009D1574" w:rsidDel="00FE6D3E">
          <w:delText>Overview</w:delText>
        </w:r>
        <w:bookmarkEnd w:id="908"/>
        <w:bookmarkEnd w:id="911"/>
      </w:del>
    </w:p>
    <w:p w14:paraId="5FF2333E" w14:textId="5DFBF7C0" w:rsidR="00FD3DC5" w:rsidRPr="008008AA" w:rsidDel="00FE6D3E" w:rsidRDefault="00FD3DC5" w:rsidP="008008AA">
      <w:pPr>
        <w:pStyle w:val="BodyText"/>
        <w:spacing w:before="0" w:after="240"/>
        <w:ind w:left="0"/>
        <w:rPr>
          <w:del w:id="913" w:author="C. D. O'Brien" w:date="2019-07-10T18:31:00Z"/>
          <w:rFonts w:cs="Arial"/>
          <w:sz w:val="20"/>
          <w:szCs w:val="20"/>
        </w:rPr>
      </w:pPr>
      <w:del w:id="914" w:author="C. D. O'Brien" w:date="2019-07-10T18:31:00Z">
        <w:r w:rsidRPr="008008AA" w:rsidDel="00FE6D3E">
          <w:rPr>
            <w:rFonts w:cs="Arial"/>
            <w:sz w:val="20"/>
            <w:szCs w:val="20"/>
          </w:rPr>
          <w:delText xml:space="preserve">This </w:delText>
        </w:r>
        <w:r w:rsidR="008008AA" w:rsidDel="00FE6D3E">
          <w:rPr>
            <w:rFonts w:cs="Arial"/>
            <w:sz w:val="20"/>
            <w:szCs w:val="20"/>
          </w:rPr>
          <w:delText>P</w:delText>
        </w:r>
        <w:r w:rsidRPr="008008AA" w:rsidDel="00FE6D3E">
          <w:rPr>
            <w:rFonts w:cs="Arial"/>
            <w:sz w:val="20"/>
            <w:szCs w:val="20"/>
          </w:rPr>
          <w:delText xml:space="preserve">roduct </w:delText>
        </w:r>
        <w:r w:rsidR="008008AA" w:rsidDel="00FE6D3E">
          <w:rPr>
            <w:rFonts w:cs="Arial"/>
            <w:sz w:val="20"/>
            <w:szCs w:val="20"/>
          </w:rPr>
          <w:delText>S</w:delText>
        </w:r>
        <w:r w:rsidRPr="008008AA" w:rsidDel="00FE6D3E">
          <w:rPr>
            <w:rFonts w:cs="Arial"/>
            <w:sz w:val="20"/>
            <w:szCs w:val="20"/>
          </w:rPr>
          <w:delText xml:space="preserve">pecification for </w:delText>
        </w:r>
      </w:del>
      <w:del w:id="915" w:author="C. D. O'Brien" w:date="2019-07-10T16:21:00Z">
        <w:r w:rsidR="00147813" w:rsidRPr="008008AA" w:rsidDel="00282466">
          <w:rPr>
            <w:rFonts w:cs="Arial"/>
            <w:sz w:val="20"/>
            <w:szCs w:val="20"/>
          </w:rPr>
          <w:delText>MLBs</w:delText>
        </w:r>
      </w:del>
      <w:del w:id="916" w:author="C. D. O'Brien" w:date="2019-07-10T18:31:00Z">
        <w:r w:rsidRPr="008008AA" w:rsidDel="00FE6D3E">
          <w:rPr>
            <w:rFonts w:cs="Arial"/>
            <w:sz w:val="20"/>
            <w:szCs w:val="20"/>
          </w:rPr>
          <w:delText xml:space="preserve"> addresses several different diverse use cases. The basic </w:delText>
        </w:r>
        <w:r w:rsidR="00147813" w:rsidRPr="008008AA" w:rsidDel="00FE6D3E">
          <w:rPr>
            <w:rFonts w:cs="Arial"/>
            <w:sz w:val="20"/>
            <w:szCs w:val="20"/>
          </w:rPr>
          <w:delText>underlying model</w:delText>
        </w:r>
        <w:r w:rsidRPr="008008AA" w:rsidDel="00FE6D3E">
          <w:rPr>
            <w:rFonts w:cs="Arial"/>
            <w:sz w:val="20"/>
            <w:szCs w:val="20"/>
          </w:rPr>
          <w:delText xml:space="preserve"> remains the same however there are some variations in the extent of the data distributed </w:delText>
        </w:r>
        <w:r w:rsidR="00147813" w:rsidRPr="008008AA" w:rsidDel="00FE6D3E">
          <w:rPr>
            <w:rFonts w:cs="Arial"/>
            <w:sz w:val="20"/>
            <w:szCs w:val="20"/>
          </w:rPr>
          <w:delText>under different use cases</w:delText>
        </w:r>
        <w:r w:rsidRPr="008008AA" w:rsidDel="00FE6D3E">
          <w:rPr>
            <w:rFonts w:cs="Arial"/>
            <w:sz w:val="20"/>
            <w:szCs w:val="20"/>
          </w:rPr>
          <w:delText xml:space="preserve">. This is addressed in this document by the establishment of separate conformance classes in </w:delText>
        </w:r>
        <w:r w:rsidR="00147813" w:rsidRPr="008008AA" w:rsidDel="00FE6D3E">
          <w:rPr>
            <w:rFonts w:cs="Arial"/>
            <w:sz w:val="20"/>
            <w:szCs w:val="20"/>
          </w:rPr>
          <w:fldChar w:fldCharType="begin"/>
        </w:r>
        <w:r w:rsidR="00147813" w:rsidRPr="008008AA" w:rsidDel="00FE6D3E">
          <w:rPr>
            <w:rFonts w:cs="Arial"/>
            <w:sz w:val="20"/>
            <w:szCs w:val="20"/>
          </w:rPr>
          <w:delInstrText xml:space="preserve"> REF _Ref444775463 \r \h </w:delInstrText>
        </w:r>
        <w:r w:rsidR="008008AA" w:rsidRPr="008008AA" w:rsidDel="00FE6D3E">
          <w:rPr>
            <w:rFonts w:cs="Arial"/>
            <w:sz w:val="20"/>
            <w:szCs w:val="20"/>
          </w:rPr>
          <w:delInstrText xml:space="preserve"> \* MERGEFORMAT </w:delInstrText>
        </w:r>
        <w:r w:rsidR="00147813" w:rsidRPr="008008AA" w:rsidDel="00FE6D3E">
          <w:rPr>
            <w:rFonts w:cs="Arial"/>
            <w:sz w:val="20"/>
            <w:szCs w:val="20"/>
          </w:rPr>
        </w:r>
        <w:r w:rsidR="00147813" w:rsidRPr="008008AA" w:rsidDel="00FE6D3E">
          <w:rPr>
            <w:rFonts w:cs="Arial"/>
            <w:sz w:val="20"/>
            <w:szCs w:val="20"/>
          </w:rPr>
          <w:fldChar w:fldCharType="separate"/>
        </w:r>
        <w:r w:rsidR="007F3CD5" w:rsidDel="00FE6D3E">
          <w:rPr>
            <w:rFonts w:cs="Arial"/>
            <w:sz w:val="20"/>
            <w:szCs w:val="20"/>
          </w:rPr>
          <w:delText>Appendix A</w:delText>
        </w:r>
        <w:r w:rsidR="00147813" w:rsidRPr="008008AA" w:rsidDel="00FE6D3E">
          <w:rPr>
            <w:rFonts w:cs="Arial"/>
            <w:sz w:val="20"/>
            <w:szCs w:val="20"/>
          </w:rPr>
          <w:fldChar w:fldCharType="end"/>
        </w:r>
        <w:r w:rsidRPr="008008AA" w:rsidDel="00FE6D3E">
          <w:rPr>
            <w:rFonts w:cs="Arial"/>
            <w:sz w:val="20"/>
            <w:szCs w:val="20"/>
          </w:rPr>
          <w:delText xml:space="preserve"> for each use case. These conformance classes align with the use cases defined in this Appendix.</w:delText>
        </w:r>
      </w:del>
    </w:p>
    <w:p w14:paraId="6ED8AEBD" w14:textId="17503181" w:rsidR="00E637D8" w:rsidRPr="008008AA" w:rsidDel="00FE6D3E" w:rsidRDefault="00E637D8" w:rsidP="008008AA">
      <w:pPr>
        <w:pStyle w:val="BodyText"/>
        <w:spacing w:before="0" w:after="240"/>
        <w:ind w:left="0"/>
        <w:rPr>
          <w:del w:id="917" w:author="C. D. O'Brien" w:date="2019-07-10T18:31:00Z"/>
          <w:rFonts w:cs="Arial"/>
          <w:sz w:val="20"/>
          <w:szCs w:val="20"/>
        </w:rPr>
      </w:pPr>
      <w:del w:id="918" w:author="C. D. O'Brien" w:date="2019-07-10T18:31:00Z">
        <w:r w:rsidRPr="008008AA" w:rsidDel="00FE6D3E">
          <w:rPr>
            <w:rFonts w:cs="Arial"/>
            <w:sz w:val="20"/>
            <w:szCs w:val="20"/>
          </w:rPr>
          <w:delText xml:space="preserve">Each of the </w:delText>
        </w:r>
        <w:r w:rsidRPr="008008AA" w:rsidDel="00FE6D3E">
          <w:rPr>
            <w:rFonts w:cs="Arial"/>
            <w:b/>
            <w:sz w:val="20"/>
            <w:szCs w:val="20"/>
          </w:rPr>
          <w:delText xml:space="preserve">use cases </w:delText>
        </w:r>
        <w:r w:rsidRPr="008008AA" w:rsidDel="00FE6D3E">
          <w:rPr>
            <w:rFonts w:cs="Arial"/>
            <w:sz w:val="20"/>
            <w:szCs w:val="20"/>
          </w:rPr>
          <w:delText>described below address the need for different output datasets</w:delText>
        </w:r>
        <w:r w:rsidR="00851A5B" w:rsidRPr="008008AA" w:rsidDel="00FE6D3E">
          <w:rPr>
            <w:rFonts w:cs="Arial"/>
            <w:sz w:val="20"/>
            <w:szCs w:val="20"/>
          </w:rPr>
          <w:delText xml:space="preserve"> </w:delText>
        </w:r>
        <w:r w:rsidRPr="008008AA" w:rsidDel="00FE6D3E">
          <w:rPr>
            <w:rFonts w:cs="Arial"/>
            <w:sz w:val="20"/>
            <w:szCs w:val="20"/>
          </w:rPr>
          <w:delText xml:space="preserve">that </w:delText>
        </w:r>
        <w:r w:rsidR="008D4F4E" w:rsidRPr="008008AA" w:rsidDel="00FE6D3E">
          <w:rPr>
            <w:rFonts w:cs="Arial"/>
            <w:sz w:val="20"/>
            <w:szCs w:val="20"/>
          </w:rPr>
          <w:delText>form</w:delText>
        </w:r>
        <w:r w:rsidRPr="008008AA" w:rsidDel="00FE6D3E">
          <w:rPr>
            <w:rFonts w:cs="Arial"/>
            <w:sz w:val="20"/>
            <w:szCs w:val="20"/>
          </w:rPr>
          <w:delText xml:space="preserve"> a subset of the information found in the </w:delText>
        </w:r>
        <w:r w:rsidR="00502AD8" w:rsidRPr="008008AA" w:rsidDel="00FE6D3E">
          <w:rPr>
            <w:rFonts w:cs="Arial"/>
            <w:sz w:val="20"/>
            <w:szCs w:val="20"/>
          </w:rPr>
          <w:delText>administration</w:delText>
        </w:r>
        <w:r w:rsidRPr="008008AA" w:rsidDel="00FE6D3E">
          <w:rPr>
            <w:rFonts w:cs="Arial"/>
            <w:sz w:val="20"/>
            <w:szCs w:val="20"/>
          </w:rPr>
          <w:delText xml:space="preserve"> </w:delText>
        </w:r>
        <w:r w:rsidR="008D4F4E" w:rsidRPr="008008AA" w:rsidDel="00FE6D3E">
          <w:rPr>
            <w:rFonts w:cs="Arial"/>
            <w:sz w:val="20"/>
            <w:szCs w:val="20"/>
          </w:rPr>
          <w:delText>environment</w:delText>
        </w:r>
        <w:r w:rsidRPr="008008AA" w:rsidDel="00FE6D3E">
          <w:rPr>
            <w:rFonts w:cs="Arial"/>
            <w:sz w:val="20"/>
            <w:szCs w:val="20"/>
          </w:rPr>
          <w:delText>. It is expected that these released dataset</w:delText>
        </w:r>
        <w:r w:rsidR="008B423B" w:rsidDel="00FE6D3E">
          <w:rPr>
            <w:rFonts w:cs="Arial"/>
            <w:sz w:val="20"/>
            <w:szCs w:val="20"/>
          </w:rPr>
          <w:delText>s</w:delText>
        </w:r>
        <w:r w:rsidRPr="008008AA" w:rsidDel="00FE6D3E">
          <w:rPr>
            <w:rFonts w:cs="Arial"/>
            <w:sz w:val="20"/>
            <w:szCs w:val="20"/>
          </w:rPr>
          <w:delText xml:space="preserve"> be associated with respective and distinct stages of testing and approval defined by the State.</w:delText>
        </w:r>
      </w:del>
    </w:p>
    <w:p w14:paraId="09B46CEB" w14:textId="7A87DFC0" w:rsidR="00FD3DC5" w:rsidRPr="008008AA" w:rsidDel="00FE6D3E" w:rsidRDefault="00FD3DC5" w:rsidP="008008AA">
      <w:pPr>
        <w:pStyle w:val="BodyText"/>
        <w:spacing w:before="0" w:after="240"/>
        <w:ind w:left="0"/>
        <w:rPr>
          <w:del w:id="919" w:author="C. D. O'Brien" w:date="2019-07-10T18:31:00Z"/>
          <w:rFonts w:cs="Arial"/>
          <w:sz w:val="20"/>
          <w:szCs w:val="20"/>
        </w:rPr>
      </w:pPr>
      <w:del w:id="920" w:author="C. D. O'Brien" w:date="2019-07-10T18:31:00Z">
        <w:r w:rsidRPr="008008AA" w:rsidDel="00FE6D3E">
          <w:rPr>
            <w:rFonts w:cs="Arial"/>
            <w:sz w:val="20"/>
            <w:szCs w:val="20"/>
          </w:rPr>
          <w:delText>The output data sets are:</w:delText>
        </w:r>
      </w:del>
    </w:p>
    <w:p w14:paraId="7EEFA1EA" w14:textId="42B1042E" w:rsidR="00FD3DC5" w:rsidRPr="008008AA" w:rsidDel="00FE6D3E" w:rsidRDefault="007A1334" w:rsidP="008008AA">
      <w:pPr>
        <w:pStyle w:val="BodyText"/>
        <w:spacing w:before="0" w:after="240"/>
        <w:ind w:left="0"/>
        <w:rPr>
          <w:del w:id="921" w:author="C. D. O'Brien" w:date="2019-07-10T18:31:00Z"/>
          <w:sz w:val="20"/>
          <w:szCs w:val="20"/>
        </w:rPr>
      </w:pPr>
      <w:del w:id="922" w:author="C. D. O'Brien" w:date="2019-07-10T18:31:00Z">
        <w:r w:rsidRPr="008008AA" w:rsidDel="00FE6D3E">
          <w:rPr>
            <w:sz w:val="20"/>
            <w:szCs w:val="20"/>
          </w:rPr>
          <w:delText>1</w:delText>
        </w:r>
        <w:r w:rsidR="00FD3DC5" w:rsidRPr="008008AA" w:rsidDel="00FE6D3E">
          <w:rPr>
            <w:sz w:val="20"/>
            <w:szCs w:val="20"/>
          </w:rPr>
          <w:delText xml:space="preserve">) </w:delText>
        </w:r>
        <w:r w:rsidR="00FD3DC5" w:rsidRPr="008008AA" w:rsidDel="00FE6D3E">
          <w:rPr>
            <w:b/>
            <w:sz w:val="20"/>
            <w:szCs w:val="20"/>
          </w:rPr>
          <w:delText>Production Dataset</w:delText>
        </w:r>
        <w:r w:rsidR="00FD3DC5" w:rsidRPr="008008AA" w:rsidDel="00FE6D3E">
          <w:rPr>
            <w:sz w:val="20"/>
            <w:szCs w:val="20"/>
          </w:rPr>
          <w:delText xml:space="preserve"> – An approved dated set of </w:delText>
        </w:r>
        <w:r w:rsidR="008D4F4E" w:rsidRPr="008008AA" w:rsidDel="00FE6D3E">
          <w:rPr>
            <w:sz w:val="20"/>
            <w:szCs w:val="20"/>
          </w:rPr>
          <w:delText>MLB</w:delText>
        </w:r>
        <w:r w:rsidR="00FD3DC5" w:rsidRPr="008008AA" w:rsidDel="00FE6D3E">
          <w:rPr>
            <w:sz w:val="20"/>
            <w:szCs w:val="20"/>
          </w:rPr>
          <w:delText xml:space="preserve"> data for use in production of other data products</w:delText>
        </w:r>
        <w:r w:rsidR="008D4F4E" w:rsidRPr="008008AA" w:rsidDel="00FE6D3E">
          <w:rPr>
            <w:sz w:val="20"/>
            <w:szCs w:val="20"/>
          </w:rPr>
          <w:delText xml:space="preserve">, such as Electronic </w:delText>
        </w:r>
        <w:r w:rsidR="008B423B" w:rsidRPr="008008AA" w:rsidDel="00FE6D3E">
          <w:rPr>
            <w:sz w:val="20"/>
            <w:szCs w:val="20"/>
          </w:rPr>
          <w:delText>Na</w:delText>
        </w:r>
        <w:r w:rsidR="008B423B" w:rsidDel="00FE6D3E">
          <w:rPr>
            <w:sz w:val="20"/>
            <w:szCs w:val="20"/>
          </w:rPr>
          <w:delText>vigation</w:delText>
        </w:r>
        <w:r w:rsidR="008B423B" w:rsidRPr="008008AA" w:rsidDel="00FE6D3E">
          <w:rPr>
            <w:sz w:val="20"/>
            <w:szCs w:val="20"/>
          </w:rPr>
          <w:delText>al</w:delText>
        </w:r>
        <w:r w:rsidR="008D4F4E" w:rsidRPr="008008AA" w:rsidDel="00FE6D3E">
          <w:rPr>
            <w:sz w:val="20"/>
            <w:szCs w:val="20"/>
          </w:rPr>
          <w:delText xml:space="preserve"> Chart, Raster Nautical Chart, or Additional Military Layers</w:delText>
        </w:r>
        <w:r w:rsidR="00FD3DC5" w:rsidRPr="008008AA" w:rsidDel="00FE6D3E">
          <w:rPr>
            <w:sz w:val="20"/>
            <w:szCs w:val="20"/>
          </w:rPr>
          <w:delText>.</w:delText>
        </w:r>
        <w:r w:rsidR="00F635B2" w:rsidRPr="008008AA" w:rsidDel="00FE6D3E">
          <w:rPr>
            <w:sz w:val="20"/>
            <w:szCs w:val="20"/>
          </w:rPr>
          <w:delText xml:space="preserve"> </w:delText>
        </w:r>
        <w:r w:rsidR="00EA293F" w:rsidRPr="008008AA" w:rsidDel="00FE6D3E">
          <w:rPr>
            <w:sz w:val="20"/>
            <w:szCs w:val="20"/>
          </w:rPr>
          <w:delText xml:space="preserve">Approved </w:delText>
        </w:r>
        <w:r w:rsidR="008B423B" w:rsidDel="00FE6D3E">
          <w:rPr>
            <w:sz w:val="20"/>
            <w:szCs w:val="20"/>
          </w:rPr>
          <w:delText>feature</w:delText>
        </w:r>
        <w:r w:rsidR="00EA293F" w:rsidRPr="008008AA" w:rsidDel="00FE6D3E">
          <w:rPr>
            <w:sz w:val="20"/>
            <w:szCs w:val="20"/>
          </w:rPr>
          <w:delText xml:space="preserve">s may be included in other products. For example a Territorial Sea Outer Limit </w:delText>
        </w:r>
        <w:r w:rsidR="008B423B" w:rsidDel="00FE6D3E">
          <w:rPr>
            <w:sz w:val="20"/>
            <w:szCs w:val="20"/>
          </w:rPr>
          <w:delText>feature</w:delText>
        </w:r>
        <w:r w:rsidR="00EA293F" w:rsidRPr="008008AA" w:rsidDel="00FE6D3E">
          <w:rPr>
            <w:sz w:val="20"/>
            <w:szCs w:val="20"/>
          </w:rPr>
          <w:delText xml:space="preserve"> may be extracted from a</w:delText>
        </w:r>
        <w:r w:rsidR="008B423B" w:rsidDel="00FE6D3E">
          <w:rPr>
            <w:sz w:val="20"/>
            <w:szCs w:val="20"/>
          </w:rPr>
          <w:delText xml:space="preserve"> MLB data set and included as a</w:delText>
        </w:r>
        <w:r w:rsidR="00EA293F" w:rsidRPr="008008AA" w:rsidDel="00FE6D3E">
          <w:rPr>
            <w:sz w:val="20"/>
            <w:szCs w:val="20"/>
          </w:rPr>
          <w:delText xml:space="preserve"> </w:delText>
        </w:r>
        <w:r w:rsidR="008B423B" w:rsidDel="00FE6D3E">
          <w:rPr>
            <w:sz w:val="20"/>
            <w:szCs w:val="20"/>
          </w:rPr>
          <w:delText>feature</w:delText>
        </w:r>
        <w:r w:rsidR="00EA293F" w:rsidRPr="008008AA" w:rsidDel="00FE6D3E">
          <w:rPr>
            <w:sz w:val="20"/>
            <w:szCs w:val="20"/>
          </w:rPr>
          <w:delText xml:space="preserve"> in another S-100 based data set, such as an S-101 ENC. The S-121 defined MLB data would serve as the source for the </w:delText>
        </w:r>
        <w:r w:rsidR="008B423B" w:rsidDel="00FE6D3E">
          <w:rPr>
            <w:sz w:val="20"/>
            <w:szCs w:val="20"/>
          </w:rPr>
          <w:delText>feature</w:delText>
        </w:r>
        <w:r w:rsidR="00EA293F" w:rsidRPr="008008AA" w:rsidDel="00FE6D3E">
          <w:rPr>
            <w:sz w:val="20"/>
            <w:szCs w:val="20"/>
          </w:rPr>
          <w:delText xml:space="preserve"> as used in the other S-100 based data set.</w:delText>
        </w:r>
      </w:del>
    </w:p>
    <w:p w14:paraId="51EBE569" w14:textId="092F462C" w:rsidR="00EA293F" w:rsidRPr="008008AA" w:rsidDel="00FE6D3E" w:rsidRDefault="008B423B" w:rsidP="008008AA">
      <w:pPr>
        <w:pStyle w:val="BodyText"/>
        <w:spacing w:before="0" w:after="240"/>
        <w:ind w:left="0"/>
        <w:rPr>
          <w:del w:id="923" w:author="C. D. O'Brien" w:date="2019-07-10T18:31:00Z"/>
          <w:sz w:val="20"/>
          <w:szCs w:val="20"/>
        </w:rPr>
      </w:pPr>
      <w:del w:id="924" w:author="C. D. O'Brien" w:date="2019-07-10T18:31:00Z">
        <w:r w:rsidDel="00FE6D3E">
          <w:rPr>
            <w:sz w:val="20"/>
            <w:szCs w:val="20"/>
          </w:rPr>
          <w:delText>A production data</w:delText>
        </w:r>
        <w:r w:rsidR="00EA293F" w:rsidRPr="008008AA" w:rsidDel="00FE6D3E">
          <w:rPr>
            <w:sz w:val="20"/>
            <w:szCs w:val="20"/>
          </w:rPr>
          <w:delText xml:space="preserve">set may also consist of a set of S-121 defined MLB objects that form an overlay layer. Such a layer would be a </w:delText>
        </w:r>
        <w:r w:rsidR="00D94141" w:rsidRPr="008008AA" w:rsidDel="00FE6D3E">
          <w:rPr>
            <w:sz w:val="20"/>
            <w:szCs w:val="20"/>
          </w:rPr>
          <w:delText>consistent</w:delText>
        </w:r>
        <w:r w:rsidR="00EA293F" w:rsidRPr="008008AA" w:rsidDel="00FE6D3E">
          <w:rPr>
            <w:sz w:val="20"/>
            <w:szCs w:val="20"/>
          </w:rPr>
          <w:delText xml:space="preserve"> description of a set of Maritime Limits and Boundaries. The layer could be displayed on its own or as an overlay over an S-101 defined ENC or a base chart in a similar manner as is done with Additional Military Layers (AMLs).</w:delText>
        </w:r>
      </w:del>
    </w:p>
    <w:p w14:paraId="4A238811" w14:textId="7E7B538A" w:rsidR="00FD3DC5" w:rsidRPr="008008AA" w:rsidDel="00FE6D3E" w:rsidRDefault="007A1334" w:rsidP="008008AA">
      <w:pPr>
        <w:pStyle w:val="BodyText"/>
        <w:spacing w:before="0" w:after="240"/>
        <w:ind w:left="0"/>
        <w:rPr>
          <w:del w:id="925" w:author="C. D. O'Brien" w:date="2019-07-10T18:31:00Z"/>
          <w:sz w:val="20"/>
          <w:szCs w:val="20"/>
        </w:rPr>
      </w:pPr>
      <w:del w:id="926" w:author="C. D. O'Brien" w:date="2019-07-10T18:31:00Z">
        <w:r w:rsidRPr="008008AA" w:rsidDel="00FE6D3E">
          <w:rPr>
            <w:sz w:val="20"/>
            <w:szCs w:val="20"/>
          </w:rPr>
          <w:delText>2</w:delText>
        </w:r>
        <w:r w:rsidR="00FD3DC5" w:rsidRPr="008008AA" w:rsidDel="00FE6D3E">
          <w:rPr>
            <w:sz w:val="20"/>
            <w:szCs w:val="20"/>
          </w:rPr>
          <w:delText xml:space="preserve">) </w:delText>
        </w:r>
        <w:r w:rsidR="00FD3DC5" w:rsidRPr="008008AA" w:rsidDel="00FE6D3E">
          <w:rPr>
            <w:b/>
            <w:sz w:val="20"/>
            <w:szCs w:val="20"/>
          </w:rPr>
          <w:delText>Legal Declaration Dataset</w:delText>
        </w:r>
        <w:r w:rsidR="00FD3DC5" w:rsidRPr="008008AA" w:rsidDel="00FE6D3E">
          <w:rPr>
            <w:sz w:val="20"/>
            <w:szCs w:val="20"/>
          </w:rPr>
          <w:delText xml:space="preserve"> –</w:delText>
        </w:r>
        <w:r w:rsidR="008008AA" w:rsidDel="00FE6D3E">
          <w:rPr>
            <w:sz w:val="20"/>
            <w:szCs w:val="20"/>
          </w:rPr>
          <w:delText xml:space="preserve"> </w:delText>
        </w:r>
        <w:r w:rsidR="00343CCF" w:rsidRPr="008008AA" w:rsidDel="00FE6D3E">
          <w:rPr>
            <w:sz w:val="20"/>
            <w:szCs w:val="20"/>
          </w:rPr>
          <w:delText>L</w:delText>
        </w:r>
        <w:r w:rsidR="008D4F4E" w:rsidRPr="008008AA" w:rsidDel="00FE6D3E">
          <w:rPr>
            <w:sz w:val="20"/>
            <w:szCs w:val="20"/>
          </w:rPr>
          <w:delText xml:space="preserve">egal declaration of </w:delText>
        </w:r>
        <w:r w:rsidR="00343CCF" w:rsidRPr="008008AA" w:rsidDel="00FE6D3E">
          <w:rPr>
            <w:sz w:val="20"/>
            <w:szCs w:val="20"/>
          </w:rPr>
          <w:delText xml:space="preserve">legally authoritative or official </w:delText>
        </w:r>
        <w:r w:rsidR="008D4F4E" w:rsidRPr="008008AA" w:rsidDel="00FE6D3E">
          <w:rPr>
            <w:sz w:val="20"/>
            <w:szCs w:val="20"/>
          </w:rPr>
          <w:delText xml:space="preserve">MLB </w:delText>
        </w:r>
        <w:r w:rsidR="008B423B" w:rsidDel="00FE6D3E">
          <w:rPr>
            <w:sz w:val="20"/>
            <w:szCs w:val="20"/>
          </w:rPr>
          <w:delText>feature</w:delText>
        </w:r>
        <w:r w:rsidR="008D4F4E" w:rsidRPr="008008AA" w:rsidDel="00FE6D3E">
          <w:rPr>
            <w:sz w:val="20"/>
            <w:szCs w:val="20"/>
          </w:rPr>
          <w:delText xml:space="preserve">(s) </w:delText>
        </w:r>
        <w:r w:rsidR="00FD3DC5" w:rsidRPr="008008AA" w:rsidDel="00FE6D3E">
          <w:rPr>
            <w:sz w:val="20"/>
            <w:szCs w:val="20"/>
          </w:rPr>
          <w:delText>extract</w:delText>
        </w:r>
        <w:r w:rsidR="008D4F4E" w:rsidRPr="008008AA" w:rsidDel="00FE6D3E">
          <w:rPr>
            <w:sz w:val="20"/>
            <w:szCs w:val="20"/>
          </w:rPr>
          <w:delText>ed</w:delText>
        </w:r>
        <w:r w:rsidR="00FD3DC5" w:rsidRPr="008008AA" w:rsidDel="00FE6D3E">
          <w:rPr>
            <w:sz w:val="20"/>
            <w:szCs w:val="20"/>
          </w:rPr>
          <w:delText xml:space="preserve"> </w:delText>
        </w:r>
        <w:r w:rsidR="008D4F4E" w:rsidRPr="008008AA" w:rsidDel="00FE6D3E">
          <w:rPr>
            <w:sz w:val="20"/>
            <w:szCs w:val="20"/>
          </w:rPr>
          <w:delText xml:space="preserve">directly </w:delText>
        </w:r>
        <w:r w:rsidR="00FD3DC5" w:rsidRPr="008008AA" w:rsidDel="00FE6D3E">
          <w:rPr>
            <w:sz w:val="20"/>
            <w:szCs w:val="20"/>
          </w:rPr>
          <w:delText xml:space="preserve">from the </w:delText>
        </w:r>
        <w:r w:rsidR="00502AD8" w:rsidRPr="008008AA" w:rsidDel="00FE6D3E">
          <w:rPr>
            <w:sz w:val="20"/>
            <w:szCs w:val="20"/>
          </w:rPr>
          <w:delText>administration</w:delText>
        </w:r>
        <w:r w:rsidR="008D4F4E" w:rsidRPr="008008AA" w:rsidDel="00FE6D3E">
          <w:rPr>
            <w:sz w:val="20"/>
            <w:szCs w:val="20"/>
          </w:rPr>
          <w:delText xml:space="preserve"> environment </w:delText>
        </w:r>
        <w:r w:rsidR="00FD3DC5" w:rsidRPr="008008AA" w:rsidDel="00FE6D3E">
          <w:rPr>
            <w:sz w:val="20"/>
            <w:szCs w:val="20"/>
          </w:rPr>
          <w:delText>at a specific date and time</w:delText>
        </w:r>
        <w:r w:rsidR="008D4F4E" w:rsidRPr="008008AA" w:rsidDel="00FE6D3E">
          <w:rPr>
            <w:sz w:val="20"/>
            <w:szCs w:val="20"/>
          </w:rPr>
          <w:delText>. Its u</w:delText>
        </w:r>
        <w:r w:rsidR="008D4F4E" w:rsidRPr="008008AA" w:rsidDel="00FE6D3E">
          <w:rPr>
            <w:color w:val="000000" w:themeColor="text1"/>
            <w:sz w:val="20"/>
            <w:szCs w:val="20"/>
          </w:rPr>
          <w:delText xml:space="preserve">sage may be limited depending on the implementation policies associated with the State’s governance procedures. This dataset is a human and computer readable file formatted to contain all elements to be considered a valid legal declaration. Such </w:delText>
        </w:r>
        <w:r w:rsidR="008B423B" w:rsidDel="00FE6D3E">
          <w:rPr>
            <w:color w:val="000000" w:themeColor="text1"/>
            <w:sz w:val="20"/>
            <w:szCs w:val="20"/>
          </w:rPr>
          <w:delText xml:space="preserve">a </w:delText>
        </w:r>
        <w:r w:rsidR="008D4F4E" w:rsidRPr="008008AA" w:rsidDel="00FE6D3E">
          <w:rPr>
            <w:color w:val="000000" w:themeColor="text1"/>
            <w:sz w:val="20"/>
            <w:szCs w:val="20"/>
          </w:rPr>
          <w:delText>dataset can be used to support a State</w:delText>
        </w:r>
        <w:r w:rsidR="00D94141" w:rsidRPr="008008AA" w:rsidDel="00FE6D3E">
          <w:rPr>
            <w:color w:val="000000" w:themeColor="text1"/>
            <w:sz w:val="20"/>
            <w:szCs w:val="20"/>
          </w:rPr>
          <w:delText>’s activities aiming to</w:delText>
        </w:r>
        <w:r w:rsidR="008D4F4E" w:rsidRPr="008008AA" w:rsidDel="00FE6D3E">
          <w:rPr>
            <w:color w:val="000000" w:themeColor="text1"/>
            <w:sz w:val="20"/>
            <w:szCs w:val="20"/>
          </w:rPr>
          <w:delText xml:space="preserve"> create, manage and update </w:delText>
        </w:r>
        <w:r w:rsidR="008B423B" w:rsidDel="00FE6D3E">
          <w:rPr>
            <w:color w:val="000000" w:themeColor="text1"/>
            <w:sz w:val="20"/>
            <w:szCs w:val="20"/>
          </w:rPr>
          <w:delText xml:space="preserve">an </w:delText>
        </w:r>
        <w:r w:rsidR="008D4F4E" w:rsidRPr="008008AA" w:rsidDel="00FE6D3E">
          <w:rPr>
            <w:color w:val="000000" w:themeColor="text1"/>
            <w:sz w:val="20"/>
            <w:szCs w:val="20"/>
          </w:rPr>
          <w:delText xml:space="preserve">official legal declaration defining MLB </w:delText>
        </w:r>
        <w:r w:rsidR="008B423B" w:rsidDel="00FE6D3E">
          <w:rPr>
            <w:color w:val="000000" w:themeColor="text1"/>
            <w:sz w:val="20"/>
            <w:szCs w:val="20"/>
          </w:rPr>
          <w:delText>feature</w:delText>
        </w:r>
        <w:r w:rsidR="008D4F4E" w:rsidRPr="008008AA" w:rsidDel="00FE6D3E">
          <w:rPr>
            <w:color w:val="000000" w:themeColor="text1"/>
            <w:sz w:val="20"/>
            <w:szCs w:val="20"/>
          </w:rPr>
          <w:delText xml:space="preserve">s and can be used to </w:delText>
        </w:r>
        <w:r w:rsidR="00D94141" w:rsidRPr="008008AA" w:rsidDel="00FE6D3E">
          <w:rPr>
            <w:color w:val="000000" w:themeColor="text1"/>
            <w:sz w:val="20"/>
            <w:szCs w:val="20"/>
          </w:rPr>
          <w:delText xml:space="preserve">deposit </w:delText>
        </w:r>
        <w:r w:rsidR="008D4F4E" w:rsidRPr="008008AA" w:rsidDel="00FE6D3E">
          <w:rPr>
            <w:color w:val="000000" w:themeColor="text1"/>
            <w:sz w:val="20"/>
            <w:szCs w:val="20"/>
          </w:rPr>
          <w:delText>data to the UN</w:delText>
        </w:r>
        <w:r w:rsidR="00D94141" w:rsidRPr="008008AA" w:rsidDel="00FE6D3E">
          <w:rPr>
            <w:color w:val="000000" w:themeColor="text1"/>
            <w:sz w:val="20"/>
            <w:szCs w:val="20"/>
          </w:rPr>
          <w:delText>/DOALOS in compliance with UNCLOS related obligations</w:delText>
        </w:r>
        <w:r w:rsidR="008D4F4E" w:rsidRPr="008008AA" w:rsidDel="00FE6D3E">
          <w:rPr>
            <w:color w:val="000000" w:themeColor="text1"/>
            <w:sz w:val="20"/>
            <w:szCs w:val="20"/>
          </w:rPr>
          <w:delText>.</w:delText>
        </w:r>
      </w:del>
    </w:p>
    <w:p w14:paraId="217C081C" w14:textId="1555BD3D" w:rsidR="002368E7" w:rsidRPr="008008AA" w:rsidDel="00FE6D3E" w:rsidRDefault="007A1334" w:rsidP="008008AA">
      <w:pPr>
        <w:pStyle w:val="BodyText"/>
        <w:spacing w:before="0" w:after="240"/>
        <w:ind w:left="0"/>
        <w:rPr>
          <w:del w:id="927" w:author="C. D. O'Brien" w:date="2019-07-10T18:31:00Z"/>
          <w:color w:val="000000" w:themeColor="text1"/>
          <w:sz w:val="20"/>
          <w:szCs w:val="20"/>
        </w:rPr>
      </w:pPr>
      <w:del w:id="928" w:author="C. D. O'Brien" w:date="2019-07-10T18:31:00Z">
        <w:r w:rsidRPr="008008AA" w:rsidDel="00FE6D3E">
          <w:rPr>
            <w:sz w:val="20"/>
            <w:szCs w:val="20"/>
          </w:rPr>
          <w:delText>3</w:delText>
        </w:r>
        <w:r w:rsidR="00FD3DC5" w:rsidRPr="008008AA" w:rsidDel="00FE6D3E">
          <w:rPr>
            <w:sz w:val="20"/>
            <w:szCs w:val="20"/>
          </w:rPr>
          <w:delText xml:space="preserve">) </w:delText>
        </w:r>
        <w:r w:rsidR="00FD3DC5" w:rsidRPr="008008AA" w:rsidDel="00FE6D3E">
          <w:rPr>
            <w:b/>
            <w:sz w:val="20"/>
            <w:szCs w:val="20"/>
          </w:rPr>
          <w:delText>General Public Release Dataset</w:delText>
        </w:r>
        <w:r w:rsidR="00FD3DC5" w:rsidRPr="008008AA" w:rsidDel="00FE6D3E">
          <w:rPr>
            <w:sz w:val="20"/>
            <w:szCs w:val="20"/>
          </w:rPr>
          <w:delText xml:space="preserve"> – </w:delText>
        </w:r>
        <w:r w:rsidR="00D94141" w:rsidRPr="008008AA" w:rsidDel="00FE6D3E">
          <w:rPr>
            <w:sz w:val="20"/>
            <w:szCs w:val="20"/>
          </w:rPr>
          <w:delText>A</w:delText>
        </w:r>
        <w:r w:rsidR="00FD3DC5" w:rsidRPr="008008AA" w:rsidDel="00FE6D3E">
          <w:rPr>
            <w:sz w:val="20"/>
            <w:szCs w:val="20"/>
          </w:rPr>
          <w:delText xml:space="preserve">pproved dated set of </w:delText>
        </w:r>
      </w:del>
      <w:del w:id="929" w:author="C. D. O'Brien" w:date="2019-07-10T16:21:00Z">
        <w:r w:rsidR="008D4F4E" w:rsidRPr="008008AA" w:rsidDel="00282466">
          <w:rPr>
            <w:sz w:val="20"/>
            <w:szCs w:val="20"/>
          </w:rPr>
          <w:delText>MLB</w:delText>
        </w:r>
        <w:r w:rsidR="00FD3DC5" w:rsidRPr="008008AA" w:rsidDel="00282466">
          <w:rPr>
            <w:sz w:val="20"/>
            <w:szCs w:val="20"/>
          </w:rPr>
          <w:delText>s</w:delText>
        </w:r>
      </w:del>
      <w:del w:id="930" w:author="C. D. O'Brien" w:date="2019-07-10T18:31:00Z">
        <w:r w:rsidR="00FD3DC5" w:rsidRPr="008008AA" w:rsidDel="00FE6D3E">
          <w:rPr>
            <w:sz w:val="20"/>
            <w:szCs w:val="20"/>
          </w:rPr>
          <w:delText xml:space="preserve"> that may be distributed to the general public for use. </w:delText>
        </w:r>
        <w:r w:rsidR="008D4F4E" w:rsidRPr="008008AA" w:rsidDel="00FE6D3E">
          <w:rPr>
            <w:sz w:val="20"/>
            <w:szCs w:val="20"/>
          </w:rPr>
          <w:delText>This dataset may include a special limiting legal usage statement in its metadata.</w:delText>
        </w:r>
        <w:r w:rsidR="00EA293F" w:rsidRPr="008008AA" w:rsidDel="00FE6D3E">
          <w:rPr>
            <w:sz w:val="20"/>
            <w:szCs w:val="20"/>
          </w:rPr>
          <w:delText xml:space="preserve"> If this data is distributed as part of a Marine Spatial Data Infrastructure (MSDI) it may be transformed to a different CRS so that it can be </w:delText>
        </w:r>
        <w:r w:rsidR="006D3953" w:rsidRPr="008008AA" w:rsidDel="00FE6D3E">
          <w:rPr>
            <w:sz w:val="20"/>
            <w:szCs w:val="20"/>
          </w:rPr>
          <w:delText>d</w:delText>
        </w:r>
        <w:r w:rsidR="00EA293F" w:rsidRPr="008008AA" w:rsidDel="00FE6D3E">
          <w:rPr>
            <w:sz w:val="20"/>
            <w:szCs w:val="20"/>
          </w:rPr>
          <w:delText xml:space="preserve">isplayed with other data on the MSDI. </w:delText>
        </w:r>
      </w:del>
    </w:p>
    <w:p w14:paraId="2E4FEBEC" w14:textId="420F0569" w:rsidR="002368E7" w:rsidRPr="00B702BD" w:rsidDel="00FE6D3E" w:rsidRDefault="00FD3DC5" w:rsidP="008B423B">
      <w:pPr>
        <w:pStyle w:val="AppH-B"/>
        <w:keepLines/>
        <w:pageBreakBefore/>
        <w:ind w:left="578" w:hanging="578"/>
        <w:rPr>
          <w:del w:id="931" w:author="C. D. O'Brien" w:date="2019-07-10T18:31:00Z"/>
        </w:rPr>
      </w:pPr>
      <w:bookmarkStart w:id="932" w:name="_Toc509085308"/>
      <w:bookmarkStart w:id="933" w:name="_Toc1548567"/>
      <w:del w:id="934" w:author="C. D. O'Brien" w:date="2019-07-10T18:31:00Z">
        <w:r w:rsidRPr="006B7957" w:rsidDel="00FE6D3E">
          <w:lastRenderedPageBreak/>
          <w:delText>Use Cases</w:delText>
        </w:r>
        <w:bookmarkEnd w:id="932"/>
        <w:bookmarkEnd w:id="933"/>
      </w:del>
    </w:p>
    <w:p w14:paraId="7ACB8F9C" w14:textId="5BBDA476" w:rsidR="00FD3DC5" w:rsidRPr="00386108" w:rsidDel="00FE6D3E" w:rsidRDefault="00FD3DC5" w:rsidP="0041771C">
      <w:pPr>
        <w:pStyle w:val="BodyText"/>
        <w:keepNext/>
        <w:keepLines/>
        <w:spacing w:after="120"/>
        <w:ind w:left="0"/>
        <w:rPr>
          <w:del w:id="935" w:author="C. D. O'Brien" w:date="2019-07-10T18:31:00Z"/>
          <w:b/>
        </w:rPr>
      </w:pPr>
      <w:del w:id="936" w:author="C. D. O'Brien" w:date="2019-07-10T18:31:00Z">
        <w:r w:rsidRPr="00386108" w:rsidDel="00FE6D3E">
          <w:rPr>
            <w:b/>
          </w:rPr>
          <w:delText>Use Case #</w:delText>
        </w:r>
        <w:r w:rsidR="00C04243" w:rsidRPr="00386108" w:rsidDel="00FE6D3E">
          <w:rPr>
            <w:b/>
          </w:rPr>
          <w:delText>1</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rsidDel="00FE6D3E" w14:paraId="3F37AF59" w14:textId="773A19A0" w:rsidTr="008D727D">
        <w:trPr>
          <w:del w:id="937" w:author="C. D. O'Brien" w:date="2019-07-10T18:31:00Z"/>
        </w:trPr>
        <w:tc>
          <w:tcPr>
            <w:tcW w:w="2088" w:type="dxa"/>
            <w:shd w:val="clear" w:color="auto" w:fill="D9D9D9"/>
          </w:tcPr>
          <w:p w14:paraId="6E516089" w14:textId="155B3C7B" w:rsidR="00FD3DC5" w:rsidRPr="006C7355" w:rsidDel="00FE6D3E" w:rsidRDefault="00FD3DC5" w:rsidP="00C07C6C">
            <w:pPr>
              <w:keepNext/>
              <w:rPr>
                <w:del w:id="938" w:author="C. D. O'Brien" w:date="2019-07-10T18:31:00Z"/>
                <w:rFonts w:ascii="Calibri" w:eastAsia="Calibri" w:hAnsi="Calibri"/>
                <w:b/>
                <w:color w:val="000000"/>
                <w:sz w:val="22"/>
                <w:szCs w:val="22"/>
                <w:lang w:val="en-CA"/>
              </w:rPr>
            </w:pPr>
            <w:del w:id="939" w:author="C. D. O'Brien" w:date="2019-07-10T18:31:00Z">
              <w:r w:rsidRPr="006C7355" w:rsidDel="00FE6D3E">
                <w:rPr>
                  <w:rFonts w:ascii="Calibri" w:eastAsia="Calibri" w:hAnsi="Calibri"/>
                  <w:b/>
                  <w:color w:val="000000"/>
                  <w:sz w:val="22"/>
                  <w:szCs w:val="22"/>
                  <w:lang w:val="en-CA"/>
                </w:rPr>
                <w:delText>Items</w:delText>
              </w:r>
            </w:del>
          </w:p>
        </w:tc>
        <w:tc>
          <w:tcPr>
            <w:tcW w:w="7488" w:type="dxa"/>
            <w:shd w:val="clear" w:color="auto" w:fill="D9D9D9"/>
          </w:tcPr>
          <w:p w14:paraId="42F15431" w14:textId="682BE697" w:rsidR="00FD3DC5" w:rsidRPr="006C7355" w:rsidDel="00FE6D3E" w:rsidRDefault="00FD3DC5" w:rsidP="00C07C6C">
            <w:pPr>
              <w:keepNext/>
              <w:rPr>
                <w:del w:id="940" w:author="C. D. O'Brien" w:date="2019-07-10T18:31:00Z"/>
                <w:rFonts w:ascii="Calibri" w:eastAsia="Calibri" w:hAnsi="Calibri"/>
                <w:b/>
                <w:color w:val="000000"/>
                <w:sz w:val="22"/>
                <w:szCs w:val="22"/>
                <w:lang w:val="en-CA"/>
              </w:rPr>
            </w:pPr>
            <w:del w:id="941" w:author="C. D. O'Brien" w:date="2019-07-10T18:31:00Z">
              <w:r w:rsidRPr="006C7355" w:rsidDel="00FE6D3E">
                <w:rPr>
                  <w:rFonts w:ascii="Calibri" w:eastAsia="Calibri" w:hAnsi="Calibri"/>
                  <w:b/>
                  <w:color w:val="000000"/>
                  <w:sz w:val="22"/>
                  <w:szCs w:val="22"/>
                  <w:lang w:val="en-CA"/>
                </w:rPr>
                <w:delText>Description</w:delText>
              </w:r>
            </w:del>
          </w:p>
        </w:tc>
      </w:tr>
      <w:tr w:rsidR="00FD3DC5" w:rsidRPr="006C7355" w:rsidDel="00FE6D3E" w14:paraId="694D96C5" w14:textId="6D2F44E6" w:rsidTr="008D727D">
        <w:trPr>
          <w:del w:id="942" w:author="C. D. O'Brien" w:date="2019-07-10T18:31:00Z"/>
        </w:trPr>
        <w:tc>
          <w:tcPr>
            <w:tcW w:w="2088" w:type="dxa"/>
            <w:shd w:val="clear" w:color="auto" w:fill="auto"/>
          </w:tcPr>
          <w:p w14:paraId="564EB11D" w14:textId="0AF6091D" w:rsidR="00FD3DC5" w:rsidRPr="006C7355" w:rsidDel="00FE6D3E" w:rsidRDefault="00FD3DC5" w:rsidP="00C07C6C">
            <w:pPr>
              <w:keepNext/>
              <w:rPr>
                <w:del w:id="943" w:author="C. D. O'Brien" w:date="2019-07-10T18:31:00Z"/>
                <w:rFonts w:ascii="Calibri" w:eastAsia="Calibri" w:hAnsi="Calibri"/>
                <w:b/>
                <w:color w:val="000000"/>
                <w:sz w:val="22"/>
                <w:szCs w:val="22"/>
                <w:lang w:val="en-CA"/>
              </w:rPr>
            </w:pPr>
            <w:del w:id="944" w:author="C. D. O'Brien" w:date="2019-07-10T18:31:00Z">
              <w:r w:rsidRPr="006C7355" w:rsidDel="00FE6D3E">
                <w:rPr>
                  <w:rFonts w:ascii="Calibri" w:eastAsia="Calibri" w:hAnsi="Calibri"/>
                  <w:b/>
                  <w:color w:val="000000"/>
                  <w:sz w:val="22"/>
                  <w:szCs w:val="22"/>
                  <w:lang w:val="en-CA"/>
                </w:rPr>
                <w:delText>Name</w:delText>
              </w:r>
            </w:del>
          </w:p>
        </w:tc>
        <w:tc>
          <w:tcPr>
            <w:tcW w:w="7488" w:type="dxa"/>
            <w:shd w:val="clear" w:color="auto" w:fill="auto"/>
          </w:tcPr>
          <w:p w14:paraId="23ED7FD3" w14:textId="1BC845ED" w:rsidR="00FD3DC5" w:rsidRPr="00386108" w:rsidDel="00FE6D3E" w:rsidRDefault="00FD3DC5" w:rsidP="00C07C6C">
            <w:pPr>
              <w:keepNext/>
              <w:rPr>
                <w:del w:id="945" w:author="C. D. O'Brien" w:date="2019-07-10T18:31:00Z"/>
                <w:rFonts w:ascii="Calibri" w:eastAsia="Calibri" w:hAnsi="Calibri"/>
                <w:color w:val="000000"/>
                <w:sz w:val="20"/>
                <w:szCs w:val="20"/>
                <w:lang w:val="en-CA"/>
              </w:rPr>
            </w:pPr>
            <w:del w:id="946" w:author="C. D. O'Brien" w:date="2019-07-10T18:31:00Z">
              <w:r w:rsidRPr="00386108" w:rsidDel="00FE6D3E">
                <w:rPr>
                  <w:rFonts w:ascii="Calibri" w:eastAsia="Calibri" w:hAnsi="Calibri"/>
                  <w:color w:val="000000"/>
                  <w:sz w:val="20"/>
                  <w:szCs w:val="20"/>
                  <w:lang w:val="en-CA"/>
                </w:rPr>
                <w:delText>Production</w:delText>
              </w:r>
            </w:del>
          </w:p>
        </w:tc>
      </w:tr>
      <w:tr w:rsidR="00FD3DC5" w:rsidRPr="006C7355" w:rsidDel="00FE6D3E" w14:paraId="473DF849" w14:textId="177EE486" w:rsidTr="008D727D">
        <w:trPr>
          <w:del w:id="947" w:author="C. D. O'Brien" w:date="2019-07-10T18:31:00Z"/>
        </w:trPr>
        <w:tc>
          <w:tcPr>
            <w:tcW w:w="2088" w:type="dxa"/>
            <w:tcBorders>
              <w:bottom w:val="single" w:sz="4" w:space="0" w:color="auto"/>
            </w:tcBorders>
            <w:shd w:val="clear" w:color="auto" w:fill="auto"/>
          </w:tcPr>
          <w:p w14:paraId="609DEA97" w14:textId="49732769" w:rsidR="00FD3DC5" w:rsidRPr="006C7355" w:rsidDel="00FE6D3E" w:rsidRDefault="00FD3DC5" w:rsidP="008D727D">
            <w:pPr>
              <w:rPr>
                <w:del w:id="948" w:author="C. D. O'Brien" w:date="2019-07-10T18:31:00Z"/>
                <w:rFonts w:ascii="Calibri" w:eastAsia="Calibri" w:hAnsi="Calibri"/>
                <w:b/>
                <w:color w:val="000000"/>
                <w:sz w:val="22"/>
                <w:szCs w:val="22"/>
                <w:lang w:val="en-CA"/>
              </w:rPr>
            </w:pPr>
            <w:del w:id="949" w:author="C. D. O'Brien" w:date="2019-07-10T18:31:00Z">
              <w:r w:rsidRPr="006C7355" w:rsidDel="00FE6D3E">
                <w:rPr>
                  <w:rFonts w:ascii="Calibri" w:eastAsia="Calibri" w:hAnsi="Calibri"/>
                  <w:b/>
                  <w:color w:val="000000"/>
                  <w:sz w:val="22"/>
                  <w:szCs w:val="22"/>
                  <w:lang w:val="en-CA"/>
                </w:rPr>
                <w:delText xml:space="preserve">Number </w:delText>
              </w:r>
            </w:del>
          </w:p>
        </w:tc>
        <w:tc>
          <w:tcPr>
            <w:tcW w:w="7488" w:type="dxa"/>
            <w:tcBorders>
              <w:bottom w:val="single" w:sz="4" w:space="0" w:color="auto"/>
            </w:tcBorders>
            <w:shd w:val="clear" w:color="auto" w:fill="auto"/>
          </w:tcPr>
          <w:p w14:paraId="253D99B2" w14:textId="7C5D0467" w:rsidR="00FD3DC5" w:rsidRPr="00386108" w:rsidDel="00FE6D3E" w:rsidRDefault="007A1334" w:rsidP="008D727D">
            <w:pPr>
              <w:rPr>
                <w:del w:id="950" w:author="C. D. O'Brien" w:date="2019-07-10T18:31:00Z"/>
                <w:rFonts w:ascii="Calibri" w:eastAsia="Calibri" w:hAnsi="Calibri"/>
                <w:color w:val="000000"/>
                <w:sz w:val="20"/>
                <w:szCs w:val="20"/>
                <w:lang w:val="en-CA"/>
              </w:rPr>
            </w:pPr>
            <w:del w:id="951" w:author="C. D. O'Brien" w:date="2019-07-10T18:31:00Z">
              <w:r w:rsidRPr="00386108" w:rsidDel="00FE6D3E">
                <w:rPr>
                  <w:rFonts w:ascii="Calibri" w:eastAsia="Calibri" w:hAnsi="Calibri"/>
                  <w:color w:val="000000"/>
                  <w:sz w:val="20"/>
                  <w:szCs w:val="20"/>
                  <w:lang w:val="en-CA"/>
                </w:rPr>
                <w:delText>1</w:delText>
              </w:r>
            </w:del>
          </w:p>
        </w:tc>
      </w:tr>
      <w:tr w:rsidR="00FD3DC5" w:rsidRPr="006C7355" w:rsidDel="00FE6D3E" w14:paraId="69184DD1" w14:textId="4D7B6D73" w:rsidTr="008D727D">
        <w:trPr>
          <w:del w:id="952" w:author="C. D. O'Brien" w:date="2019-07-10T18:31:00Z"/>
        </w:trPr>
        <w:tc>
          <w:tcPr>
            <w:tcW w:w="2088" w:type="dxa"/>
            <w:shd w:val="clear" w:color="auto" w:fill="FFFFFF"/>
          </w:tcPr>
          <w:p w14:paraId="2F6AF252" w14:textId="7A119AF4" w:rsidR="00FD3DC5" w:rsidRPr="006C7355" w:rsidDel="00FE6D3E" w:rsidRDefault="00FD3DC5" w:rsidP="008D727D">
            <w:pPr>
              <w:rPr>
                <w:del w:id="953" w:author="C. D. O'Brien" w:date="2019-07-10T18:31:00Z"/>
                <w:rFonts w:ascii="Calibri" w:eastAsia="Calibri" w:hAnsi="Calibri"/>
                <w:b/>
                <w:color w:val="000000"/>
                <w:sz w:val="22"/>
                <w:szCs w:val="22"/>
                <w:lang w:val="en-CA"/>
              </w:rPr>
            </w:pPr>
            <w:del w:id="954" w:author="C. D. O'Brien" w:date="2019-07-10T18:31:00Z">
              <w:r w:rsidRPr="006C7355" w:rsidDel="00FE6D3E">
                <w:rPr>
                  <w:rFonts w:ascii="Calibri" w:eastAsia="Calibri" w:hAnsi="Calibri"/>
                  <w:b/>
                  <w:color w:val="000000"/>
                  <w:sz w:val="22"/>
                  <w:szCs w:val="22"/>
                  <w:lang w:val="en-CA"/>
                </w:rPr>
                <w:delText>Description</w:delText>
              </w:r>
            </w:del>
          </w:p>
        </w:tc>
        <w:tc>
          <w:tcPr>
            <w:tcW w:w="7488" w:type="dxa"/>
            <w:shd w:val="clear" w:color="auto" w:fill="FFFFFF"/>
          </w:tcPr>
          <w:p w14:paraId="34DEF98C" w14:textId="5AB78523" w:rsidR="00FD3DC5" w:rsidRPr="00386108" w:rsidDel="00FE6D3E" w:rsidRDefault="00FD3DC5" w:rsidP="00386108">
            <w:pPr>
              <w:rPr>
                <w:del w:id="955" w:author="C. D. O'Brien" w:date="2019-07-10T18:31:00Z"/>
                <w:rFonts w:ascii="Calibri" w:eastAsia="Calibri" w:hAnsi="Calibri"/>
                <w:color w:val="000000"/>
                <w:sz w:val="20"/>
                <w:szCs w:val="20"/>
                <w:lang w:val="en-CA"/>
              </w:rPr>
            </w:pPr>
            <w:del w:id="956" w:author="C. D. O'Brien" w:date="2019-07-10T18:31:00Z">
              <w:r w:rsidRPr="00386108" w:rsidDel="00FE6D3E">
                <w:rPr>
                  <w:rFonts w:ascii="Calibri" w:eastAsia="Calibri" w:hAnsi="Calibri"/>
                  <w:color w:val="000000"/>
                  <w:sz w:val="20"/>
                  <w:szCs w:val="20"/>
                  <w:lang w:val="en-CA"/>
                </w:rPr>
                <w:delText xml:space="preserve">Allow access to officially released Maritime Limits and Boundary data for use in the </w:delText>
              </w:r>
              <w:r w:rsidRPr="00386108" w:rsidDel="00FE6D3E">
                <w:rPr>
                  <w:rFonts w:ascii="Calibri" w:eastAsia="Calibri" w:hAnsi="Calibri"/>
                  <w:b/>
                  <w:color w:val="000000"/>
                  <w:sz w:val="20"/>
                  <w:szCs w:val="20"/>
                  <w:lang w:val="en-CA"/>
                </w:rPr>
                <w:delText>production</w:delText>
              </w:r>
              <w:r w:rsidRPr="00386108" w:rsidDel="00FE6D3E">
                <w:rPr>
                  <w:rFonts w:ascii="Calibri" w:eastAsia="Calibri" w:hAnsi="Calibri"/>
                  <w:color w:val="000000"/>
                  <w:sz w:val="20"/>
                  <w:szCs w:val="20"/>
                  <w:lang w:val="en-CA"/>
                </w:rPr>
                <w:delText xml:space="preserve"> of other data products.</w:delText>
              </w:r>
            </w:del>
          </w:p>
        </w:tc>
      </w:tr>
      <w:tr w:rsidR="00FD3DC5" w:rsidRPr="006C7355" w:rsidDel="00FE6D3E" w14:paraId="3528BF40" w14:textId="6FEAB08B" w:rsidTr="008D727D">
        <w:trPr>
          <w:del w:id="957" w:author="C. D. O'Brien" w:date="2019-07-10T18:31:00Z"/>
        </w:trPr>
        <w:tc>
          <w:tcPr>
            <w:tcW w:w="2088" w:type="dxa"/>
            <w:shd w:val="clear" w:color="auto" w:fill="FFFFFF"/>
          </w:tcPr>
          <w:p w14:paraId="646E4296" w14:textId="1322B789" w:rsidR="00FD3DC5" w:rsidRPr="006C7355" w:rsidDel="00FE6D3E" w:rsidRDefault="00FD3DC5" w:rsidP="008D727D">
            <w:pPr>
              <w:rPr>
                <w:del w:id="958" w:author="C. D. O'Brien" w:date="2019-07-10T18:31:00Z"/>
                <w:rFonts w:ascii="Calibri" w:eastAsia="Calibri" w:hAnsi="Calibri"/>
                <w:b/>
                <w:color w:val="000000"/>
                <w:sz w:val="22"/>
                <w:szCs w:val="22"/>
                <w:lang w:val="en-CA"/>
              </w:rPr>
            </w:pPr>
            <w:del w:id="959" w:author="C. D. O'Brien" w:date="2019-07-10T18:31:00Z">
              <w:r w:rsidRPr="006C7355" w:rsidDel="00FE6D3E">
                <w:rPr>
                  <w:rFonts w:ascii="Calibri" w:eastAsia="Calibri" w:hAnsi="Calibri"/>
                  <w:b/>
                  <w:color w:val="000000"/>
                  <w:sz w:val="22"/>
                  <w:szCs w:val="22"/>
                  <w:lang w:val="en-CA"/>
                </w:rPr>
                <w:delText>Output</w:delText>
              </w:r>
            </w:del>
          </w:p>
        </w:tc>
        <w:tc>
          <w:tcPr>
            <w:tcW w:w="7488" w:type="dxa"/>
            <w:shd w:val="clear" w:color="auto" w:fill="FFFFFF"/>
          </w:tcPr>
          <w:p w14:paraId="74FD5166" w14:textId="644CC33C" w:rsidR="00FD3DC5" w:rsidRPr="00386108" w:rsidDel="00FE6D3E" w:rsidRDefault="00FD3DC5" w:rsidP="008D727D">
            <w:pPr>
              <w:tabs>
                <w:tab w:val="left" w:pos="2837"/>
              </w:tabs>
              <w:rPr>
                <w:del w:id="960" w:author="C. D. O'Brien" w:date="2019-07-10T18:31:00Z"/>
                <w:rFonts w:ascii="Calibri" w:eastAsia="Calibri" w:hAnsi="Calibri"/>
                <w:color w:val="000000"/>
                <w:sz w:val="20"/>
                <w:szCs w:val="20"/>
                <w:lang w:val="en-CA"/>
              </w:rPr>
            </w:pPr>
            <w:del w:id="961" w:author="C. D. O'Brien" w:date="2019-07-10T18:31:00Z">
              <w:r w:rsidRPr="00386108" w:rsidDel="00FE6D3E">
                <w:rPr>
                  <w:rFonts w:ascii="Calibri" w:eastAsia="Calibri" w:hAnsi="Calibri"/>
                  <w:color w:val="000000"/>
                  <w:sz w:val="20"/>
                  <w:szCs w:val="20"/>
                  <w:lang w:val="en-CA"/>
                </w:rPr>
                <w:delText>The output of</w:delText>
              </w:r>
              <w:r w:rsidR="00343CCF" w:rsidRPr="00386108" w:rsidDel="00FE6D3E">
                <w:rPr>
                  <w:rFonts w:ascii="Calibri" w:eastAsia="Calibri" w:hAnsi="Calibri"/>
                  <w:color w:val="000000"/>
                  <w:sz w:val="20"/>
                  <w:szCs w:val="20"/>
                  <w:lang w:val="en-CA"/>
                </w:rPr>
                <w:delText xml:space="preserve"> </w:delText>
              </w:r>
              <w:r w:rsidRPr="00386108" w:rsidDel="00FE6D3E">
                <w:rPr>
                  <w:rFonts w:ascii="Calibri" w:eastAsia="Calibri" w:hAnsi="Calibri"/>
                  <w:color w:val="000000"/>
                  <w:sz w:val="20"/>
                  <w:szCs w:val="20"/>
                  <w:lang w:val="en-CA"/>
                </w:rPr>
                <w:delText xml:space="preserve">this use case is an approved and time stamped set </w:delText>
              </w:r>
              <w:r w:rsidR="00C07C6C" w:rsidRPr="00386108" w:rsidDel="00FE6D3E">
                <w:rPr>
                  <w:rFonts w:ascii="Calibri" w:eastAsia="Calibri" w:hAnsi="Calibri"/>
                  <w:color w:val="000000"/>
                  <w:sz w:val="20"/>
                  <w:szCs w:val="20"/>
                  <w:lang w:val="en-CA"/>
                </w:rPr>
                <w:delText xml:space="preserve">or layer </w:delText>
              </w:r>
              <w:r w:rsidRPr="00386108" w:rsidDel="00FE6D3E">
                <w:rPr>
                  <w:rFonts w:ascii="Calibri" w:eastAsia="Calibri" w:hAnsi="Calibri"/>
                  <w:color w:val="000000"/>
                  <w:sz w:val="20"/>
                  <w:szCs w:val="20"/>
                  <w:lang w:val="en-CA"/>
                </w:rPr>
                <w:delText>of Maritime Limits and Boundary data for use in production of other data products</w:delText>
              </w:r>
              <w:r w:rsidR="005D4FCE" w:rsidRPr="00386108" w:rsidDel="00FE6D3E">
                <w:rPr>
                  <w:rFonts w:ascii="Calibri" w:eastAsia="Calibri" w:hAnsi="Calibri"/>
                  <w:color w:val="000000"/>
                  <w:sz w:val="20"/>
                  <w:szCs w:val="20"/>
                  <w:lang w:val="en-CA"/>
                </w:rPr>
                <w:delText>.</w:delText>
              </w:r>
            </w:del>
          </w:p>
        </w:tc>
      </w:tr>
      <w:tr w:rsidR="00FD3DC5" w:rsidRPr="006C7355" w:rsidDel="00FE6D3E" w14:paraId="78CE5D42" w14:textId="76FCE895" w:rsidTr="008D727D">
        <w:trPr>
          <w:del w:id="962" w:author="C. D. O'Brien" w:date="2019-07-10T18:31:00Z"/>
        </w:trPr>
        <w:tc>
          <w:tcPr>
            <w:tcW w:w="2088" w:type="dxa"/>
            <w:shd w:val="clear" w:color="auto" w:fill="FFFFFF"/>
          </w:tcPr>
          <w:p w14:paraId="773DC434" w14:textId="1983C1A1" w:rsidR="00FD3DC5" w:rsidRPr="006C7355" w:rsidDel="00FE6D3E" w:rsidRDefault="00FD3DC5" w:rsidP="008D727D">
            <w:pPr>
              <w:rPr>
                <w:del w:id="963" w:author="C. D. O'Brien" w:date="2019-07-10T18:31:00Z"/>
                <w:rFonts w:ascii="Calibri" w:eastAsia="Calibri" w:hAnsi="Calibri"/>
                <w:b/>
                <w:color w:val="000000"/>
                <w:sz w:val="22"/>
                <w:szCs w:val="22"/>
                <w:lang w:val="en-CA"/>
              </w:rPr>
            </w:pPr>
            <w:del w:id="964" w:author="C. D. O'Brien" w:date="2019-07-10T18:31:00Z">
              <w:r w:rsidRPr="006C7355" w:rsidDel="00FE6D3E">
                <w:rPr>
                  <w:rFonts w:ascii="Calibri" w:eastAsia="Calibri" w:hAnsi="Calibri"/>
                  <w:b/>
                  <w:color w:val="000000"/>
                  <w:sz w:val="22"/>
                  <w:szCs w:val="22"/>
                  <w:lang w:val="en-CA"/>
                </w:rPr>
                <w:delText>Primary Actors</w:delText>
              </w:r>
            </w:del>
          </w:p>
        </w:tc>
        <w:tc>
          <w:tcPr>
            <w:tcW w:w="7488" w:type="dxa"/>
            <w:shd w:val="clear" w:color="auto" w:fill="FFFFFF"/>
          </w:tcPr>
          <w:p w14:paraId="179CE372" w14:textId="503AB349" w:rsidR="00FD3DC5" w:rsidRPr="00386108" w:rsidDel="00FE6D3E" w:rsidRDefault="00FD3DC5" w:rsidP="008B423B">
            <w:pPr>
              <w:rPr>
                <w:del w:id="965" w:author="C. D. O'Brien" w:date="2019-07-10T18:31:00Z"/>
                <w:rFonts w:ascii="Calibri" w:eastAsia="Calibri" w:hAnsi="Calibri"/>
                <w:color w:val="000000"/>
                <w:sz w:val="20"/>
                <w:szCs w:val="20"/>
                <w:lang w:val="en-CA"/>
              </w:rPr>
            </w:pPr>
            <w:del w:id="966" w:author="C. D. O'Brien" w:date="2019-07-10T18:31:00Z">
              <w:r w:rsidRPr="00386108" w:rsidDel="00FE6D3E">
                <w:rPr>
                  <w:rFonts w:ascii="Calibri" w:eastAsia="Calibri" w:hAnsi="Calibri"/>
                  <w:color w:val="000000"/>
                  <w:sz w:val="20"/>
                  <w:szCs w:val="20"/>
                  <w:lang w:val="en-CA"/>
                </w:rPr>
                <w:delText xml:space="preserve">The national authority responsible for the S-121 MLB data together with the organizations responsible for dependent products (such as the use of some MLB data in </w:delText>
              </w:r>
              <w:r w:rsidR="00851A5B" w:rsidRPr="00386108" w:rsidDel="00FE6D3E">
                <w:rPr>
                  <w:rFonts w:ascii="Calibri" w:eastAsia="Calibri" w:hAnsi="Calibri"/>
                  <w:color w:val="000000"/>
                  <w:sz w:val="20"/>
                  <w:szCs w:val="20"/>
                  <w:lang w:val="en-CA"/>
                </w:rPr>
                <w:delText>an</w:delText>
              </w:r>
              <w:r w:rsidRPr="00386108" w:rsidDel="00FE6D3E">
                <w:rPr>
                  <w:rFonts w:ascii="Calibri" w:eastAsia="Calibri" w:hAnsi="Calibri"/>
                  <w:color w:val="000000"/>
                  <w:sz w:val="20"/>
                  <w:szCs w:val="20"/>
                  <w:lang w:val="en-CA"/>
                </w:rPr>
                <w:delText xml:space="preserve"> S-101 </w:delText>
              </w:r>
              <w:r w:rsidR="008B423B" w:rsidDel="00FE6D3E">
                <w:rPr>
                  <w:rFonts w:ascii="Calibri" w:eastAsia="Calibri" w:hAnsi="Calibri"/>
                  <w:color w:val="000000"/>
                  <w:sz w:val="20"/>
                  <w:szCs w:val="20"/>
                  <w:lang w:val="en-CA"/>
                </w:rPr>
                <w:delText>ENC</w:delText>
              </w:r>
              <w:r w:rsidRPr="00386108" w:rsidDel="00FE6D3E">
                <w:rPr>
                  <w:rFonts w:ascii="Calibri" w:eastAsia="Calibri" w:hAnsi="Calibri"/>
                  <w:color w:val="000000"/>
                  <w:sz w:val="20"/>
                  <w:szCs w:val="20"/>
                  <w:lang w:val="en-CA"/>
                </w:rPr>
                <w:delText>).</w:delText>
              </w:r>
              <w:r w:rsidR="00C07C6C" w:rsidRPr="00386108" w:rsidDel="00FE6D3E">
                <w:rPr>
                  <w:rFonts w:ascii="Calibri" w:eastAsia="Calibri" w:hAnsi="Calibri"/>
                  <w:color w:val="000000"/>
                  <w:sz w:val="20"/>
                  <w:szCs w:val="20"/>
                  <w:lang w:val="en-CA"/>
                </w:rPr>
                <w:delText xml:space="preserve"> </w:delText>
              </w:r>
            </w:del>
          </w:p>
        </w:tc>
      </w:tr>
      <w:tr w:rsidR="00FD3DC5" w:rsidRPr="006C7355" w:rsidDel="00FE6D3E" w14:paraId="39EB2A48" w14:textId="012A549D" w:rsidTr="008D727D">
        <w:trPr>
          <w:del w:id="967" w:author="C. D. O'Brien" w:date="2019-07-10T18:31:00Z"/>
        </w:trPr>
        <w:tc>
          <w:tcPr>
            <w:tcW w:w="2088" w:type="dxa"/>
            <w:shd w:val="clear" w:color="auto" w:fill="FFFFFF"/>
          </w:tcPr>
          <w:p w14:paraId="1FDCACCE" w14:textId="5F73A000" w:rsidR="00FD3DC5" w:rsidRPr="006C7355" w:rsidDel="00FE6D3E" w:rsidRDefault="00FD3DC5" w:rsidP="008D727D">
            <w:pPr>
              <w:rPr>
                <w:del w:id="968" w:author="C. D. O'Brien" w:date="2019-07-10T18:31:00Z"/>
                <w:rFonts w:ascii="Calibri" w:eastAsia="Calibri" w:hAnsi="Calibri"/>
                <w:b/>
                <w:color w:val="000000"/>
                <w:sz w:val="22"/>
                <w:szCs w:val="22"/>
                <w:lang w:val="en-CA"/>
              </w:rPr>
            </w:pPr>
            <w:del w:id="969" w:author="C. D. O'Brien" w:date="2019-07-10T18:31:00Z">
              <w:r w:rsidRPr="006C7355" w:rsidDel="00FE6D3E">
                <w:rPr>
                  <w:rFonts w:ascii="Calibri" w:eastAsia="Calibri" w:hAnsi="Calibri"/>
                  <w:b/>
                  <w:color w:val="000000"/>
                  <w:sz w:val="22"/>
                  <w:szCs w:val="22"/>
                  <w:lang w:val="en-CA"/>
                </w:rPr>
                <w:delText>Precondition</w:delText>
              </w:r>
            </w:del>
          </w:p>
        </w:tc>
        <w:tc>
          <w:tcPr>
            <w:tcW w:w="7488" w:type="dxa"/>
            <w:shd w:val="clear" w:color="auto" w:fill="FFFFFF"/>
          </w:tcPr>
          <w:p w14:paraId="6FDE302D" w14:textId="7044241D" w:rsidR="00FD3DC5" w:rsidRPr="00386108" w:rsidDel="00FE6D3E" w:rsidRDefault="00FD3DC5" w:rsidP="005D4FCE">
            <w:pPr>
              <w:rPr>
                <w:del w:id="970" w:author="C. D. O'Brien" w:date="2019-07-10T18:31:00Z"/>
                <w:rFonts w:ascii="Calibri" w:eastAsia="Calibri" w:hAnsi="Calibri"/>
                <w:color w:val="000000"/>
                <w:sz w:val="20"/>
                <w:szCs w:val="20"/>
                <w:lang w:val="en-CA"/>
              </w:rPr>
            </w:pPr>
            <w:del w:id="971" w:author="C. D. O'Brien" w:date="2019-07-10T18:31:00Z">
              <w:r w:rsidRPr="00386108" w:rsidDel="00FE6D3E">
                <w:rPr>
                  <w:rFonts w:ascii="Calibri" w:eastAsia="Calibri" w:hAnsi="Calibri"/>
                  <w:color w:val="000000"/>
                  <w:sz w:val="20"/>
                  <w:szCs w:val="20"/>
                  <w:lang w:val="en-CA"/>
                </w:rPr>
                <w:delText xml:space="preserve">Initial data loading, and </w:delText>
              </w:r>
              <w:r w:rsidR="005D4FCE" w:rsidRPr="00386108" w:rsidDel="00FE6D3E">
                <w:rPr>
                  <w:rFonts w:ascii="Calibri" w:eastAsia="Calibri" w:hAnsi="Calibri"/>
                  <w:color w:val="000000"/>
                  <w:sz w:val="20"/>
                  <w:szCs w:val="20"/>
                  <w:lang w:val="en-CA"/>
                </w:rPr>
                <w:delText xml:space="preserve">input of </w:delText>
              </w:r>
              <w:r w:rsidRPr="00386108" w:rsidDel="00FE6D3E">
                <w:rPr>
                  <w:rFonts w:ascii="Calibri" w:eastAsia="Calibri" w:hAnsi="Calibri"/>
                  <w:color w:val="000000"/>
                  <w:sz w:val="20"/>
                  <w:szCs w:val="20"/>
                  <w:lang w:val="en-CA"/>
                </w:rPr>
                <w:delText>external data sources</w:delText>
              </w:r>
              <w:r w:rsidR="00BE3CC5" w:rsidDel="00FE6D3E">
                <w:rPr>
                  <w:rFonts w:ascii="Calibri" w:eastAsia="Calibri" w:hAnsi="Calibri"/>
                  <w:color w:val="000000"/>
                  <w:sz w:val="20"/>
                  <w:szCs w:val="20"/>
                  <w:lang w:val="en-CA"/>
                </w:rPr>
                <w:delText>.</w:delText>
              </w:r>
            </w:del>
          </w:p>
        </w:tc>
      </w:tr>
      <w:tr w:rsidR="00FD3DC5" w:rsidRPr="006C7355" w:rsidDel="00FE6D3E" w14:paraId="4EE94494" w14:textId="34F77949" w:rsidTr="008D727D">
        <w:trPr>
          <w:del w:id="972" w:author="C. D. O'Brien" w:date="2019-07-10T18:31:00Z"/>
        </w:trPr>
        <w:tc>
          <w:tcPr>
            <w:tcW w:w="2088" w:type="dxa"/>
            <w:shd w:val="clear" w:color="auto" w:fill="auto"/>
          </w:tcPr>
          <w:p w14:paraId="0DC1D06B" w14:textId="4FFCCA0D" w:rsidR="00FD3DC5" w:rsidRPr="006C7355" w:rsidDel="00FE6D3E" w:rsidRDefault="00FD3DC5" w:rsidP="008D727D">
            <w:pPr>
              <w:rPr>
                <w:del w:id="973" w:author="C. D. O'Brien" w:date="2019-07-10T18:31:00Z"/>
                <w:rFonts w:ascii="Calibri" w:eastAsia="Calibri" w:hAnsi="Calibri"/>
                <w:b/>
                <w:color w:val="000000"/>
                <w:sz w:val="22"/>
                <w:szCs w:val="22"/>
                <w:lang w:val="en-CA"/>
              </w:rPr>
            </w:pPr>
            <w:del w:id="974" w:author="C. D. O'Brien" w:date="2019-07-10T18:31:00Z">
              <w:r w:rsidRPr="006C7355" w:rsidDel="00FE6D3E">
                <w:rPr>
                  <w:rFonts w:ascii="Calibri" w:eastAsia="Calibri" w:hAnsi="Calibri"/>
                  <w:b/>
                  <w:color w:val="000000"/>
                  <w:sz w:val="22"/>
                  <w:szCs w:val="22"/>
                  <w:lang w:val="en-CA"/>
                </w:rPr>
                <w:delText>Access rights</w:delText>
              </w:r>
            </w:del>
          </w:p>
        </w:tc>
        <w:tc>
          <w:tcPr>
            <w:tcW w:w="7488" w:type="dxa"/>
            <w:shd w:val="clear" w:color="auto" w:fill="auto"/>
          </w:tcPr>
          <w:p w14:paraId="5F655E8E" w14:textId="4C6AB6E6" w:rsidR="00FD3DC5" w:rsidRPr="00386108" w:rsidDel="00FE6D3E" w:rsidRDefault="00FD3DC5" w:rsidP="005D4FCE">
            <w:pPr>
              <w:rPr>
                <w:del w:id="975" w:author="C. D. O'Brien" w:date="2019-07-10T18:31:00Z"/>
                <w:rFonts w:ascii="Calibri" w:eastAsia="Calibri" w:hAnsi="Calibri"/>
                <w:color w:val="000000"/>
                <w:sz w:val="20"/>
                <w:szCs w:val="20"/>
                <w:lang w:val="en-CA"/>
              </w:rPr>
            </w:pPr>
            <w:del w:id="976" w:author="C. D. O'Brien" w:date="2019-07-10T18:31:00Z">
              <w:r w:rsidRPr="00386108" w:rsidDel="00FE6D3E">
                <w:rPr>
                  <w:rFonts w:ascii="Calibri" w:eastAsia="Calibri" w:hAnsi="Calibri"/>
                  <w:color w:val="000000"/>
                  <w:sz w:val="20"/>
                  <w:szCs w:val="20"/>
                  <w:u w:val="single"/>
                  <w:lang w:val="en-CA"/>
                </w:rPr>
                <w:delText>Read</w:delText>
              </w:r>
              <w:r w:rsidRPr="00386108" w:rsidDel="00FE6D3E">
                <w:rPr>
                  <w:rFonts w:ascii="Calibri" w:eastAsia="Calibri" w:hAnsi="Calibri"/>
                  <w:color w:val="000000"/>
                  <w:sz w:val="20"/>
                  <w:szCs w:val="20"/>
                  <w:lang w:val="en-CA"/>
                </w:rPr>
                <w:delText xml:space="preserve"> access only to the official set of </w:delText>
              </w:r>
              <w:r w:rsidR="005D4FCE" w:rsidRPr="00386108" w:rsidDel="00FE6D3E">
                <w:rPr>
                  <w:rFonts w:ascii="Calibri" w:eastAsia="Calibri" w:hAnsi="Calibri"/>
                  <w:color w:val="000000"/>
                  <w:sz w:val="20"/>
                  <w:szCs w:val="20"/>
                  <w:lang w:val="en-CA"/>
                </w:rPr>
                <w:delText>MLB</w:delText>
              </w:r>
              <w:r w:rsidR="00851A5B" w:rsidRPr="00386108" w:rsidDel="00FE6D3E">
                <w:rPr>
                  <w:rFonts w:ascii="Calibri" w:eastAsia="Calibri" w:hAnsi="Calibri"/>
                  <w:color w:val="000000"/>
                  <w:sz w:val="20"/>
                  <w:szCs w:val="20"/>
                  <w:lang w:val="en-CA"/>
                </w:rPr>
                <w:delText xml:space="preserve"> </w:delText>
              </w:r>
              <w:r w:rsidRPr="00386108" w:rsidDel="00FE6D3E">
                <w:rPr>
                  <w:rFonts w:ascii="Calibri" w:eastAsia="Calibri" w:hAnsi="Calibri"/>
                  <w:color w:val="000000"/>
                  <w:sz w:val="20"/>
                  <w:szCs w:val="20"/>
                  <w:lang w:val="en-CA"/>
                </w:rPr>
                <w:delText>data for use in production of other data products.</w:delText>
              </w:r>
            </w:del>
          </w:p>
        </w:tc>
      </w:tr>
      <w:tr w:rsidR="00FD3DC5" w:rsidRPr="006C7355" w:rsidDel="00FE6D3E" w14:paraId="1E0BE107" w14:textId="4C9CC13C" w:rsidTr="008D727D">
        <w:trPr>
          <w:del w:id="977" w:author="C. D. O'Brien" w:date="2019-07-10T18:31:00Z"/>
        </w:trPr>
        <w:tc>
          <w:tcPr>
            <w:tcW w:w="2088" w:type="dxa"/>
            <w:shd w:val="clear" w:color="auto" w:fill="auto"/>
          </w:tcPr>
          <w:p w14:paraId="65F8B72F" w14:textId="14F4B64C" w:rsidR="00FD3DC5" w:rsidRPr="006C7355" w:rsidDel="00FE6D3E" w:rsidRDefault="00FD3DC5" w:rsidP="008D727D">
            <w:pPr>
              <w:rPr>
                <w:del w:id="978" w:author="C. D. O'Brien" w:date="2019-07-10T18:31:00Z"/>
                <w:rFonts w:ascii="Calibri" w:eastAsia="Calibri" w:hAnsi="Calibri"/>
                <w:b/>
                <w:color w:val="000000"/>
                <w:sz w:val="22"/>
                <w:szCs w:val="22"/>
                <w:lang w:val="en-CA"/>
              </w:rPr>
            </w:pPr>
            <w:del w:id="979" w:author="C. D. O'Brien" w:date="2019-07-10T18:31:00Z">
              <w:r w:rsidRPr="006C7355" w:rsidDel="00FE6D3E">
                <w:rPr>
                  <w:rFonts w:ascii="Calibri" w:eastAsia="Calibri" w:hAnsi="Calibri"/>
                  <w:b/>
                  <w:color w:val="000000"/>
                  <w:sz w:val="22"/>
                  <w:szCs w:val="22"/>
                  <w:lang w:val="en-CA"/>
                </w:rPr>
                <w:delText>Required Products</w:delText>
              </w:r>
            </w:del>
          </w:p>
        </w:tc>
        <w:tc>
          <w:tcPr>
            <w:tcW w:w="7488" w:type="dxa"/>
            <w:shd w:val="clear" w:color="auto" w:fill="auto"/>
          </w:tcPr>
          <w:p w14:paraId="1198629D" w14:textId="6E36EFDC" w:rsidR="00FD3DC5" w:rsidRPr="00386108" w:rsidDel="00FE6D3E" w:rsidRDefault="00FD3DC5" w:rsidP="008D727D">
            <w:pPr>
              <w:rPr>
                <w:del w:id="980" w:author="C. D. O'Brien" w:date="2019-07-10T18:31:00Z"/>
                <w:rFonts w:ascii="Calibri" w:eastAsia="Calibri" w:hAnsi="Calibri"/>
                <w:color w:val="000000"/>
                <w:sz w:val="20"/>
                <w:szCs w:val="20"/>
                <w:lang w:val="en-CA"/>
              </w:rPr>
            </w:pPr>
            <w:del w:id="981" w:author="C. D. O'Brien" w:date="2019-07-10T18:31:00Z">
              <w:r w:rsidRPr="00386108" w:rsidDel="00FE6D3E">
                <w:rPr>
                  <w:rFonts w:ascii="Calibri" w:eastAsia="Calibri" w:hAnsi="Calibri"/>
                  <w:color w:val="000000"/>
                  <w:sz w:val="20"/>
                  <w:szCs w:val="20"/>
                  <w:lang w:val="en-CA"/>
                </w:rPr>
                <w:delText>All</w:delText>
              </w:r>
              <w:r w:rsidR="00BE3CC5" w:rsidDel="00FE6D3E">
                <w:rPr>
                  <w:rFonts w:ascii="Calibri" w:eastAsia="Calibri" w:hAnsi="Calibri"/>
                  <w:color w:val="000000"/>
                  <w:sz w:val="20"/>
                  <w:szCs w:val="20"/>
                  <w:lang w:val="en-CA"/>
                </w:rPr>
                <w:delText>.</w:delText>
              </w:r>
            </w:del>
          </w:p>
        </w:tc>
      </w:tr>
      <w:tr w:rsidR="00FD3DC5" w:rsidRPr="006C7355" w:rsidDel="00FE6D3E" w14:paraId="1D300C06" w14:textId="0623E2A1" w:rsidTr="008D727D">
        <w:trPr>
          <w:del w:id="982" w:author="C. D. O'Brien" w:date="2019-07-10T18:31:00Z"/>
        </w:trPr>
        <w:tc>
          <w:tcPr>
            <w:tcW w:w="2088" w:type="dxa"/>
            <w:shd w:val="clear" w:color="auto" w:fill="auto"/>
          </w:tcPr>
          <w:p w14:paraId="48C481AA" w14:textId="0F7AEF4E" w:rsidR="00FD3DC5" w:rsidRPr="006C7355" w:rsidDel="00FE6D3E" w:rsidRDefault="00FD3DC5" w:rsidP="008D727D">
            <w:pPr>
              <w:rPr>
                <w:del w:id="983" w:author="C. D. O'Brien" w:date="2019-07-10T18:31:00Z"/>
                <w:rFonts w:ascii="Calibri" w:eastAsia="Calibri" w:hAnsi="Calibri"/>
                <w:b/>
                <w:color w:val="000000"/>
                <w:sz w:val="22"/>
                <w:szCs w:val="22"/>
                <w:lang w:val="en-CA"/>
              </w:rPr>
            </w:pPr>
            <w:del w:id="984" w:author="C. D. O'Brien" w:date="2019-07-10T18:31:00Z">
              <w:r w:rsidRPr="006C7355" w:rsidDel="00FE6D3E">
                <w:rPr>
                  <w:rFonts w:ascii="Calibri" w:eastAsia="Calibri" w:hAnsi="Calibri"/>
                  <w:b/>
                  <w:color w:val="000000"/>
                  <w:sz w:val="22"/>
                  <w:szCs w:val="22"/>
                  <w:lang w:val="en-CA"/>
                </w:rPr>
                <w:delText>Activity and usage description</w:delText>
              </w:r>
            </w:del>
          </w:p>
        </w:tc>
        <w:tc>
          <w:tcPr>
            <w:tcW w:w="7488" w:type="dxa"/>
            <w:shd w:val="clear" w:color="auto" w:fill="auto"/>
          </w:tcPr>
          <w:p w14:paraId="35AF3279" w14:textId="7CAFFA57" w:rsidR="00FD3DC5" w:rsidRPr="00386108" w:rsidDel="00FE6D3E" w:rsidRDefault="00FD3DC5" w:rsidP="00343CCF">
            <w:pPr>
              <w:rPr>
                <w:del w:id="985" w:author="C. D. O'Brien" w:date="2019-07-10T18:31:00Z"/>
                <w:rFonts w:ascii="Calibri" w:eastAsia="Calibri" w:hAnsi="Calibri"/>
                <w:sz w:val="20"/>
                <w:szCs w:val="20"/>
              </w:rPr>
            </w:pPr>
            <w:del w:id="986" w:author="C. D. O'Brien" w:date="2019-07-10T18:31:00Z">
              <w:r w:rsidRPr="00386108" w:rsidDel="00FE6D3E">
                <w:rPr>
                  <w:rFonts w:ascii="Calibri" w:eastAsia="Calibri" w:hAnsi="Calibri"/>
                  <w:sz w:val="20"/>
                  <w:szCs w:val="20"/>
                </w:rPr>
                <w:delText xml:space="preserve">The relevant parts of the </w:delText>
              </w:r>
              <w:r w:rsidR="00343CCF" w:rsidRPr="00386108" w:rsidDel="00FE6D3E">
                <w:rPr>
                  <w:rFonts w:ascii="Calibri" w:eastAsia="Calibri" w:hAnsi="Calibri"/>
                  <w:sz w:val="20"/>
                  <w:szCs w:val="20"/>
                </w:rPr>
                <w:delText xml:space="preserve">legally authoritative and </w:delText>
              </w:r>
              <w:r w:rsidRPr="00386108" w:rsidDel="00FE6D3E">
                <w:rPr>
                  <w:rFonts w:ascii="Calibri" w:eastAsia="Calibri" w:hAnsi="Calibri"/>
                  <w:sz w:val="20"/>
                  <w:szCs w:val="20"/>
                </w:rPr>
                <w:delText xml:space="preserve">official </w:delText>
              </w:r>
              <w:r w:rsidR="005D4FCE" w:rsidRPr="00386108" w:rsidDel="00FE6D3E">
                <w:rPr>
                  <w:rFonts w:ascii="Calibri" w:eastAsia="Calibri" w:hAnsi="Calibri"/>
                  <w:sz w:val="20"/>
                  <w:szCs w:val="20"/>
                </w:rPr>
                <w:delText>data</w:delText>
              </w:r>
              <w:r w:rsidRPr="00386108" w:rsidDel="00FE6D3E">
                <w:rPr>
                  <w:rFonts w:ascii="Calibri" w:eastAsia="Calibri" w:hAnsi="Calibri"/>
                  <w:sz w:val="20"/>
                  <w:szCs w:val="20"/>
                </w:rPr>
                <w:delText xml:space="preserve"> and their associated official </w:delText>
              </w:r>
              <w:r w:rsidR="005D4FCE" w:rsidRPr="00386108" w:rsidDel="00FE6D3E">
                <w:rPr>
                  <w:rFonts w:ascii="Calibri" w:eastAsia="Calibri" w:hAnsi="Calibri"/>
                  <w:sz w:val="20"/>
                  <w:szCs w:val="20"/>
                </w:rPr>
                <w:delText>metadata</w:delText>
              </w:r>
              <w:r w:rsidRPr="00386108" w:rsidDel="00FE6D3E">
                <w:rPr>
                  <w:rFonts w:ascii="Calibri" w:eastAsia="Calibri" w:hAnsi="Calibri"/>
                  <w:sz w:val="20"/>
                  <w:szCs w:val="20"/>
                </w:rPr>
                <w:delText xml:space="preserve">. </w:delText>
              </w:r>
            </w:del>
          </w:p>
        </w:tc>
      </w:tr>
      <w:tr w:rsidR="00FD3DC5" w:rsidRPr="006C7355" w:rsidDel="00FE6D3E" w14:paraId="4E3D92D5" w14:textId="35979A46" w:rsidTr="008D727D">
        <w:trPr>
          <w:del w:id="987" w:author="C. D. O'Brien" w:date="2019-07-10T18:31:00Z"/>
        </w:trPr>
        <w:tc>
          <w:tcPr>
            <w:tcW w:w="2088" w:type="dxa"/>
            <w:shd w:val="clear" w:color="auto" w:fill="auto"/>
          </w:tcPr>
          <w:p w14:paraId="574A0145" w14:textId="29B9FA1B" w:rsidR="00FD3DC5" w:rsidRPr="006C7355" w:rsidDel="00FE6D3E" w:rsidRDefault="00FD3DC5" w:rsidP="008D727D">
            <w:pPr>
              <w:rPr>
                <w:del w:id="988" w:author="C. D. O'Brien" w:date="2019-07-10T18:31:00Z"/>
                <w:rFonts w:ascii="Calibri" w:eastAsia="Calibri" w:hAnsi="Calibri"/>
                <w:b/>
                <w:color w:val="000000"/>
                <w:sz w:val="22"/>
                <w:szCs w:val="22"/>
                <w:lang w:val="en-CA"/>
              </w:rPr>
            </w:pPr>
            <w:del w:id="989" w:author="C. D. O'Brien" w:date="2019-07-10T18:31:00Z">
              <w:r w:rsidRPr="006C7355" w:rsidDel="00FE6D3E">
                <w:rPr>
                  <w:rFonts w:ascii="Calibri" w:eastAsia="Calibri" w:hAnsi="Calibri"/>
                  <w:b/>
                  <w:color w:val="000000"/>
                  <w:sz w:val="22"/>
                  <w:szCs w:val="22"/>
                  <w:lang w:val="en-CA"/>
                </w:rPr>
                <w:delText>Note</w:delText>
              </w:r>
            </w:del>
          </w:p>
        </w:tc>
        <w:tc>
          <w:tcPr>
            <w:tcW w:w="7488" w:type="dxa"/>
            <w:shd w:val="clear" w:color="auto" w:fill="auto"/>
          </w:tcPr>
          <w:p w14:paraId="4D1F8BA8" w14:textId="0457C119" w:rsidR="00FD3DC5" w:rsidRPr="00386108" w:rsidDel="00FE6D3E" w:rsidRDefault="005D4FCE" w:rsidP="005D4FCE">
            <w:pPr>
              <w:rPr>
                <w:del w:id="990" w:author="C. D. O'Brien" w:date="2019-07-10T18:31:00Z"/>
                <w:rFonts w:ascii="Calibri" w:eastAsia="Calibri" w:hAnsi="Calibri"/>
                <w:sz w:val="20"/>
                <w:szCs w:val="20"/>
              </w:rPr>
            </w:pPr>
            <w:del w:id="991" w:author="C. D. O'Brien" w:date="2019-07-10T18:31:00Z">
              <w:r w:rsidRPr="00386108" w:rsidDel="00FE6D3E">
                <w:rPr>
                  <w:rFonts w:ascii="Calibri" w:eastAsia="Calibri" w:hAnsi="Calibri"/>
                  <w:sz w:val="20"/>
                  <w:szCs w:val="20"/>
                </w:rPr>
                <w:delText>In many countries production data is not allowed to represent the baselines, or the contiguous zone on the charts.</w:delText>
              </w:r>
            </w:del>
          </w:p>
        </w:tc>
      </w:tr>
    </w:tbl>
    <w:p w14:paraId="2B36D750" w14:textId="14064021" w:rsidR="00FD3DC5" w:rsidDel="00FE6D3E" w:rsidRDefault="00FD3DC5" w:rsidP="00FD3DC5">
      <w:pPr>
        <w:pStyle w:val="ListNumber5"/>
        <w:rPr>
          <w:del w:id="992" w:author="C. D. O'Brien" w:date="2019-07-10T18:31:00Z"/>
          <w:lang w:val="en-CA"/>
        </w:rPr>
      </w:pPr>
    </w:p>
    <w:p w14:paraId="71EEDB0C" w14:textId="310B5936" w:rsidR="00FD3DC5" w:rsidRPr="00386108" w:rsidDel="00FE6D3E" w:rsidRDefault="00FD3DC5" w:rsidP="0041771C">
      <w:pPr>
        <w:pStyle w:val="BodyText"/>
        <w:keepNext/>
        <w:keepLines/>
        <w:spacing w:after="120"/>
        <w:ind w:left="0"/>
        <w:rPr>
          <w:del w:id="993" w:author="C. D. O'Brien" w:date="2019-07-10T18:31:00Z"/>
          <w:b/>
        </w:rPr>
      </w:pPr>
      <w:del w:id="994" w:author="C. D. O'Brien" w:date="2019-07-10T18:31:00Z">
        <w:r w:rsidRPr="00386108" w:rsidDel="00FE6D3E">
          <w:rPr>
            <w:b/>
          </w:rPr>
          <w:delText>Use Case #</w:delText>
        </w:r>
        <w:r w:rsidR="00C04243" w:rsidRPr="00386108" w:rsidDel="00FE6D3E">
          <w:rPr>
            <w:b/>
          </w:rPr>
          <w:delText>2</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rsidDel="00FE6D3E" w14:paraId="0450BF38" w14:textId="59181272" w:rsidTr="008D727D">
        <w:trPr>
          <w:del w:id="995" w:author="C. D. O'Brien" w:date="2019-07-10T18:31:00Z"/>
        </w:trPr>
        <w:tc>
          <w:tcPr>
            <w:tcW w:w="2088" w:type="dxa"/>
            <w:shd w:val="clear" w:color="auto" w:fill="D9D9D9"/>
          </w:tcPr>
          <w:p w14:paraId="73564408" w14:textId="5626934C" w:rsidR="00FD3DC5" w:rsidRPr="006C7355" w:rsidDel="00FE6D3E" w:rsidRDefault="00FD3DC5" w:rsidP="008D727D">
            <w:pPr>
              <w:rPr>
                <w:del w:id="996" w:author="C. D. O'Brien" w:date="2019-07-10T18:31:00Z"/>
                <w:rFonts w:ascii="Calibri" w:eastAsia="Calibri" w:hAnsi="Calibri"/>
                <w:b/>
                <w:color w:val="000000"/>
                <w:sz w:val="22"/>
                <w:szCs w:val="22"/>
                <w:lang w:val="en-CA"/>
              </w:rPr>
            </w:pPr>
            <w:del w:id="997" w:author="C. D. O'Brien" w:date="2019-07-10T18:31:00Z">
              <w:r w:rsidRPr="006C7355" w:rsidDel="00FE6D3E">
                <w:rPr>
                  <w:rFonts w:ascii="Calibri" w:eastAsia="Calibri" w:hAnsi="Calibri"/>
                  <w:b/>
                  <w:color w:val="000000"/>
                  <w:sz w:val="22"/>
                  <w:szCs w:val="22"/>
                  <w:lang w:val="en-CA"/>
                </w:rPr>
                <w:delText>Items</w:delText>
              </w:r>
            </w:del>
          </w:p>
        </w:tc>
        <w:tc>
          <w:tcPr>
            <w:tcW w:w="7488" w:type="dxa"/>
            <w:shd w:val="clear" w:color="auto" w:fill="D9D9D9"/>
          </w:tcPr>
          <w:p w14:paraId="4F7CDDAB" w14:textId="20EDAD24" w:rsidR="00FD3DC5" w:rsidRPr="006C7355" w:rsidDel="00FE6D3E" w:rsidRDefault="00FD3DC5" w:rsidP="008D727D">
            <w:pPr>
              <w:rPr>
                <w:del w:id="998" w:author="C. D. O'Brien" w:date="2019-07-10T18:31:00Z"/>
                <w:rFonts w:ascii="Calibri" w:eastAsia="Calibri" w:hAnsi="Calibri"/>
                <w:b/>
                <w:color w:val="000000"/>
                <w:sz w:val="22"/>
                <w:szCs w:val="22"/>
                <w:lang w:val="en-CA"/>
              </w:rPr>
            </w:pPr>
            <w:del w:id="999" w:author="C. D. O'Brien" w:date="2019-07-10T18:31:00Z">
              <w:r w:rsidRPr="006C7355" w:rsidDel="00FE6D3E">
                <w:rPr>
                  <w:rFonts w:ascii="Calibri" w:eastAsia="Calibri" w:hAnsi="Calibri"/>
                  <w:b/>
                  <w:color w:val="000000"/>
                  <w:sz w:val="22"/>
                  <w:szCs w:val="22"/>
                  <w:lang w:val="en-CA"/>
                </w:rPr>
                <w:delText>Description</w:delText>
              </w:r>
            </w:del>
          </w:p>
        </w:tc>
      </w:tr>
      <w:tr w:rsidR="00FD3DC5" w:rsidRPr="006C7355" w:rsidDel="00FE6D3E" w14:paraId="17EB9045" w14:textId="30436C64" w:rsidTr="008D727D">
        <w:trPr>
          <w:del w:id="1000" w:author="C. D. O'Brien" w:date="2019-07-10T18:31:00Z"/>
        </w:trPr>
        <w:tc>
          <w:tcPr>
            <w:tcW w:w="2088" w:type="dxa"/>
            <w:shd w:val="clear" w:color="auto" w:fill="auto"/>
          </w:tcPr>
          <w:p w14:paraId="28C46F82" w14:textId="0B888D7D" w:rsidR="00FD3DC5" w:rsidRPr="006C7355" w:rsidDel="00FE6D3E" w:rsidRDefault="00FD3DC5" w:rsidP="008D727D">
            <w:pPr>
              <w:rPr>
                <w:del w:id="1001" w:author="C. D. O'Brien" w:date="2019-07-10T18:31:00Z"/>
                <w:rFonts w:ascii="Calibri" w:eastAsia="Calibri" w:hAnsi="Calibri"/>
                <w:b/>
                <w:color w:val="000000"/>
                <w:sz w:val="22"/>
                <w:szCs w:val="22"/>
                <w:lang w:val="en-CA"/>
              </w:rPr>
            </w:pPr>
            <w:del w:id="1002" w:author="C. D. O'Brien" w:date="2019-07-10T18:31:00Z">
              <w:r w:rsidRPr="006C7355" w:rsidDel="00FE6D3E">
                <w:rPr>
                  <w:rFonts w:ascii="Calibri" w:eastAsia="Calibri" w:hAnsi="Calibri"/>
                  <w:b/>
                  <w:color w:val="000000"/>
                  <w:sz w:val="22"/>
                  <w:szCs w:val="22"/>
                  <w:lang w:val="en-CA"/>
                </w:rPr>
                <w:delText>Name</w:delText>
              </w:r>
            </w:del>
          </w:p>
        </w:tc>
        <w:tc>
          <w:tcPr>
            <w:tcW w:w="7488" w:type="dxa"/>
            <w:shd w:val="clear" w:color="auto" w:fill="auto"/>
          </w:tcPr>
          <w:p w14:paraId="12F68F7E" w14:textId="10A8A15F" w:rsidR="00FD3DC5" w:rsidRPr="00386108" w:rsidDel="00FE6D3E" w:rsidRDefault="00FD3DC5" w:rsidP="008D727D">
            <w:pPr>
              <w:rPr>
                <w:del w:id="1003" w:author="C. D. O'Brien" w:date="2019-07-10T18:31:00Z"/>
                <w:rFonts w:ascii="Calibri" w:eastAsia="Calibri" w:hAnsi="Calibri"/>
                <w:color w:val="000000"/>
                <w:sz w:val="20"/>
                <w:szCs w:val="20"/>
                <w:lang w:val="en-CA"/>
              </w:rPr>
            </w:pPr>
            <w:del w:id="1004" w:author="C. D. O'Brien" w:date="2019-07-10T18:31:00Z">
              <w:r w:rsidRPr="00386108" w:rsidDel="00FE6D3E">
                <w:rPr>
                  <w:rFonts w:ascii="Calibri" w:eastAsia="Calibri" w:hAnsi="Calibri"/>
                  <w:color w:val="000000"/>
                  <w:sz w:val="20"/>
                  <w:szCs w:val="20"/>
                  <w:lang w:val="en-CA"/>
                </w:rPr>
                <w:delText>Legal Support Data</w:delText>
              </w:r>
            </w:del>
          </w:p>
        </w:tc>
      </w:tr>
      <w:tr w:rsidR="00FD3DC5" w:rsidRPr="006C7355" w:rsidDel="00FE6D3E" w14:paraId="7DDE6A8B" w14:textId="4953594C" w:rsidTr="008D727D">
        <w:trPr>
          <w:del w:id="1005" w:author="C. D. O'Brien" w:date="2019-07-10T18:31:00Z"/>
        </w:trPr>
        <w:tc>
          <w:tcPr>
            <w:tcW w:w="2088" w:type="dxa"/>
            <w:tcBorders>
              <w:bottom w:val="single" w:sz="4" w:space="0" w:color="auto"/>
            </w:tcBorders>
            <w:shd w:val="clear" w:color="auto" w:fill="auto"/>
          </w:tcPr>
          <w:p w14:paraId="430A6316" w14:textId="25A1F89E" w:rsidR="00FD3DC5" w:rsidRPr="006C7355" w:rsidDel="00FE6D3E" w:rsidRDefault="00FD3DC5" w:rsidP="008D727D">
            <w:pPr>
              <w:rPr>
                <w:del w:id="1006" w:author="C. D. O'Brien" w:date="2019-07-10T18:31:00Z"/>
                <w:rFonts w:ascii="Calibri" w:eastAsia="Calibri" w:hAnsi="Calibri"/>
                <w:b/>
                <w:color w:val="000000"/>
                <w:sz w:val="22"/>
                <w:szCs w:val="22"/>
                <w:lang w:val="en-CA"/>
              </w:rPr>
            </w:pPr>
            <w:del w:id="1007" w:author="C. D. O'Brien" w:date="2019-07-10T18:31:00Z">
              <w:r w:rsidRPr="006C7355" w:rsidDel="00FE6D3E">
                <w:rPr>
                  <w:rFonts w:ascii="Calibri" w:eastAsia="Calibri" w:hAnsi="Calibri"/>
                  <w:b/>
                  <w:color w:val="000000"/>
                  <w:sz w:val="22"/>
                  <w:szCs w:val="22"/>
                  <w:lang w:val="en-CA"/>
                </w:rPr>
                <w:delText xml:space="preserve">Number </w:delText>
              </w:r>
            </w:del>
          </w:p>
        </w:tc>
        <w:tc>
          <w:tcPr>
            <w:tcW w:w="7488" w:type="dxa"/>
            <w:tcBorders>
              <w:bottom w:val="single" w:sz="4" w:space="0" w:color="auto"/>
            </w:tcBorders>
            <w:shd w:val="clear" w:color="auto" w:fill="auto"/>
          </w:tcPr>
          <w:p w14:paraId="0088096E" w14:textId="0AC882EC" w:rsidR="00FD3DC5" w:rsidRPr="00386108" w:rsidDel="00FE6D3E" w:rsidRDefault="007A1334" w:rsidP="008D727D">
            <w:pPr>
              <w:rPr>
                <w:del w:id="1008" w:author="C. D. O'Brien" w:date="2019-07-10T18:31:00Z"/>
                <w:rFonts w:ascii="Calibri" w:eastAsia="Calibri" w:hAnsi="Calibri"/>
                <w:color w:val="000000"/>
                <w:sz w:val="20"/>
                <w:szCs w:val="20"/>
                <w:lang w:val="en-CA"/>
              </w:rPr>
            </w:pPr>
            <w:del w:id="1009" w:author="C. D. O'Brien" w:date="2019-07-10T18:31:00Z">
              <w:r w:rsidRPr="00386108" w:rsidDel="00FE6D3E">
                <w:rPr>
                  <w:rFonts w:ascii="Calibri" w:eastAsia="Calibri" w:hAnsi="Calibri"/>
                  <w:color w:val="000000"/>
                  <w:sz w:val="20"/>
                  <w:szCs w:val="20"/>
                  <w:lang w:val="en-CA"/>
                </w:rPr>
                <w:delText>2</w:delText>
              </w:r>
            </w:del>
          </w:p>
        </w:tc>
      </w:tr>
      <w:tr w:rsidR="00FD3DC5" w:rsidRPr="006C7355" w:rsidDel="00FE6D3E" w14:paraId="1D2E531C" w14:textId="66E16360" w:rsidTr="008D727D">
        <w:trPr>
          <w:del w:id="1010" w:author="C. D. O'Brien" w:date="2019-07-10T18:31:00Z"/>
        </w:trPr>
        <w:tc>
          <w:tcPr>
            <w:tcW w:w="2088" w:type="dxa"/>
            <w:shd w:val="clear" w:color="auto" w:fill="FFFFFF"/>
          </w:tcPr>
          <w:p w14:paraId="58AA4F6E" w14:textId="1D958FFA" w:rsidR="00FD3DC5" w:rsidRPr="006C7355" w:rsidDel="00FE6D3E" w:rsidRDefault="00FD3DC5" w:rsidP="008D727D">
            <w:pPr>
              <w:rPr>
                <w:del w:id="1011" w:author="C. D. O'Brien" w:date="2019-07-10T18:31:00Z"/>
                <w:rFonts w:ascii="Calibri" w:eastAsia="Calibri" w:hAnsi="Calibri"/>
                <w:b/>
                <w:color w:val="000000"/>
                <w:sz w:val="22"/>
                <w:szCs w:val="22"/>
                <w:lang w:val="en-CA"/>
              </w:rPr>
            </w:pPr>
            <w:del w:id="1012" w:author="C. D. O'Brien" w:date="2019-07-10T18:31:00Z">
              <w:r w:rsidRPr="006C7355" w:rsidDel="00FE6D3E">
                <w:rPr>
                  <w:rFonts w:ascii="Calibri" w:eastAsia="Calibri" w:hAnsi="Calibri"/>
                  <w:b/>
                  <w:color w:val="000000"/>
                  <w:sz w:val="22"/>
                  <w:szCs w:val="22"/>
                  <w:lang w:val="en-CA"/>
                </w:rPr>
                <w:delText>Description</w:delText>
              </w:r>
            </w:del>
          </w:p>
        </w:tc>
        <w:tc>
          <w:tcPr>
            <w:tcW w:w="7488" w:type="dxa"/>
            <w:shd w:val="clear" w:color="auto" w:fill="FFFFFF"/>
          </w:tcPr>
          <w:p w14:paraId="18B61AC9" w14:textId="727E0060" w:rsidR="00FD3DC5" w:rsidRPr="00386108" w:rsidDel="00FE6D3E" w:rsidRDefault="00FD3DC5" w:rsidP="00343CCF">
            <w:pPr>
              <w:rPr>
                <w:del w:id="1013" w:author="C. D. O'Brien" w:date="2019-07-10T18:31:00Z"/>
                <w:rFonts w:ascii="Calibri" w:eastAsia="Calibri" w:hAnsi="Calibri"/>
                <w:color w:val="000000"/>
                <w:sz w:val="20"/>
                <w:szCs w:val="20"/>
                <w:lang w:val="en-CA"/>
              </w:rPr>
            </w:pPr>
            <w:del w:id="1014" w:author="C. D. O'Brien" w:date="2019-07-10T18:31:00Z">
              <w:r w:rsidRPr="00386108" w:rsidDel="00FE6D3E">
                <w:rPr>
                  <w:rFonts w:ascii="Calibri" w:eastAsia="Calibri" w:hAnsi="Calibri"/>
                  <w:color w:val="000000"/>
                  <w:sz w:val="20"/>
                  <w:szCs w:val="20"/>
                  <w:lang w:val="en-CA"/>
                </w:rPr>
                <w:delText xml:space="preserve">Allow the gathering of information that pertains to specific legal </w:delText>
              </w:r>
              <w:r w:rsidR="00343CCF" w:rsidRPr="00386108" w:rsidDel="00FE6D3E">
                <w:rPr>
                  <w:rFonts w:ascii="Calibri" w:eastAsia="Calibri" w:hAnsi="Calibri"/>
                  <w:color w:val="000000"/>
                  <w:sz w:val="20"/>
                  <w:szCs w:val="20"/>
                  <w:lang w:val="en-CA"/>
                </w:rPr>
                <w:delText>purposes</w:delText>
              </w:r>
              <w:r w:rsidRPr="00386108" w:rsidDel="00FE6D3E">
                <w:rPr>
                  <w:rFonts w:ascii="Calibri" w:eastAsia="Calibri" w:hAnsi="Calibri"/>
                  <w:color w:val="000000"/>
                  <w:sz w:val="20"/>
                  <w:szCs w:val="20"/>
                  <w:lang w:val="en-CA"/>
                </w:rPr>
                <w:delText xml:space="preserve">, involving </w:delText>
              </w:r>
              <w:r w:rsidR="00343CCF" w:rsidRPr="00386108" w:rsidDel="00FE6D3E">
                <w:rPr>
                  <w:rFonts w:ascii="Calibri" w:eastAsia="Calibri" w:hAnsi="Calibri"/>
                  <w:color w:val="000000"/>
                  <w:sz w:val="20"/>
                  <w:szCs w:val="20"/>
                  <w:lang w:val="en-CA"/>
                </w:rPr>
                <w:delText xml:space="preserve">legally authoritative and </w:delText>
              </w:r>
              <w:r w:rsidRPr="00386108" w:rsidDel="00FE6D3E">
                <w:rPr>
                  <w:rFonts w:ascii="Calibri" w:eastAsia="Calibri" w:hAnsi="Calibri"/>
                  <w:color w:val="000000"/>
                  <w:sz w:val="20"/>
                  <w:szCs w:val="20"/>
                  <w:lang w:val="en-CA"/>
                </w:rPr>
                <w:delText>official data and metadata release, linkages between release editions or computation dependencies between the different products.</w:delText>
              </w:r>
            </w:del>
          </w:p>
        </w:tc>
      </w:tr>
      <w:tr w:rsidR="00FD3DC5" w:rsidRPr="006C7355" w:rsidDel="00FE6D3E" w14:paraId="7965E19E" w14:textId="36C6C6A4" w:rsidTr="008D727D">
        <w:trPr>
          <w:del w:id="1015" w:author="C. D. O'Brien" w:date="2019-07-10T18:31:00Z"/>
        </w:trPr>
        <w:tc>
          <w:tcPr>
            <w:tcW w:w="2088" w:type="dxa"/>
            <w:shd w:val="clear" w:color="auto" w:fill="FFFFFF"/>
          </w:tcPr>
          <w:p w14:paraId="15371498" w14:textId="6FAE55BB" w:rsidR="00FD3DC5" w:rsidRPr="006C7355" w:rsidDel="00FE6D3E" w:rsidRDefault="00FD3DC5" w:rsidP="008D727D">
            <w:pPr>
              <w:rPr>
                <w:del w:id="1016" w:author="C. D. O'Brien" w:date="2019-07-10T18:31:00Z"/>
                <w:rFonts w:ascii="Calibri" w:eastAsia="Calibri" w:hAnsi="Calibri"/>
                <w:b/>
                <w:color w:val="000000"/>
                <w:sz w:val="22"/>
                <w:szCs w:val="22"/>
                <w:lang w:val="en-CA"/>
              </w:rPr>
            </w:pPr>
            <w:del w:id="1017" w:author="C. D. O'Brien" w:date="2019-07-10T18:31:00Z">
              <w:r w:rsidRPr="006C7355" w:rsidDel="00FE6D3E">
                <w:rPr>
                  <w:rFonts w:ascii="Calibri" w:eastAsia="Calibri" w:hAnsi="Calibri"/>
                  <w:b/>
                  <w:color w:val="000000"/>
                  <w:sz w:val="22"/>
                  <w:szCs w:val="22"/>
                  <w:lang w:val="en-CA"/>
                </w:rPr>
                <w:delText>Output</w:delText>
              </w:r>
            </w:del>
          </w:p>
        </w:tc>
        <w:tc>
          <w:tcPr>
            <w:tcW w:w="7488" w:type="dxa"/>
            <w:shd w:val="clear" w:color="auto" w:fill="FFFFFF"/>
          </w:tcPr>
          <w:p w14:paraId="7D1DC044" w14:textId="14F93083" w:rsidR="00FD3DC5" w:rsidRPr="00386108" w:rsidDel="00FE6D3E" w:rsidRDefault="00FD3DC5" w:rsidP="00BA40EB">
            <w:pPr>
              <w:tabs>
                <w:tab w:val="left" w:pos="2837"/>
              </w:tabs>
              <w:rPr>
                <w:del w:id="1018" w:author="C. D. O'Brien" w:date="2019-07-10T18:31:00Z"/>
                <w:rFonts w:ascii="Calibri" w:eastAsia="Calibri" w:hAnsi="Calibri"/>
                <w:color w:val="000000"/>
                <w:sz w:val="20"/>
                <w:szCs w:val="20"/>
                <w:lang w:val="en-CA"/>
              </w:rPr>
            </w:pPr>
            <w:del w:id="1019" w:author="C. D. O'Brien" w:date="2019-07-10T18:31:00Z">
              <w:r w:rsidRPr="00386108" w:rsidDel="00FE6D3E">
                <w:rPr>
                  <w:rFonts w:ascii="Calibri" w:eastAsia="Calibri" w:hAnsi="Calibri"/>
                  <w:color w:val="000000"/>
                  <w:sz w:val="20"/>
                  <w:szCs w:val="20"/>
                  <w:lang w:val="en-CA"/>
                </w:rPr>
                <w:delText xml:space="preserve">The output of this use case is an extract from the </w:delText>
              </w:r>
              <w:r w:rsidR="00502AD8" w:rsidRPr="00386108" w:rsidDel="00FE6D3E">
                <w:rPr>
                  <w:rFonts w:ascii="Calibri" w:eastAsia="Calibri" w:hAnsi="Calibri"/>
                  <w:color w:val="000000"/>
                  <w:sz w:val="20"/>
                  <w:szCs w:val="20"/>
                  <w:lang w:val="en-CA"/>
                </w:rPr>
                <w:delText>Administration Dataset</w:delText>
              </w:r>
              <w:r w:rsidRPr="00386108" w:rsidDel="00FE6D3E">
                <w:rPr>
                  <w:rFonts w:ascii="Calibri" w:eastAsia="Calibri" w:hAnsi="Calibri"/>
                  <w:color w:val="000000"/>
                  <w:sz w:val="20"/>
                  <w:szCs w:val="20"/>
                  <w:lang w:val="en-CA"/>
                </w:rPr>
                <w:delText xml:space="preserve"> at a specific date and </w:delText>
              </w:r>
              <w:r w:rsidR="00851A5B" w:rsidRPr="00386108" w:rsidDel="00FE6D3E">
                <w:rPr>
                  <w:rFonts w:ascii="Calibri" w:eastAsia="Calibri" w:hAnsi="Calibri"/>
                  <w:color w:val="000000"/>
                  <w:sz w:val="20"/>
                  <w:szCs w:val="20"/>
                  <w:lang w:val="en-CA"/>
                </w:rPr>
                <w:delText>time as</w:delText>
              </w:r>
              <w:r w:rsidRPr="00386108" w:rsidDel="00FE6D3E">
                <w:rPr>
                  <w:rFonts w:ascii="Calibri" w:eastAsia="Calibri" w:hAnsi="Calibri"/>
                  <w:color w:val="000000"/>
                  <w:sz w:val="20"/>
                  <w:szCs w:val="20"/>
                  <w:lang w:val="en-CA"/>
                </w:rPr>
                <w:delText xml:space="preserve"> well as all the supporting information that can be used to verify the correctness for use in </w:delText>
              </w:r>
              <w:r w:rsidR="00BA40EB" w:rsidRPr="00386108" w:rsidDel="00FE6D3E">
                <w:rPr>
                  <w:rFonts w:ascii="Calibri" w:eastAsia="Calibri" w:hAnsi="Calibri"/>
                  <w:color w:val="000000"/>
                  <w:sz w:val="20"/>
                  <w:szCs w:val="20"/>
                  <w:lang w:val="en-CA"/>
                </w:rPr>
                <w:delText>legal proceedings</w:delText>
              </w:r>
              <w:r w:rsidRPr="00386108" w:rsidDel="00FE6D3E">
                <w:rPr>
                  <w:rFonts w:ascii="Calibri" w:eastAsia="Calibri" w:hAnsi="Calibri"/>
                  <w:color w:val="000000"/>
                  <w:sz w:val="20"/>
                  <w:szCs w:val="20"/>
                  <w:lang w:val="en-CA"/>
                </w:rPr>
                <w:delText xml:space="preserve">. The data must be easy to read by </w:delText>
              </w:r>
              <w:r w:rsidR="005D4FCE" w:rsidRPr="00386108" w:rsidDel="00FE6D3E">
                <w:rPr>
                  <w:rFonts w:ascii="Calibri" w:eastAsia="Calibri" w:hAnsi="Calibri"/>
                  <w:color w:val="000000"/>
                  <w:sz w:val="20"/>
                  <w:szCs w:val="20"/>
                  <w:lang w:val="en-CA"/>
                </w:rPr>
                <w:delText xml:space="preserve">legal practitioners </w:delText>
              </w:r>
              <w:r w:rsidRPr="00386108" w:rsidDel="00FE6D3E">
                <w:rPr>
                  <w:rFonts w:ascii="Calibri" w:eastAsia="Calibri" w:hAnsi="Calibri"/>
                  <w:color w:val="000000"/>
                  <w:sz w:val="20"/>
                  <w:szCs w:val="20"/>
                  <w:lang w:val="en-CA"/>
                </w:rPr>
                <w:delText xml:space="preserve">and may consist of </w:delText>
              </w:r>
              <w:r w:rsidR="005D4FCE" w:rsidRPr="00386108" w:rsidDel="00FE6D3E">
                <w:rPr>
                  <w:rFonts w:ascii="Calibri" w:eastAsia="Calibri" w:hAnsi="Calibri"/>
                  <w:color w:val="000000"/>
                  <w:sz w:val="20"/>
                  <w:szCs w:val="20"/>
                  <w:lang w:val="en-CA"/>
                </w:rPr>
                <w:delText xml:space="preserve">structured </w:delText>
              </w:r>
              <w:r w:rsidRPr="00386108" w:rsidDel="00FE6D3E">
                <w:rPr>
                  <w:rFonts w:ascii="Calibri" w:eastAsia="Calibri" w:hAnsi="Calibri"/>
                  <w:color w:val="000000"/>
                  <w:sz w:val="20"/>
                  <w:szCs w:val="20"/>
                  <w:lang w:val="en-CA"/>
                </w:rPr>
                <w:delText xml:space="preserve">text with a possible associated </w:delText>
              </w:r>
              <w:r w:rsidR="00BA40EB" w:rsidRPr="00386108" w:rsidDel="00FE6D3E">
                <w:rPr>
                  <w:rFonts w:ascii="Calibri" w:eastAsia="Calibri" w:hAnsi="Calibri"/>
                  <w:color w:val="000000"/>
                  <w:sz w:val="20"/>
                  <w:szCs w:val="20"/>
                  <w:lang w:val="en-CA"/>
                </w:rPr>
                <w:delText>illustrative map</w:delText>
              </w:r>
              <w:r w:rsidRPr="00386108" w:rsidDel="00FE6D3E">
                <w:rPr>
                  <w:rFonts w:ascii="Calibri" w:eastAsia="Calibri" w:hAnsi="Calibri"/>
                  <w:color w:val="000000"/>
                  <w:sz w:val="20"/>
                  <w:szCs w:val="20"/>
                  <w:lang w:val="en-CA"/>
                </w:rPr>
                <w:delText>.</w:delText>
              </w:r>
              <w:r w:rsidR="007E1066" w:rsidRPr="00386108" w:rsidDel="00FE6D3E">
                <w:rPr>
                  <w:rFonts w:ascii="Calibri" w:eastAsia="Calibri" w:hAnsi="Calibri"/>
                  <w:color w:val="000000"/>
                  <w:sz w:val="20"/>
                  <w:szCs w:val="20"/>
                  <w:lang w:val="en-CA"/>
                </w:rPr>
                <w:delText xml:space="preserve">  Since the main objective of this output is human readability, where conflict exists between computational efficiency and ease of parsing and legal drafting norms, clarity for a human audience will be a priority.</w:delText>
              </w:r>
            </w:del>
          </w:p>
        </w:tc>
      </w:tr>
      <w:tr w:rsidR="00FD3DC5" w:rsidRPr="006C7355" w:rsidDel="00FE6D3E" w14:paraId="16119088" w14:textId="2C4FCCDD" w:rsidTr="008D727D">
        <w:trPr>
          <w:del w:id="1020" w:author="C. D. O'Brien" w:date="2019-07-10T18:31:00Z"/>
        </w:trPr>
        <w:tc>
          <w:tcPr>
            <w:tcW w:w="2088" w:type="dxa"/>
            <w:shd w:val="clear" w:color="auto" w:fill="FFFFFF"/>
          </w:tcPr>
          <w:p w14:paraId="548D6069" w14:textId="02BF4C23" w:rsidR="00FD3DC5" w:rsidRPr="006C7355" w:rsidDel="00FE6D3E" w:rsidRDefault="00FD3DC5" w:rsidP="008D727D">
            <w:pPr>
              <w:rPr>
                <w:del w:id="1021" w:author="C. D. O'Brien" w:date="2019-07-10T18:31:00Z"/>
                <w:rFonts w:ascii="Calibri" w:eastAsia="Calibri" w:hAnsi="Calibri"/>
                <w:b/>
                <w:color w:val="000000"/>
                <w:sz w:val="22"/>
                <w:szCs w:val="22"/>
                <w:lang w:val="en-CA"/>
              </w:rPr>
            </w:pPr>
            <w:del w:id="1022" w:author="C. D. O'Brien" w:date="2019-07-10T18:31:00Z">
              <w:r w:rsidRPr="006C7355" w:rsidDel="00FE6D3E">
                <w:rPr>
                  <w:rFonts w:ascii="Calibri" w:eastAsia="Calibri" w:hAnsi="Calibri"/>
                  <w:b/>
                  <w:color w:val="000000"/>
                  <w:sz w:val="22"/>
                  <w:szCs w:val="22"/>
                  <w:lang w:val="en-CA"/>
                </w:rPr>
                <w:delText>Primary Actors</w:delText>
              </w:r>
            </w:del>
          </w:p>
        </w:tc>
        <w:tc>
          <w:tcPr>
            <w:tcW w:w="7488" w:type="dxa"/>
            <w:shd w:val="clear" w:color="auto" w:fill="FFFFFF"/>
          </w:tcPr>
          <w:p w14:paraId="4EB87948" w14:textId="7B69FE5A" w:rsidR="00FD3DC5" w:rsidRPr="00386108" w:rsidDel="00FE6D3E" w:rsidRDefault="00BA40EB" w:rsidP="00BA40EB">
            <w:pPr>
              <w:rPr>
                <w:del w:id="1023" w:author="C. D. O'Brien" w:date="2019-07-10T18:31:00Z"/>
                <w:rFonts w:ascii="Calibri" w:eastAsia="Calibri" w:hAnsi="Calibri"/>
                <w:color w:val="000000"/>
                <w:sz w:val="20"/>
                <w:szCs w:val="20"/>
                <w:lang w:val="en-CA"/>
              </w:rPr>
            </w:pPr>
            <w:del w:id="1024" w:author="C. D. O'Brien" w:date="2019-07-10T18:31:00Z">
              <w:r w:rsidRPr="00386108" w:rsidDel="00FE6D3E">
                <w:rPr>
                  <w:rFonts w:ascii="Calibri" w:eastAsia="Calibri" w:hAnsi="Calibri"/>
                  <w:color w:val="000000"/>
                  <w:sz w:val="20"/>
                  <w:szCs w:val="20"/>
                  <w:lang w:val="en-CA"/>
                </w:rPr>
                <w:delText>Legal proceedings</w:delText>
              </w:r>
              <w:r w:rsidR="004B7496" w:rsidRPr="00386108" w:rsidDel="00FE6D3E">
                <w:rPr>
                  <w:rFonts w:ascii="Calibri" w:eastAsia="Calibri" w:hAnsi="Calibri"/>
                  <w:color w:val="000000"/>
                  <w:sz w:val="20"/>
                  <w:szCs w:val="20"/>
                  <w:lang w:val="en-CA"/>
                </w:rPr>
                <w:delText xml:space="preserve">, </w:delText>
              </w:r>
              <w:r w:rsidR="003B799F" w:rsidRPr="00386108" w:rsidDel="00FE6D3E">
                <w:rPr>
                  <w:rFonts w:ascii="Calibri" w:eastAsia="Calibri" w:hAnsi="Calibri"/>
                  <w:color w:val="000000"/>
                  <w:sz w:val="20"/>
                  <w:szCs w:val="20"/>
                  <w:lang w:val="en-CA"/>
                </w:rPr>
                <w:delText>deposit in</w:delText>
              </w:r>
              <w:r w:rsidR="00B42507" w:rsidRPr="00386108" w:rsidDel="00FE6D3E">
                <w:rPr>
                  <w:rFonts w:ascii="Calibri" w:eastAsia="Calibri" w:hAnsi="Calibri"/>
                  <w:color w:val="000000"/>
                  <w:sz w:val="20"/>
                  <w:szCs w:val="20"/>
                  <w:lang w:val="en-CA"/>
                </w:rPr>
                <w:delText xml:space="preserve"> compliance with the</w:delText>
              </w:r>
              <w:r w:rsidRPr="00386108" w:rsidDel="00FE6D3E">
                <w:rPr>
                  <w:rFonts w:ascii="Calibri" w:eastAsia="Calibri" w:hAnsi="Calibri"/>
                  <w:color w:val="000000"/>
                  <w:sz w:val="20"/>
                  <w:szCs w:val="20"/>
                  <w:lang w:val="en-CA"/>
                </w:rPr>
                <w:delText xml:space="preserve"> deposit</w:delText>
              </w:r>
              <w:r w:rsidR="00B42507" w:rsidRPr="00386108" w:rsidDel="00FE6D3E">
                <w:rPr>
                  <w:rFonts w:ascii="Calibri" w:eastAsia="Calibri" w:hAnsi="Calibri"/>
                  <w:color w:val="000000"/>
                  <w:sz w:val="20"/>
                  <w:szCs w:val="20"/>
                  <w:lang w:val="en-CA"/>
                </w:rPr>
                <w:delText>ary obligations</w:delText>
              </w:r>
              <w:r w:rsidRPr="00386108" w:rsidDel="00FE6D3E">
                <w:rPr>
                  <w:rFonts w:ascii="Calibri" w:eastAsia="Calibri" w:hAnsi="Calibri"/>
                  <w:color w:val="000000"/>
                  <w:sz w:val="20"/>
                  <w:szCs w:val="20"/>
                  <w:lang w:val="en-CA"/>
                </w:rPr>
                <w:delText xml:space="preserve"> of UNCLOS</w:delText>
              </w:r>
              <w:r w:rsidR="00BE3CC5" w:rsidDel="00FE6D3E">
                <w:rPr>
                  <w:rFonts w:ascii="Calibri" w:eastAsia="Calibri" w:hAnsi="Calibri"/>
                  <w:color w:val="000000"/>
                  <w:sz w:val="20"/>
                  <w:szCs w:val="20"/>
                  <w:lang w:val="en-CA"/>
                </w:rPr>
                <w:delText>.</w:delText>
              </w:r>
            </w:del>
          </w:p>
        </w:tc>
      </w:tr>
      <w:tr w:rsidR="00FD3DC5" w:rsidRPr="006C7355" w:rsidDel="00FE6D3E" w14:paraId="1D8A09AC" w14:textId="02175DFA" w:rsidTr="008D727D">
        <w:trPr>
          <w:del w:id="1025" w:author="C. D. O'Brien" w:date="2019-07-10T18:31:00Z"/>
        </w:trPr>
        <w:tc>
          <w:tcPr>
            <w:tcW w:w="2088" w:type="dxa"/>
            <w:shd w:val="clear" w:color="auto" w:fill="FFFFFF"/>
          </w:tcPr>
          <w:p w14:paraId="3AE26EEC" w14:textId="0C731208" w:rsidR="00FD3DC5" w:rsidRPr="006C7355" w:rsidDel="00FE6D3E" w:rsidRDefault="00FD3DC5" w:rsidP="008D727D">
            <w:pPr>
              <w:rPr>
                <w:del w:id="1026" w:author="C. D. O'Brien" w:date="2019-07-10T18:31:00Z"/>
                <w:rFonts w:ascii="Calibri" w:eastAsia="Calibri" w:hAnsi="Calibri"/>
                <w:b/>
                <w:color w:val="000000"/>
                <w:sz w:val="22"/>
                <w:szCs w:val="22"/>
                <w:lang w:val="en-CA"/>
              </w:rPr>
            </w:pPr>
            <w:del w:id="1027" w:author="C. D. O'Brien" w:date="2019-07-10T18:31:00Z">
              <w:r w:rsidRPr="006C7355" w:rsidDel="00FE6D3E">
                <w:rPr>
                  <w:rFonts w:ascii="Calibri" w:eastAsia="Calibri" w:hAnsi="Calibri"/>
                  <w:b/>
                  <w:color w:val="000000"/>
                  <w:sz w:val="22"/>
                  <w:szCs w:val="22"/>
                  <w:lang w:val="en-CA"/>
                </w:rPr>
                <w:delText>Precondition</w:delText>
              </w:r>
            </w:del>
          </w:p>
        </w:tc>
        <w:tc>
          <w:tcPr>
            <w:tcW w:w="7488" w:type="dxa"/>
            <w:shd w:val="clear" w:color="auto" w:fill="FFFFFF"/>
          </w:tcPr>
          <w:p w14:paraId="1BC63272" w14:textId="3B5D3718" w:rsidR="00FD3DC5" w:rsidRPr="00386108" w:rsidDel="00FE6D3E" w:rsidRDefault="00BA40EB" w:rsidP="00BA40EB">
            <w:pPr>
              <w:rPr>
                <w:del w:id="1028" w:author="C. D. O'Brien" w:date="2019-07-10T18:31:00Z"/>
                <w:rFonts w:ascii="Calibri" w:eastAsia="Calibri" w:hAnsi="Calibri"/>
                <w:sz w:val="20"/>
                <w:szCs w:val="20"/>
              </w:rPr>
            </w:pPr>
            <w:del w:id="1029" w:author="C. D. O'Brien" w:date="2019-07-10T18:31:00Z">
              <w:r w:rsidRPr="00386108" w:rsidDel="00FE6D3E">
                <w:rPr>
                  <w:rFonts w:ascii="Calibri" w:eastAsia="Calibri" w:hAnsi="Calibri"/>
                  <w:sz w:val="20"/>
                  <w:szCs w:val="20"/>
                </w:rPr>
                <w:delText>S</w:delText>
              </w:r>
              <w:r w:rsidR="00FD3DC5" w:rsidRPr="00386108" w:rsidDel="00FE6D3E">
                <w:rPr>
                  <w:rFonts w:ascii="Calibri" w:eastAsia="Calibri" w:hAnsi="Calibri"/>
                  <w:sz w:val="20"/>
                  <w:szCs w:val="20"/>
                </w:rPr>
                <w:delText xml:space="preserve">pecific request </w:delText>
              </w:r>
              <w:r w:rsidRPr="00386108" w:rsidDel="00FE6D3E">
                <w:rPr>
                  <w:rFonts w:ascii="Calibri" w:eastAsia="Calibri" w:hAnsi="Calibri"/>
                  <w:sz w:val="20"/>
                  <w:szCs w:val="20"/>
                </w:rPr>
                <w:delText xml:space="preserve">needs to be </w:delText>
              </w:r>
              <w:r w:rsidR="00FD3DC5" w:rsidRPr="00386108" w:rsidDel="00FE6D3E">
                <w:rPr>
                  <w:rFonts w:ascii="Calibri" w:eastAsia="Calibri" w:hAnsi="Calibri"/>
                  <w:sz w:val="20"/>
                  <w:szCs w:val="20"/>
                </w:rPr>
                <w:delText xml:space="preserve">made to define </w:delText>
              </w:r>
              <w:r w:rsidRPr="00386108" w:rsidDel="00FE6D3E">
                <w:rPr>
                  <w:rFonts w:ascii="Calibri" w:eastAsia="Calibri" w:hAnsi="Calibri"/>
                  <w:sz w:val="20"/>
                  <w:szCs w:val="20"/>
                </w:rPr>
                <w:delText xml:space="preserve">the </w:delText>
              </w:r>
              <w:r w:rsidR="00FD3DC5" w:rsidRPr="00386108" w:rsidDel="00FE6D3E">
                <w:rPr>
                  <w:rFonts w:ascii="Calibri" w:eastAsia="Calibri" w:hAnsi="Calibri"/>
                  <w:sz w:val="20"/>
                  <w:szCs w:val="20"/>
                </w:rPr>
                <w:delText xml:space="preserve">criteria </w:delText>
              </w:r>
              <w:r w:rsidRPr="00386108" w:rsidDel="00FE6D3E">
                <w:rPr>
                  <w:rFonts w:ascii="Calibri" w:eastAsia="Calibri" w:hAnsi="Calibri"/>
                  <w:sz w:val="20"/>
                  <w:szCs w:val="20"/>
                </w:rPr>
                <w:delText xml:space="preserve">to be </w:delText>
              </w:r>
              <w:r w:rsidR="00FD3DC5" w:rsidRPr="00386108" w:rsidDel="00FE6D3E">
                <w:rPr>
                  <w:rFonts w:ascii="Calibri" w:eastAsia="Calibri" w:hAnsi="Calibri"/>
                  <w:sz w:val="20"/>
                  <w:szCs w:val="20"/>
                </w:rPr>
                <w:delText>used in the data extraction from the database</w:delText>
              </w:r>
              <w:r w:rsidRPr="00386108" w:rsidDel="00FE6D3E">
                <w:rPr>
                  <w:rFonts w:ascii="Calibri" w:eastAsia="Calibri" w:hAnsi="Calibri"/>
                  <w:sz w:val="20"/>
                  <w:szCs w:val="20"/>
                </w:rPr>
                <w:delText>.</w:delText>
              </w:r>
            </w:del>
          </w:p>
        </w:tc>
      </w:tr>
      <w:tr w:rsidR="00FD3DC5" w:rsidRPr="006C7355" w:rsidDel="00FE6D3E" w14:paraId="7C2C57B1" w14:textId="0116043A" w:rsidTr="008D727D">
        <w:trPr>
          <w:del w:id="1030" w:author="C. D. O'Brien" w:date="2019-07-10T18:31:00Z"/>
        </w:trPr>
        <w:tc>
          <w:tcPr>
            <w:tcW w:w="2088" w:type="dxa"/>
            <w:shd w:val="clear" w:color="auto" w:fill="auto"/>
          </w:tcPr>
          <w:p w14:paraId="53A1BF2F" w14:textId="557CF385" w:rsidR="00FD3DC5" w:rsidRPr="006C7355" w:rsidDel="00FE6D3E" w:rsidRDefault="00FD3DC5" w:rsidP="008D727D">
            <w:pPr>
              <w:rPr>
                <w:del w:id="1031" w:author="C. D. O'Brien" w:date="2019-07-10T18:31:00Z"/>
                <w:rFonts w:ascii="Calibri" w:eastAsia="Calibri" w:hAnsi="Calibri"/>
                <w:b/>
                <w:color w:val="000000"/>
                <w:sz w:val="22"/>
                <w:szCs w:val="22"/>
                <w:lang w:val="en-CA"/>
              </w:rPr>
            </w:pPr>
            <w:del w:id="1032" w:author="C. D. O'Brien" w:date="2019-07-10T18:31:00Z">
              <w:r w:rsidRPr="006C7355" w:rsidDel="00FE6D3E">
                <w:rPr>
                  <w:rFonts w:ascii="Calibri" w:eastAsia="Calibri" w:hAnsi="Calibri"/>
                  <w:b/>
                  <w:color w:val="000000"/>
                  <w:sz w:val="22"/>
                  <w:szCs w:val="22"/>
                  <w:lang w:val="en-CA"/>
                </w:rPr>
                <w:delText>Access rights</w:delText>
              </w:r>
            </w:del>
          </w:p>
        </w:tc>
        <w:tc>
          <w:tcPr>
            <w:tcW w:w="7488" w:type="dxa"/>
            <w:shd w:val="clear" w:color="auto" w:fill="auto"/>
          </w:tcPr>
          <w:p w14:paraId="7F3054A6" w14:textId="35971BE6" w:rsidR="00FD3DC5" w:rsidRPr="00386108" w:rsidDel="00FE6D3E" w:rsidRDefault="00FD3DC5" w:rsidP="00BA40EB">
            <w:pPr>
              <w:rPr>
                <w:del w:id="1033" w:author="C. D. O'Brien" w:date="2019-07-10T18:31:00Z"/>
                <w:rFonts w:ascii="Calibri" w:eastAsia="Calibri" w:hAnsi="Calibri"/>
                <w:sz w:val="20"/>
                <w:szCs w:val="20"/>
              </w:rPr>
            </w:pPr>
            <w:del w:id="1034" w:author="C. D. O'Brien" w:date="2019-07-10T18:31:00Z">
              <w:r w:rsidRPr="00386108" w:rsidDel="00FE6D3E">
                <w:rPr>
                  <w:rFonts w:ascii="Calibri" w:eastAsia="Calibri" w:hAnsi="Calibri"/>
                  <w:sz w:val="20"/>
                  <w:szCs w:val="20"/>
                </w:rPr>
                <w:delText xml:space="preserve">Read access only. </w:delText>
              </w:r>
            </w:del>
          </w:p>
        </w:tc>
      </w:tr>
      <w:tr w:rsidR="00FD3DC5" w:rsidRPr="006C7355" w:rsidDel="00FE6D3E" w14:paraId="2CC00F57" w14:textId="4313D4A5" w:rsidTr="008D727D">
        <w:trPr>
          <w:del w:id="1035" w:author="C. D. O'Brien" w:date="2019-07-10T18:31:00Z"/>
        </w:trPr>
        <w:tc>
          <w:tcPr>
            <w:tcW w:w="2088" w:type="dxa"/>
            <w:shd w:val="clear" w:color="auto" w:fill="auto"/>
          </w:tcPr>
          <w:p w14:paraId="4C2D1703" w14:textId="44ACC4FD" w:rsidR="00FD3DC5" w:rsidRPr="006C7355" w:rsidDel="00FE6D3E" w:rsidRDefault="00FD3DC5" w:rsidP="008D727D">
            <w:pPr>
              <w:rPr>
                <w:del w:id="1036" w:author="C. D. O'Brien" w:date="2019-07-10T18:31:00Z"/>
                <w:rFonts w:ascii="Calibri" w:eastAsia="Calibri" w:hAnsi="Calibri"/>
                <w:b/>
                <w:color w:val="000000"/>
                <w:sz w:val="22"/>
                <w:szCs w:val="22"/>
                <w:lang w:val="en-CA"/>
              </w:rPr>
            </w:pPr>
            <w:del w:id="1037" w:author="C. D. O'Brien" w:date="2019-07-10T18:31:00Z">
              <w:r w:rsidRPr="006C7355" w:rsidDel="00FE6D3E">
                <w:rPr>
                  <w:rFonts w:ascii="Calibri" w:eastAsia="Calibri" w:hAnsi="Calibri"/>
                  <w:b/>
                  <w:color w:val="000000"/>
                  <w:sz w:val="22"/>
                  <w:szCs w:val="22"/>
                  <w:lang w:val="en-CA"/>
                </w:rPr>
                <w:delText>Required Products</w:delText>
              </w:r>
            </w:del>
          </w:p>
        </w:tc>
        <w:tc>
          <w:tcPr>
            <w:tcW w:w="7488" w:type="dxa"/>
            <w:shd w:val="clear" w:color="auto" w:fill="auto"/>
          </w:tcPr>
          <w:p w14:paraId="78D8B5B6" w14:textId="5B5ABD0F" w:rsidR="00FD3DC5" w:rsidRPr="00386108" w:rsidDel="00FE6D3E" w:rsidRDefault="00FD3DC5" w:rsidP="00A32838">
            <w:pPr>
              <w:rPr>
                <w:del w:id="1038" w:author="C. D. O'Brien" w:date="2019-07-10T18:31:00Z"/>
                <w:rFonts w:ascii="Calibri" w:eastAsia="Calibri" w:hAnsi="Calibri"/>
                <w:sz w:val="20"/>
                <w:szCs w:val="20"/>
              </w:rPr>
            </w:pPr>
            <w:del w:id="1039" w:author="C. D. O'Brien" w:date="2019-07-10T18:31:00Z">
              <w:r w:rsidRPr="00386108" w:rsidDel="00FE6D3E">
                <w:rPr>
                  <w:rFonts w:ascii="Calibri" w:eastAsia="Calibri" w:hAnsi="Calibri"/>
                  <w:sz w:val="20"/>
                  <w:szCs w:val="20"/>
                </w:rPr>
                <w:delText xml:space="preserve">The entire official </w:delText>
              </w:r>
              <w:r w:rsidR="00A32838" w:rsidRPr="00386108" w:rsidDel="00FE6D3E">
                <w:rPr>
                  <w:rFonts w:ascii="Calibri" w:eastAsia="Calibri" w:hAnsi="Calibri"/>
                  <w:sz w:val="20"/>
                  <w:szCs w:val="20"/>
                </w:rPr>
                <w:delText>legal support data and</w:delText>
              </w:r>
              <w:r w:rsidRPr="00386108" w:rsidDel="00FE6D3E">
                <w:rPr>
                  <w:rFonts w:ascii="Calibri" w:eastAsia="Calibri" w:hAnsi="Calibri"/>
                  <w:sz w:val="20"/>
                  <w:szCs w:val="20"/>
                </w:rPr>
                <w:delText xml:space="preserve"> all associated official </w:delText>
              </w:r>
              <w:r w:rsidR="00BA40EB" w:rsidRPr="00386108" w:rsidDel="00FE6D3E">
                <w:rPr>
                  <w:rFonts w:ascii="Calibri" w:eastAsia="Calibri" w:hAnsi="Calibri"/>
                  <w:sz w:val="20"/>
                  <w:szCs w:val="20"/>
                </w:rPr>
                <w:delText>m</w:delText>
              </w:r>
              <w:r w:rsidRPr="00386108" w:rsidDel="00FE6D3E">
                <w:rPr>
                  <w:rFonts w:ascii="Calibri" w:eastAsia="Calibri" w:hAnsi="Calibri"/>
                  <w:sz w:val="20"/>
                  <w:szCs w:val="20"/>
                </w:rPr>
                <w:delText xml:space="preserve">etadata plus additional legal references, documentation and computational relationship between the data elements. </w:delText>
              </w:r>
            </w:del>
          </w:p>
        </w:tc>
      </w:tr>
      <w:tr w:rsidR="00FD3DC5" w:rsidRPr="006C7355" w:rsidDel="00FE6D3E" w14:paraId="59ADC9AE" w14:textId="2773185D" w:rsidTr="008D727D">
        <w:trPr>
          <w:del w:id="1040" w:author="C. D. O'Brien" w:date="2019-07-10T18:31:00Z"/>
        </w:trPr>
        <w:tc>
          <w:tcPr>
            <w:tcW w:w="2088" w:type="dxa"/>
            <w:shd w:val="clear" w:color="auto" w:fill="auto"/>
          </w:tcPr>
          <w:p w14:paraId="5F1938C5" w14:textId="6AD1A2DE" w:rsidR="00FD3DC5" w:rsidRPr="006C7355" w:rsidDel="00FE6D3E" w:rsidRDefault="00FD3DC5" w:rsidP="008D727D">
            <w:pPr>
              <w:rPr>
                <w:del w:id="1041" w:author="C. D. O'Brien" w:date="2019-07-10T18:31:00Z"/>
                <w:rFonts w:ascii="Calibri" w:eastAsia="Calibri" w:hAnsi="Calibri"/>
                <w:b/>
                <w:color w:val="000000"/>
                <w:sz w:val="22"/>
                <w:szCs w:val="22"/>
                <w:lang w:val="en-CA"/>
              </w:rPr>
            </w:pPr>
            <w:del w:id="1042" w:author="C. D. O'Brien" w:date="2019-07-10T18:31:00Z">
              <w:r w:rsidRPr="006C7355" w:rsidDel="00FE6D3E">
                <w:rPr>
                  <w:rFonts w:ascii="Calibri" w:eastAsia="Calibri" w:hAnsi="Calibri"/>
                  <w:b/>
                  <w:color w:val="000000"/>
                  <w:sz w:val="22"/>
                  <w:szCs w:val="22"/>
                  <w:lang w:val="en-CA"/>
                </w:rPr>
                <w:delText>Activity and usage description</w:delText>
              </w:r>
            </w:del>
          </w:p>
        </w:tc>
        <w:tc>
          <w:tcPr>
            <w:tcW w:w="7488" w:type="dxa"/>
            <w:shd w:val="clear" w:color="auto" w:fill="auto"/>
          </w:tcPr>
          <w:p w14:paraId="65A3D84C" w14:textId="00BB2B27" w:rsidR="00FD3DC5" w:rsidRPr="00386108" w:rsidDel="00FE6D3E" w:rsidRDefault="004B7496" w:rsidP="00BA40EB">
            <w:pPr>
              <w:rPr>
                <w:del w:id="1043" w:author="C. D. O'Brien" w:date="2019-07-10T18:31:00Z"/>
                <w:rFonts w:ascii="Calibri" w:eastAsia="Calibri" w:hAnsi="Calibri"/>
                <w:sz w:val="20"/>
                <w:szCs w:val="20"/>
              </w:rPr>
            </w:pPr>
            <w:del w:id="1044" w:author="C. D. O'Brien" w:date="2019-07-10T18:31:00Z">
              <w:r w:rsidRPr="00386108" w:rsidDel="00FE6D3E">
                <w:rPr>
                  <w:rFonts w:ascii="Calibri" w:eastAsia="Calibri" w:hAnsi="Calibri"/>
                  <w:sz w:val="20"/>
                  <w:szCs w:val="20"/>
                </w:rPr>
                <w:delText xml:space="preserve">Legal </w:delText>
              </w:r>
              <w:r w:rsidR="00BA40EB" w:rsidRPr="00386108" w:rsidDel="00FE6D3E">
                <w:rPr>
                  <w:rFonts w:ascii="Calibri" w:eastAsia="Calibri" w:hAnsi="Calibri"/>
                  <w:sz w:val="20"/>
                  <w:szCs w:val="20"/>
                </w:rPr>
                <w:delText>c</w:delText>
              </w:r>
              <w:r w:rsidR="00FD3DC5" w:rsidRPr="00386108" w:rsidDel="00FE6D3E">
                <w:rPr>
                  <w:rFonts w:ascii="Calibri" w:eastAsia="Calibri" w:hAnsi="Calibri"/>
                  <w:sz w:val="20"/>
                  <w:szCs w:val="20"/>
                </w:rPr>
                <w:delText>onsultation purposes</w:delText>
              </w:r>
              <w:r w:rsidR="00BA40EB" w:rsidRPr="00386108" w:rsidDel="00FE6D3E">
                <w:rPr>
                  <w:rFonts w:ascii="Calibri" w:eastAsia="Calibri" w:hAnsi="Calibri"/>
                  <w:sz w:val="20"/>
                  <w:szCs w:val="20"/>
                </w:rPr>
                <w:delText xml:space="preserve">, deposit </w:delText>
              </w:r>
              <w:r w:rsidR="00BA40EB" w:rsidRPr="00386108" w:rsidDel="00FE6D3E">
                <w:rPr>
                  <w:rFonts w:ascii="Calibri" w:eastAsia="Calibri" w:hAnsi="Calibri"/>
                  <w:color w:val="000000"/>
                  <w:sz w:val="20"/>
                  <w:szCs w:val="20"/>
                  <w:lang w:val="en-CA"/>
                </w:rPr>
                <w:delText xml:space="preserve">in compliance </w:delText>
              </w:r>
              <w:r w:rsidR="00B42507" w:rsidRPr="00386108" w:rsidDel="00FE6D3E">
                <w:rPr>
                  <w:rFonts w:ascii="Calibri" w:eastAsia="Calibri" w:hAnsi="Calibri"/>
                  <w:sz w:val="20"/>
                  <w:szCs w:val="20"/>
                </w:rPr>
                <w:delText>with</w:delText>
              </w:r>
              <w:r w:rsidRPr="00386108" w:rsidDel="00FE6D3E">
                <w:rPr>
                  <w:rFonts w:ascii="Calibri" w:eastAsia="Calibri" w:hAnsi="Calibri"/>
                  <w:sz w:val="20"/>
                  <w:szCs w:val="20"/>
                </w:rPr>
                <w:delText xml:space="preserve"> the deposit</w:delText>
              </w:r>
              <w:r w:rsidR="00B42507" w:rsidRPr="00386108" w:rsidDel="00FE6D3E">
                <w:rPr>
                  <w:rFonts w:ascii="Calibri" w:eastAsia="Calibri" w:hAnsi="Calibri"/>
                  <w:sz w:val="20"/>
                  <w:szCs w:val="20"/>
                </w:rPr>
                <w:delText>ary</w:delText>
              </w:r>
              <w:r w:rsidRPr="00386108" w:rsidDel="00FE6D3E">
                <w:rPr>
                  <w:rFonts w:ascii="Calibri" w:eastAsia="Calibri" w:hAnsi="Calibri"/>
                  <w:sz w:val="20"/>
                  <w:szCs w:val="20"/>
                </w:rPr>
                <w:delText xml:space="preserve"> </w:delText>
              </w:r>
              <w:r w:rsidR="00B42507" w:rsidRPr="00386108" w:rsidDel="00FE6D3E">
                <w:rPr>
                  <w:rFonts w:ascii="Calibri" w:eastAsia="Calibri" w:hAnsi="Calibri"/>
                  <w:sz w:val="20"/>
                  <w:szCs w:val="20"/>
                </w:rPr>
                <w:delText>obligations</w:delText>
              </w:r>
              <w:r w:rsidRPr="00386108" w:rsidDel="00FE6D3E">
                <w:rPr>
                  <w:rFonts w:ascii="Calibri" w:eastAsia="Calibri" w:hAnsi="Calibri"/>
                  <w:sz w:val="20"/>
                  <w:szCs w:val="20"/>
                </w:rPr>
                <w:delText xml:space="preserve"> of UNCLOS.</w:delText>
              </w:r>
            </w:del>
          </w:p>
        </w:tc>
      </w:tr>
      <w:tr w:rsidR="00FD3DC5" w:rsidRPr="006C7355" w:rsidDel="00FE6D3E" w14:paraId="389935AB" w14:textId="1688AE1D" w:rsidTr="008D727D">
        <w:trPr>
          <w:del w:id="1045" w:author="C. D. O'Brien" w:date="2019-07-10T18:31:00Z"/>
        </w:trPr>
        <w:tc>
          <w:tcPr>
            <w:tcW w:w="2088" w:type="dxa"/>
            <w:shd w:val="clear" w:color="auto" w:fill="auto"/>
          </w:tcPr>
          <w:p w14:paraId="7B1EEB87" w14:textId="057A6D2C" w:rsidR="00FD3DC5" w:rsidRPr="006C7355" w:rsidDel="00FE6D3E" w:rsidRDefault="00FD3DC5" w:rsidP="008D727D">
            <w:pPr>
              <w:rPr>
                <w:del w:id="1046" w:author="C. D. O'Brien" w:date="2019-07-10T18:31:00Z"/>
                <w:rFonts w:ascii="Calibri" w:eastAsia="Calibri" w:hAnsi="Calibri"/>
                <w:b/>
                <w:color w:val="000000"/>
                <w:sz w:val="22"/>
                <w:szCs w:val="22"/>
                <w:lang w:val="en-CA"/>
              </w:rPr>
            </w:pPr>
            <w:del w:id="1047" w:author="C. D. O'Brien" w:date="2019-07-10T18:31:00Z">
              <w:r w:rsidRPr="006C7355" w:rsidDel="00FE6D3E">
                <w:rPr>
                  <w:rFonts w:ascii="Calibri" w:eastAsia="Calibri" w:hAnsi="Calibri"/>
                  <w:b/>
                  <w:color w:val="000000"/>
                  <w:sz w:val="22"/>
                  <w:szCs w:val="22"/>
                  <w:lang w:val="en-CA"/>
                </w:rPr>
                <w:delText>Note</w:delText>
              </w:r>
            </w:del>
          </w:p>
        </w:tc>
        <w:tc>
          <w:tcPr>
            <w:tcW w:w="7488" w:type="dxa"/>
            <w:shd w:val="clear" w:color="auto" w:fill="auto"/>
          </w:tcPr>
          <w:p w14:paraId="6C3E99A5" w14:textId="0634114F" w:rsidR="00FD3DC5" w:rsidRPr="00386108" w:rsidDel="00FE6D3E" w:rsidRDefault="00A32838" w:rsidP="00A32838">
            <w:pPr>
              <w:rPr>
                <w:del w:id="1048" w:author="C. D. O'Brien" w:date="2019-07-10T18:31:00Z"/>
                <w:rFonts w:ascii="Calibri" w:eastAsia="Calibri" w:hAnsi="Calibri"/>
                <w:sz w:val="20"/>
                <w:szCs w:val="20"/>
              </w:rPr>
            </w:pPr>
            <w:del w:id="1049" w:author="C. D. O'Brien" w:date="2019-07-10T18:31:00Z">
              <w:r w:rsidRPr="00386108" w:rsidDel="00FE6D3E">
                <w:rPr>
                  <w:rFonts w:ascii="Calibri" w:eastAsia="Calibri" w:hAnsi="Calibri"/>
                  <w:sz w:val="20"/>
                  <w:szCs w:val="20"/>
                </w:rPr>
                <w:delText xml:space="preserve">Some </w:delText>
              </w:r>
              <w:r w:rsidR="00FD3DC5" w:rsidRPr="00386108" w:rsidDel="00FE6D3E">
                <w:rPr>
                  <w:rFonts w:ascii="Calibri" w:eastAsia="Calibri" w:hAnsi="Calibri"/>
                  <w:sz w:val="20"/>
                  <w:szCs w:val="20"/>
                </w:rPr>
                <w:delText xml:space="preserve">material </w:delText>
              </w:r>
              <w:r w:rsidRPr="00386108" w:rsidDel="00FE6D3E">
                <w:rPr>
                  <w:rFonts w:ascii="Calibri" w:eastAsia="Calibri" w:hAnsi="Calibri"/>
                  <w:sz w:val="20"/>
                  <w:szCs w:val="20"/>
                </w:rPr>
                <w:delText xml:space="preserve">may be </w:delText>
              </w:r>
              <w:r w:rsidR="00FD3DC5" w:rsidRPr="00386108" w:rsidDel="00FE6D3E">
                <w:rPr>
                  <w:rFonts w:ascii="Calibri" w:eastAsia="Calibri" w:hAnsi="Calibri"/>
                  <w:sz w:val="20"/>
                  <w:szCs w:val="20"/>
                </w:rPr>
                <w:delText xml:space="preserve">covered by </w:delText>
              </w:r>
              <w:r w:rsidR="004B7496" w:rsidRPr="00386108" w:rsidDel="00FE6D3E">
                <w:rPr>
                  <w:rFonts w:ascii="Calibri" w:eastAsia="Calibri" w:hAnsi="Calibri"/>
                  <w:sz w:val="20"/>
                  <w:szCs w:val="20"/>
                </w:rPr>
                <w:delText xml:space="preserve">national release policies, </w:delText>
              </w:r>
              <w:r w:rsidR="00FD3DC5" w:rsidRPr="00386108" w:rsidDel="00FE6D3E">
                <w:rPr>
                  <w:rFonts w:ascii="Calibri" w:eastAsia="Calibri" w:hAnsi="Calibri"/>
                  <w:sz w:val="20"/>
                  <w:szCs w:val="20"/>
                </w:rPr>
                <w:delText xml:space="preserve">legal protection orders or other legal restrictions </w:delText>
              </w:r>
              <w:r w:rsidRPr="00386108" w:rsidDel="00FE6D3E">
                <w:rPr>
                  <w:rFonts w:ascii="Calibri" w:eastAsia="Calibri" w:hAnsi="Calibri"/>
                  <w:sz w:val="20"/>
                  <w:szCs w:val="20"/>
                </w:rPr>
                <w:delText xml:space="preserve">and </w:delText>
              </w:r>
              <w:r w:rsidR="00BA40EB" w:rsidRPr="00386108" w:rsidDel="00FE6D3E">
                <w:rPr>
                  <w:rFonts w:ascii="Calibri" w:eastAsia="Calibri" w:hAnsi="Calibri"/>
                  <w:sz w:val="20"/>
                  <w:szCs w:val="20"/>
                </w:rPr>
                <w:delText xml:space="preserve">related </w:delText>
              </w:r>
              <w:r w:rsidRPr="00386108" w:rsidDel="00FE6D3E">
                <w:rPr>
                  <w:rFonts w:ascii="Calibri" w:eastAsia="Calibri" w:hAnsi="Calibri"/>
                  <w:sz w:val="20"/>
                  <w:szCs w:val="20"/>
                </w:rPr>
                <w:delText xml:space="preserve">security needs to be maintained. </w:delText>
              </w:r>
            </w:del>
          </w:p>
        </w:tc>
      </w:tr>
    </w:tbl>
    <w:p w14:paraId="68ACBC28" w14:textId="148C3AAC" w:rsidR="00FD3DC5" w:rsidDel="00FE6D3E" w:rsidRDefault="00FD3DC5" w:rsidP="00FD3DC5">
      <w:pPr>
        <w:pStyle w:val="ListNumber5"/>
        <w:rPr>
          <w:del w:id="1050" w:author="C. D. O'Brien" w:date="2019-07-10T18:31:00Z"/>
          <w:lang w:val="en-CA"/>
        </w:rPr>
      </w:pPr>
    </w:p>
    <w:p w14:paraId="7FC84BAF" w14:textId="19BF29CA" w:rsidR="00FD3DC5" w:rsidRPr="00386108" w:rsidDel="00FE6D3E" w:rsidRDefault="00FD3DC5" w:rsidP="0041771C">
      <w:pPr>
        <w:pStyle w:val="BodyText"/>
        <w:keepNext/>
        <w:keepLines/>
        <w:spacing w:after="120"/>
        <w:ind w:left="0"/>
        <w:rPr>
          <w:del w:id="1051" w:author="C. D. O'Brien" w:date="2019-07-10T18:31:00Z"/>
          <w:b/>
        </w:rPr>
      </w:pPr>
      <w:del w:id="1052" w:author="C. D. O'Brien" w:date="2019-07-10T18:31:00Z">
        <w:r w:rsidRPr="00386108" w:rsidDel="00FE6D3E">
          <w:rPr>
            <w:b/>
          </w:rPr>
          <w:delText>Use Case #</w:delText>
        </w:r>
        <w:r w:rsidR="00C04243" w:rsidRPr="00386108" w:rsidDel="00FE6D3E">
          <w:rPr>
            <w:b/>
          </w:rPr>
          <w:delText>3</w:delText>
        </w:r>
      </w:del>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8"/>
        <w:gridCol w:w="7488"/>
      </w:tblGrid>
      <w:tr w:rsidR="00FD3DC5" w:rsidRPr="006C7355" w:rsidDel="00FE6D3E" w14:paraId="0B83FF0A" w14:textId="34C55B67" w:rsidTr="008D727D">
        <w:trPr>
          <w:del w:id="1053" w:author="C. D. O'Brien" w:date="2019-07-10T18:31:00Z"/>
        </w:trPr>
        <w:tc>
          <w:tcPr>
            <w:tcW w:w="2088" w:type="dxa"/>
            <w:shd w:val="clear" w:color="auto" w:fill="D9D9D9"/>
          </w:tcPr>
          <w:p w14:paraId="420C8032" w14:textId="55B2F5FC" w:rsidR="00FD3DC5" w:rsidRPr="006C7355" w:rsidDel="00FE6D3E" w:rsidRDefault="00FD3DC5" w:rsidP="008D727D">
            <w:pPr>
              <w:rPr>
                <w:del w:id="1054" w:author="C. D. O'Brien" w:date="2019-07-10T18:31:00Z"/>
                <w:rFonts w:ascii="Calibri" w:eastAsia="Calibri" w:hAnsi="Calibri"/>
                <w:b/>
                <w:color w:val="000000"/>
                <w:sz w:val="22"/>
                <w:szCs w:val="22"/>
                <w:lang w:val="en-CA"/>
              </w:rPr>
            </w:pPr>
            <w:del w:id="1055" w:author="C. D. O'Brien" w:date="2019-07-10T18:31:00Z">
              <w:r w:rsidRPr="006C7355" w:rsidDel="00FE6D3E">
                <w:rPr>
                  <w:rFonts w:ascii="Calibri" w:eastAsia="Calibri" w:hAnsi="Calibri"/>
                  <w:b/>
                  <w:color w:val="000000"/>
                  <w:sz w:val="22"/>
                  <w:szCs w:val="22"/>
                  <w:lang w:val="en-CA"/>
                </w:rPr>
                <w:delText>Items</w:delText>
              </w:r>
            </w:del>
          </w:p>
        </w:tc>
        <w:tc>
          <w:tcPr>
            <w:tcW w:w="7488" w:type="dxa"/>
            <w:shd w:val="clear" w:color="auto" w:fill="D9D9D9"/>
          </w:tcPr>
          <w:p w14:paraId="749ECF4F" w14:textId="4D93A8F3" w:rsidR="00FD3DC5" w:rsidRPr="006C7355" w:rsidDel="00FE6D3E" w:rsidRDefault="00FD3DC5" w:rsidP="008D727D">
            <w:pPr>
              <w:rPr>
                <w:del w:id="1056" w:author="C. D. O'Brien" w:date="2019-07-10T18:31:00Z"/>
                <w:rFonts w:ascii="Calibri" w:eastAsia="Calibri" w:hAnsi="Calibri"/>
                <w:b/>
                <w:color w:val="000000"/>
                <w:sz w:val="22"/>
                <w:szCs w:val="22"/>
                <w:lang w:val="en-CA"/>
              </w:rPr>
            </w:pPr>
            <w:del w:id="1057" w:author="C. D. O'Brien" w:date="2019-07-10T18:31:00Z">
              <w:r w:rsidRPr="006C7355" w:rsidDel="00FE6D3E">
                <w:rPr>
                  <w:rFonts w:ascii="Calibri" w:eastAsia="Calibri" w:hAnsi="Calibri"/>
                  <w:b/>
                  <w:color w:val="000000"/>
                  <w:sz w:val="22"/>
                  <w:szCs w:val="22"/>
                  <w:lang w:val="en-CA"/>
                </w:rPr>
                <w:delText>Description</w:delText>
              </w:r>
            </w:del>
          </w:p>
        </w:tc>
      </w:tr>
      <w:tr w:rsidR="00FD3DC5" w:rsidRPr="006C7355" w:rsidDel="00FE6D3E" w14:paraId="33364B7E" w14:textId="4709118D" w:rsidTr="008D727D">
        <w:trPr>
          <w:del w:id="1058" w:author="C. D. O'Brien" w:date="2019-07-10T18:31:00Z"/>
        </w:trPr>
        <w:tc>
          <w:tcPr>
            <w:tcW w:w="2088" w:type="dxa"/>
            <w:shd w:val="clear" w:color="auto" w:fill="auto"/>
          </w:tcPr>
          <w:p w14:paraId="61DBE77D" w14:textId="12505231" w:rsidR="00FD3DC5" w:rsidRPr="006C7355" w:rsidDel="00FE6D3E" w:rsidRDefault="00FD3DC5" w:rsidP="008D727D">
            <w:pPr>
              <w:rPr>
                <w:del w:id="1059" w:author="C. D. O'Brien" w:date="2019-07-10T18:31:00Z"/>
                <w:rFonts w:ascii="Calibri" w:eastAsia="Calibri" w:hAnsi="Calibri"/>
                <w:b/>
                <w:color w:val="000000"/>
                <w:sz w:val="22"/>
                <w:szCs w:val="22"/>
                <w:lang w:val="en-CA"/>
              </w:rPr>
            </w:pPr>
            <w:del w:id="1060" w:author="C. D. O'Brien" w:date="2019-07-10T18:31:00Z">
              <w:r w:rsidRPr="006C7355" w:rsidDel="00FE6D3E">
                <w:rPr>
                  <w:rFonts w:ascii="Calibri" w:eastAsia="Calibri" w:hAnsi="Calibri"/>
                  <w:b/>
                  <w:color w:val="000000"/>
                  <w:sz w:val="22"/>
                  <w:szCs w:val="22"/>
                  <w:lang w:val="en-CA"/>
                </w:rPr>
                <w:delText>Name</w:delText>
              </w:r>
            </w:del>
          </w:p>
        </w:tc>
        <w:tc>
          <w:tcPr>
            <w:tcW w:w="7488" w:type="dxa"/>
            <w:shd w:val="clear" w:color="auto" w:fill="auto"/>
          </w:tcPr>
          <w:p w14:paraId="4C4CA3D7" w14:textId="2E6DD820" w:rsidR="00FD3DC5" w:rsidRPr="00386108" w:rsidDel="00FE6D3E" w:rsidRDefault="00FD3DC5" w:rsidP="008D727D">
            <w:pPr>
              <w:rPr>
                <w:del w:id="1061" w:author="C. D. O'Brien" w:date="2019-07-10T18:31:00Z"/>
                <w:rFonts w:ascii="Calibri" w:eastAsia="Calibri" w:hAnsi="Calibri"/>
                <w:color w:val="000000"/>
                <w:sz w:val="20"/>
                <w:szCs w:val="20"/>
                <w:lang w:val="en-CA"/>
              </w:rPr>
            </w:pPr>
            <w:del w:id="1062" w:author="C. D. O'Brien" w:date="2019-07-10T18:31:00Z">
              <w:r w:rsidRPr="00386108" w:rsidDel="00FE6D3E">
                <w:rPr>
                  <w:rFonts w:ascii="Calibri" w:eastAsia="Calibri" w:hAnsi="Calibri"/>
                  <w:color w:val="000000"/>
                  <w:sz w:val="20"/>
                  <w:szCs w:val="20"/>
                  <w:lang w:val="en-CA"/>
                </w:rPr>
                <w:delText>General Public Release</w:delText>
              </w:r>
            </w:del>
          </w:p>
        </w:tc>
      </w:tr>
      <w:tr w:rsidR="00FD3DC5" w:rsidRPr="006C7355" w:rsidDel="00FE6D3E" w14:paraId="26D25F39" w14:textId="3E1A7A2E" w:rsidTr="008D727D">
        <w:trPr>
          <w:del w:id="1063" w:author="C. D. O'Brien" w:date="2019-07-10T18:31:00Z"/>
        </w:trPr>
        <w:tc>
          <w:tcPr>
            <w:tcW w:w="2088" w:type="dxa"/>
            <w:tcBorders>
              <w:bottom w:val="single" w:sz="4" w:space="0" w:color="auto"/>
            </w:tcBorders>
            <w:shd w:val="clear" w:color="auto" w:fill="auto"/>
          </w:tcPr>
          <w:p w14:paraId="44FAF930" w14:textId="41F32477" w:rsidR="00FD3DC5" w:rsidRPr="006C7355" w:rsidDel="00FE6D3E" w:rsidRDefault="00FD3DC5" w:rsidP="008D727D">
            <w:pPr>
              <w:rPr>
                <w:del w:id="1064" w:author="C. D. O'Brien" w:date="2019-07-10T18:31:00Z"/>
                <w:rFonts w:ascii="Calibri" w:eastAsia="Calibri" w:hAnsi="Calibri"/>
                <w:b/>
                <w:color w:val="000000"/>
                <w:sz w:val="22"/>
                <w:szCs w:val="22"/>
                <w:lang w:val="en-CA"/>
              </w:rPr>
            </w:pPr>
            <w:del w:id="1065" w:author="C. D. O'Brien" w:date="2019-07-10T18:31:00Z">
              <w:r w:rsidRPr="006C7355" w:rsidDel="00FE6D3E">
                <w:rPr>
                  <w:rFonts w:ascii="Calibri" w:eastAsia="Calibri" w:hAnsi="Calibri"/>
                  <w:b/>
                  <w:color w:val="000000"/>
                  <w:sz w:val="22"/>
                  <w:szCs w:val="22"/>
                  <w:lang w:val="en-CA"/>
                </w:rPr>
                <w:delText xml:space="preserve">Number </w:delText>
              </w:r>
            </w:del>
          </w:p>
        </w:tc>
        <w:tc>
          <w:tcPr>
            <w:tcW w:w="7488" w:type="dxa"/>
            <w:tcBorders>
              <w:bottom w:val="single" w:sz="4" w:space="0" w:color="auto"/>
            </w:tcBorders>
            <w:shd w:val="clear" w:color="auto" w:fill="auto"/>
          </w:tcPr>
          <w:p w14:paraId="6B368D29" w14:textId="290EF6B0" w:rsidR="00FD3DC5" w:rsidRPr="00386108" w:rsidDel="00FE6D3E" w:rsidRDefault="007A1334" w:rsidP="008D727D">
            <w:pPr>
              <w:rPr>
                <w:del w:id="1066" w:author="C. D. O'Brien" w:date="2019-07-10T18:31:00Z"/>
                <w:rFonts w:ascii="Calibri" w:eastAsia="Calibri" w:hAnsi="Calibri"/>
                <w:color w:val="000000"/>
                <w:sz w:val="20"/>
                <w:szCs w:val="20"/>
                <w:lang w:val="en-CA"/>
              </w:rPr>
            </w:pPr>
            <w:del w:id="1067" w:author="C. D. O'Brien" w:date="2019-07-10T18:31:00Z">
              <w:r w:rsidRPr="00386108" w:rsidDel="00FE6D3E">
                <w:rPr>
                  <w:rFonts w:ascii="Calibri" w:eastAsia="Calibri" w:hAnsi="Calibri"/>
                  <w:color w:val="000000"/>
                  <w:sz w:val="20"/>
                  <w:szCs w:val="20"/>
                  <w:lang w:val="en-CA"/>
                </w:rPr>
                <w:delText>3</w:delText>
              </w:r>
            </w:del>
          </w:p>
        </w:tc>
      </w:tr>
      <w:tr w:rsidR="00FD3DC5" w:rsidRPr="006C7355" w:rsidDel="00FE6D3E" w14:paraId="3A6D2110" w14:textId="5D1C0DAB" w:rsidTr="008D727D">
        <w:trPr>
          <w:del w:id="1068" w:author="C. D. O'Brien" w:date="2019-07-10T18:31:00Z"/>
        </w:trPr>
        <w:tc>
          <w:tcPr>
            <w:tcW w:w="2088" w:type="dxa"/>
            <w:shd w:val="clear" w:color="auto" w:fill="FFFFFF"/>
          </w:tcPr>
          <w:p w14:paraId="6F9BD4F6" w14:textId="18CE120D" w:rsidR="00FD3DC5" w:rsidRPr="006C7355" w:rsidDel="00FE6D3E" w:rsidRDefault="00FD3DC5" w:rsidP="008D727D">
            <w:pPr>
              <w:rPr>
                <w:del w:id="1069" w:author="C. D. O'Brien" w:date="2019-07-10T18:31:00Z"/>
                <w:rFonts w:ascii="Calibri" w:eastAsia="Calibri" w:hAnsi="Calibri"/>
                <w:b/>
                <w:color w:val="000000"/>
                <w:sz w:val="22"/>
                <w:szCs w:val="22"/>
                <w:lang w:val="en-CA"/>
              </w:rPr>
            </w:pPr>
            <w:del w:id="1070" w:author="C. D. O'Brien" w:date="2019-07-10T18:31:00Z">
              <w:r w:rsidRPr="006C7355" w:rsidDel="00FE6D3E">
                <w:rPr>
                  <w:rFonts w:ascii="Calibri" w:eastAsia="Calibri" w:hAnsi="Calibri"/>
                  <w:b/>
                  <w:color w:val="000000"/>
                  <w:sz w:val="22"/>
                  <w:szCs w:val="22"/>
                  <w:lang w:val="en-CA"/>
                </w:rPr>
                <w:delText>Description</w:delText>
              </w:r>
            </w:del>
          </w:p>
        </w:tc>
        <w:tc>
          <w:tcPr>
            <w:tcW w:w="7488" w:type="dxa"/>
            <w:shd w:val="clear" w:color="auto" w:fill="FFFFFF"/>
          </w:tcPr>
          <w:p w14:paraId="4845D79B" w14:textId="5DE96031" w:rsidR="00FD3DC5" w:rsidRPr="00386108" w:rsidDel="00FE6D3E" w:rsidRDefault="00FD3DC5" w:rsidP="00BA40EB">
            <w:pPr>
              <w:rPr>
                <w:del w:id="1071" w:author="C. D. O'Brien" w:date="2019-07-10T18:31:00Z"/>
                <w:rFonts w:ascii="Calibri" w:eastAsia="Calibri" w:hAnsi="Calibri"/>
                <w:color w:val="000000"/>
                <w:sz w:val="20"/>
                <w:szCs w:val="20"/>
                <w:lang w:val="en-CA"/>
              </w:rPr>
            </w:pPr>
            <w:del w:id="1072" w:author="C. D. O'Brien" w:date="2019-07-10T18:31:00Z">
              <w:r w:rsidRPr="00386108" w:rsidDel="00FE6D3E">
                <w:rPr>
                  <w:rFonts w:ascii="Calibri" w:eastAsia="Calibri" w:hAnsi="Calibri"/>
                  <w:color w:val="000000"/>
                  <w:sz w:val="20"/>
                  <w:szCs w:val="20"/>
                  <w:lang w:val="en-CA"/>
                </w:rPr>
                <w:delText xml:space="preserve">Allow for the distribution of data approved for releases to the general public. The data and metadata will be subject to approval </w:delText>
              </w:r>
              <w:r w:rsidR="00BA40EB" w:rsidRPr="00386108" w:rsidDel="00FE6D3E">
                <w:rPr>
                  <w:rFonts w:ascii="Calibri" w:eastAsia="Calibri" w:hAnsi="Calibri"/>
                  <w:color w:val="000000"/>
                  <w:sz w:val="20"/>
                  <w:szCs w:val="20"/>
                  <w:lang w:val="en-CA"/>
                </w:rPr>
                <w:delText xml:space="preserve">by designated authority </w:delText>
              </w:r>
              <w:r w:rsidRPr="00386108" w:rsidDel="00FE6D3E">
                <w:rPr>
                  <w:rFonts w:ascii="Calibri" w:eastAsia="Calibri" w:hAnsi="Calibri"/>
                  <w:color w:val="000000"/>
                  <w:sz w:val="20"/>
                  <w:szCs w:val="20"/>
                  <w:lang w:val="en-CA"/>
                </w:rPr>
                <w:delText>for distribution for general use only.</w:delText>
              </w:r>
            </w:del>
          </w:p>
        </w:tc>
      </w:tr>
      <w:tr w:rsidR="00FD3DC5" w:rsidRPr="006C7355" w:rsidDel="00FE6D3E" w14:paraId="7F6BF138" w14:textId="50449D25" w:rsidTr="008D727D">
        <w:trPr>
          <w:del w:id="1073" w:author="C. D. O'Brien" w:date="2019-07-10T18:31:00Z"/>
        </w:trPr>
        <w:tc>
          <w:tcPr>
            <w:tcW w:w="2088" w:type="dxa"/>
            <w:shd w:val="clear" w:color="auto" w:fill="FFFFFF"/>
          </w:tcPr>
          <w:p w14:paraId="079A2ECB" w14:textId="1845391B" w:rsidR="00FD3DC5" w:rsidRPr="006C7355" w:rsidDel="00FE6D3E" w:rsidRDefault="00FD3DC5" w:rsidP="008D727D">
            <w:pPr>
              <w:rPr>
                <w:del w:id="1074" w:author="C. D. O'Brien" w:date="2019-07-10T18:31:00Z"/>
                <w:rFonts w:ascii="Calibri" w:eastAsia="Calibri" w:hAnsi="Calibri"/>
                <w:b/>
                <w:color w:val="000000"/>
                <w:sz w:val="22"/>
                <w:szCs w:val="22"/>
                <w:lang w:val="en-CA"/>
              </w:rPr>
            </w:pPr>
            <w:del w:id="1075" w:author="C. D. O'Brien" w:date="2019-07-10T18:31:00Z">
              <w:r w:rsidRPr="006C7355" w:rsidDel="00FE6D3E">
                <w:rPr>
                  <w:rFonts w:ascii="Calibri" w:eastAsia="Calibri" w:hAnsi="Calibri"/>
                  <w:b/>
                  <w:color w:val="000000"/>
                  <w:sz w:val="22"/>
                  <w:szCs w:val="22"/>
                  <w:lang w:val="en-CA"/>
                </w:rPr>
                <w:delText>Output</w:delText>
              </w:r>
            </w:del>
          </w:p>
        </w:tc>
        <w:tc>
          <w:tcPr>
            <w:tcW w:w="7488" w:type="dxa"/>
            <w:shd w:val="clear" w:color="auto" w:fill="FFFFFF"/>
          </w:tcPr>
          <w:p w14:paraId="4101DC44" w14:textId="67234CC2" w:rsidR="00FD3DC5" w:rsidRPr="00386108" w:rsidDel="00FE6D3E" w:rsidRDefault="00FD3DC5" w:rsidP="008F4122">
            <w:pPr>
              <w:tabs>
                <w:tab w:val="left" w:pos="2837"/>
              </w:tabs>
              <w:rPr>
                <w:del w:id="1076" w:author="C. D. O'Brien" w:date="2019-07-10T18:31:00Z"/>
                <w:rFonts w:ascii="Calibri" w:eastAsia="Calibri" w:hAnsi="Calibri"/>
                <w:color w:val="000000"/>
                <w:sz w:val="20"/>
                <w:szCs w:val="20"/>
                <w:lang w:val="en-CA"/>
              </w:rPr>
            </w:pPr>
            <w:del w:id="1077" w:author="C. D. O'Brien" w:date="2019-07-10T18:31:00Z">
              <w:r w:rsidRPr="00386108" w:rsidDel="00FE6D3E">
                <w:rPr>
                  <w:rFonts w:ascii="Calibri" w:eastAsia="Calibri" w:hAnsi="Calibri"/>
                  <w:color w:val="000000"/>
                  <w:sz w:val="20"/>
                  <w:szCs w:val="20"/>
                  <w:lang w:val="en-CA"/>
                </w:rPr>
                <w:delText xml:space="preserve">The output of this use case is an approved dated set of </w:delText>
              </w:r>
            </w:del>
            <w:del w:id="1078" w:author="C. D. O'Brien" w:date="2019-07-10T16:21:00Z">
              <w:r w:rsidR="003A27C7" w:rsidRPr="00386108" w:rsidDel="00282466">
                <w:rPr>
                  <w:rFonts w:ascii="Calibri" w:eastAsia="Calibri" w:hAnsi="Calibri"/>
                  <w:color w:val="000000"/>
                  <w:sz w:val="20"/>
                  <w:szCs w:val="20"/>
                  <w:lang w:val="en-CA"/>
                </w:rPr>
                <w:delText>MLB</w:delText>
              </w:r>
              <w:r w:rsidR="008F4122" w:rsidRPr="00386108" w:rsidDel="00282466">
                <w:rPr>
                  <w:rFonts w:ascii="Calibri" w:eastAsia="Calibri" w:hAnsi="Calibri"/>
                  <w:color w:val="000000"/>
                  <w:sz w:val="20"/>
                  <w:szCs w:val="20"/>
                  <w:lang w:val="en-CA"/>
                </w:rPr>
                <w:delText>s</w:delText>
              </w:r>
            </w:del>
            <w:del w:id="1079" w:author="C. D. O'Brien" w:date="2019-07-10T18:31:00Z">
              <w:r w:rsidRPr="00386108" w:rsidDel="00FE6D3E">
                <w:rPr>
                  <w:rFonts w:ascii="Calibri" w:eastAsia="Calibri" w:hAnsi="Calibri"/>
                  <w:color w:val="000000"/>
                  <w:sz w:val="20"/>
                  <w:szCs w:val="20"/>
                  <w:lang w:val="en-CA"/>
                </w:rPr>
                <w:delText xml:space="preserve"> that may be distributed for the </w:delText>
              </w:r>
              <w:r w:rsidRPr="00386108" w:rsidDel="00FE6D3E">
                <w:rPr>
                  <w:rFonts w:ascii="Calibri" w:eastAsia="Calibri" w:hAnsi="Calibri"/>
                  <w:b/>
                  <w:color w:val="000000"/>
                  <w:sz w:val="20"/>
                  <w:szCs w:val="20"/>
                  <w:lang w:val="en-CA"/>
                </w:rPr>
                <w:delText>General Public Release</w:delText>
              </w:r>
              <w:r w:rsidRPr="00386108" w:rsidDel="00FE6D3E">
                <w:rPr>
                  <w:rFonts w:ascii="Calibri" w:eastAsia="Calibri" w:hAnsi="Calibri"/>
                  <w:color w:val="000000"/>
                  <w:sz w:val="20"/>
                  <w:szCs w:val="20"/>
                  <w:lang w:val="en-CA"/>
                </w:rPr>
                <w:delText xml:space="preserve">. Some additional data elements may also be required to complement the data to close areas and zone along the coastline or other feature elements that come from other sources than the </w:delText>
              </w:r>
            </w:del>
            <w:del w:id="1080" w:author="C. D. O'Brien" w:date="2019-07-10T16:21:00Z">
              <w:r w:rsidR="008F4122" w:rsidRPr="00386108" w:rsidDel="00282466">
                <w:rPr>
                  <w:rFonts w:ascii="Calibri" w:eastAsia="Calibri" w:hAnsi="Calibri"/>
                  <w:color w:val="000000"/>
                  <w:sz w:val="20"/>
                  <w:szCs w:val="20"/>
                  <w:lang w:val="en-CA"/>
                </w:rPr>
                <w:delText>MLBs</w:delText>
              </w:r>
            </w:del>
            <w:del w:id="1081" w:author="C. D. O'Brien" w:date="2019-07-10T18:31:00Z">
              <w:r w:rsidRPr="00386108" w:rsidDel="00FE6D3E">
                <w:rPr>
                  <w:rFonts w:ascii="Calibri" w:eastAsia="Calibri" w:hAnsi="Calibri"/>
                  <w:color w:val="000000"/>
                  <w:sz w:val="20"/>
                  <w:szCs w:val="20"/>
                  <w:lang w:val="en-CA"/>
                </w:rPr>
                <w:delText>.</w:delText>
              </w:r>
            </w:del>
          </w:p>
        </w:tc>
      </w:tr>
      <w:tr w:rsidR="00FD3DC5" w:rsidRPr="006C7355" w:rsidDel="00FE6D3E" w14:paraId="7A4F45DC" w14:textId="464D95BF" w:rsidTr="008D727D">
        <w:trPr>
          <w:del w:id="1082" w:author="C. D. O'Brien" w:date="2019-07-10T18:31:00Z"/>
        </w:trPr>
        <w:tc>
          <w:tcPr>
            <w:tcW w:w="2088" w:type="dxa"/>
            <w:shd w:val="clear" w:color="auto" w:fill="FFFFFF"/>
          </w:tcPr>
          <w:p w14:paraId="6B11ED59" w14:textId="734D7924" w:rsidR="00FD3DC5" w:rsidRPr="006C7355" w:rsidDel="00FE6D3E" w:rsidRDefault="00FD3DC5" w:rsidP="008D727D">
            <w:pPr>
              <w:rPr>
                <w:del w:id="1083" w:author="C. D. O'Brien" w:date="2019-07-10T18:31:00Z"/>
                <w:rFonts w:ascii="Calibri" w:eastAsia="Calibri" w:hAnsi="Calibri"/>
                <w:b/>
                <w:color w:val="000000"/>
                <w:sz w:val="22"/>
                <w:szCs w:val="22"/>
                <w:lang w:val="en-CA"/>
              </w:rPr>
            </w:pPr>
            <w:del w:id="1084" w:author="C. D. O'Brien" w:date="2019-07-10T18:31:00Z">
              <w:r w:rsidRPr="006C7355" w:rsidDel="00FE6D3E">
                <w:rPr>
                  <w:rFonts w:ascii="Calibri" w:eastAsia="Calibri" w:hAnsi="Calibri"/>
                  <w:b/>
                  <w:color w:val="000000"/>
                  <w:sz w:val="22"/>
                  <w:szCs w:val="22"/>
                  <w:lang w:val="en-CA"/>
                </w:rPr>
                <w:delText>Primary Actors</w:delText>
              </w:r>
            </w:del>
          </w:p>
        </w:tc>
        <w:tc>
          <w:tcPr>
            <w:tcW w:w="7488" w:type="dxa"/>
            <w:shd w:val="clear" w:color="auto" w:fill="FFFFFF"/>
          </w:tcPr>
          <w:p w14:paraId="29CB60DA" w14:textId="386CF05B" w:rsidR="00FD3DC5" w:rsidRPr="00386108" w:rsidDel="00FE6D3E" w:rsidRDefault="00FD3DC5" w:rsidP="008D727D">
            <w:pPr>
              <w:rPr>
                <w:del w:id="1085" w:author="C. D. O'Brien" w:date="2019-07-10T18:31:00Z"/>
                <w:rFonts w:ascii="Calibri" w:eastAsia="Calibri" w:hAnsi="Calibri"/>
                <w:color w:val="000000"/>
                <w:sz w:val="20"/>
                <w:szCs w:val="20"/>
                <w:lang w:val="en-CA"/>
              </w:rPr>
            </w:pPr>
            <w:del w:id="1086" w:author="C. D. O'Brien" w:date="2019-07-10T18:31:00Z">
              <w:r w:rsidRPr="00386108" w:rsidDel="00FE6D3E">
                <w:rPr>
                  <w:rFonts w:ascii="Calibri" w:eastAsia="Calibri" w:hAnsi="Calibri"/>
                  <w:color w:val="000000"/>
                  <w:sz w:val="20"/>
                  <w:szCs w:val="20"/>
                  <w:lang w:val="en-CA"/>
                </w:rPr>
                <w:delText>General Public</w:delText>
              </w:r>
              <w:r w:rsidR="00BE3CC5" w:rsidDel="00FE6D3E">
                <w:rPr>
                  <w:rFonts w:ascii="Calibri" w:eastAsia="Calibri" w:hAnsi="Calibri"/>
                  <w:color w:val="000000"/>
                  <w:sz w:val="20"/>
                  <w:szCs w:val="20"/>
                  <w:lang w:val="en-CA"/>
                </w:rPr>
                <w:delText>.</w:delText>
              </w:r>
            </w:del>
          </w:p>
        </w:tc>
      </w:tr>
      <w:tr w:rsidR="00FD3DC5" w:rsidRPr="006C7355" w:rsidDel="00FE6D3E" w14:paraId="1717A82B" w14:textId="65EB0B73" w:rsidTr="008D727D">
        <w:trPr>
          <w:del w:id="1087" w:author="C. D. O'Brien" w:date="2019-07-10T18:31:00Z"/>
        </w:trPr>
        <w:tc>
          <w:tcPr>
            <w:tcW w:w="2088" w:type="dxa"/>
            <w:shd w:val="clear" w:color="auto" w:fill="FFFFFF"/>
          </w:tcPr>
          <w:p w14:paraId="4E3811BE" w14:textId="29768D31" w:rsidR="00FD3DC5" w:rsidRPr="006C7355" w:rsidDel="00FE6D3E" w:rsidRDefault="00FD3DC5" w:rsidP="008D727D">
            <w:pPr>
              <w:rPr>
                <w:del w:id="1088" w:author="C. D. O'Brien" w:date="2019-07-10T18:31:00Z"/>
                <w:rFonts w:ascii="Calibri" w:eastAsia="Calibri" w:hAnsi="Calibri"/>
                <w:b/>
                <w:color w:val="000000"/>
                <w:sz w:val="22"/>
                <w:szCs w:val="22"/>
                <w:lang w:val="en-CA"/>
              </w:rPr>
            </w:pPr>
            <w:del w:id="1089" w:author="C. D. O'Brien" w:date="2019-07-10T18:31:00Z">
              <w:r w:rsidRPr="006C7355" w:rsidDel="00FE6D3E">
                <w:rPr>
                  <w:rFonts w:ascii="Calibri" w:eastAsia="Calibri" w:hAnsi="Calibri"/>
                  <w:b/>
                  <w:color w:val="000000"/>
                  <w:sz w:val="22"/>
                  <w:szCs w:val="22"/>
                  <w:lang w:val="en-CA"/>
                </w:rPr>
                <w:delText>Precondition</w:delText>
              </w:r>
            </w:del>
          </w:p>
        </w:tc>
        <w:tc>
          <w:tcPr>
            <w:tcW w:w="7488" w:type="dxa"/>
            <w:shd w:val="clear" w:color="auto" w:fill="FFFFFF"/>
          </w:tcPr>
          <w:p w14:paraId="580D7393" w14:textId="333A7D70" w:rsidR="00FD3DC5" w:rsidRPr="00386108" w:rsidDel="00FE6D3E" w:rsidRDefault="00FD3DC5" w:rsidP="008D727D">
            <w:pPr>
              <w:rPr>
                <w:del w:id="1090" w:author="C. D. O'Brien" w:date="2019-07-10T18:31:00Z"/>
                <w:rFonts w:ascii="Calibri" w:eastAsia="Calibri" w:hAnsi="Calibri"/>
                <w:color w:val="000000"/>
                <w:sz w:val="20"/>
                <w:szCs w:val="20"/>
                <w:lang w:val="en-CA"/>
              </w:rPr>
            </w:pPr>
            <w:del w:id="1091" w:author="C. D. O'Brien" w:date="2019-07-10T18:31:00Z">
              <w:r w:rsidRPr="00386108" w:rsidDel="00FE6D3E">
                <w:rPr>
                  <w:rFonts w:ascii="Calibri" w:eastAsia="Calibri" w:hAnsi="Calibri"/>
                  <w:color w:val="000000"/>
                  <w:sz w:val="20"/>
                  <w:szCs w:val="20"/>
                  <w:lang w:val="en-CA"/>
                </w:rPr>
                <w:delText>The data must be approved for open distribution.</w:delText>
              </w:r>
            </w:del>
          </w:p>
        </w:tc>
      </w:tr>
      <w:tr w:rsidR="00FD3DC5" w:rsidRPr="006C7355" w:rsidDel="00FE6D3E" w14:paraId="54E1A49C" w14:textId="0FEC511F" w:rsidTr="008D727D">
        <w:trPr>
          <w:del w:id="1092" w:author="C. D. O'Brien" w:date="2019-07-10T18:31:00Z"/>
        </w:trPr>
        <w:tc>
          <w:tcPr>
            <w:tcW w:w="2088" w:type="dxa"/>
            <w:shd w:val="clear" w:color="auto" w:fill="auto"/>
          </w:tcPr>
          <w:p w14:paraId="019B4454" w14:textId="05232BD9" w:rsidR="00FD3DC5" w:rsidRPr="006C7355" w:rsidDel="00FE6D3E" w:rsidRDefault="00FD3DC5" w:rsidP="008D727D">
            <w:pPr>
              <w:rPr>
                <w:del w:id="1093" w:author="C. D. O'Brien" w:date="2019-07-10T18:31:00Z"/>
                <w:rFonts w:ascii="Calibri" w:eastAsia="Calibri" w:hAnsi="Calibri"/>
                <w:b/>
                <w:color w:val="000000"/>
                <w:sz w:val="22"/>
                <w:szCs w:val="22"/>
                <w:lang w:val="en-CA"/>
              </w:rPr>
            </w:pPr>
            <w:del w:id="1094" w:author="C. D. O'Brien" w:date="2019-07-10T18:31:00Z">
              <w:r w:rsidRPr="006C7355" w:rsidDel="00FE6D3E">
                <w:rPr>
                  <w:rFonts w:ascii="Calibri" w:eastAsia="Calibri" w:hAnsi="Calibri"/>
                  <w:b/>
                  <w:color w:val="000000"/>
                  <w:sz w:val="22"/>
                  <w:szCs w:val="22"/>
                  <w:lang w:val="en-CA"/>
                </w:rPr>
                <w:delText>Access rights</w:delText>
              </w:r>
            </w:del>
          </w:p>
        </w:tc>
        <w:tc>
          <w:tcPr>
            <w:tcW w:w="7488" w:type="dxa"/>
            <w:shd w:val="clear" w:color="auto" w:fill="auto"/>
          </w:tcPr>
          <w:p w14:paraId="3C9901AA" w14:textId="1B290688" w:rsidR="00FD3DC5" w:rsidRPr="00386108" w:rsidDel="00FE6D3E" w:rsidRDefault="00FD3DC5" w:rsidP="003A27C7">
            <w:pPr>
              <w:rPr>
                <w:del w:id="1095" w:author="C. D. O'Brien" w:date="2019-07-10T18:31:00Z"/>
                <w:rFonts w:ascii="Calibri" w:eastAsia="Calibri" w:hAnsi="Calibri"/>
                <w:color w:val="000000"/>
                <w:sz w:val="20"/>
                <w:szCs w:val="20"/>
                <w:lang w:val="en-CA"/>
              </w:rPr>
            </w:pPr>
            <w:del w:id="1096" w:author="C. D. O'Brien" w:date="2019-07-10T18:31:00Z">
              <w:r w:rsidRPr="00386108" w:rsidDel="00FE6D3E">
                <w:rPr>
                  <w:rFonts w:ascii="Calibri" w:eastAsia="Calibri" w:hAnsi="Calibri"/>
                  <w:color w:val="000000"/>
                  <w:sz w:val="20"/>
                  <w:szCs w:val="20"/>
                  <w:lang w:val="en-CA"/>
                </w:rPr>
                <w:delText xml:space="preserve">The general public would have no direct access rights to the </w:delText>
              </w:r>
              <w:r w:rsidR="008F4122" w:rsidRPr="00386108" w:rsidDel="00FE6D3E">
                <w:rPr>
                  <w:rFonts w:ascii="Calibri" w:eastAsia="Calibri" w:hAnsi="Calibri"/>
                  <w:color w:val="000000"/>
                  <w:sz w:val="20"/>
                  <w:szCs w:val="20"/>
                  <w:lang w:val="en-CA"/>
                </w:rPr>
                <w:delText xml:space="preserve">entire </w:delText>
              </w:r>
            </w:del>
            <w:del w:id="1097" w:author="C. D. O'Brien" w:date="2019-07-10T16:21:00Z">
              <w:r w:rsidR="008F4122" w:rsidRPr="00386108" w:rsidDel="00282466">
                <w:rPr>
                  <w:rFonts w:ascii="Calibri" w:eastAsia="Calibri" w:hAnsi="Calibri"/>
                  <w:color w:val="000000"/>
                  <w:sz w:val="20"/>
                  <w:szCs w:val="20"/>
                  <w:lang w:val="en-CA"/>
                </w:rPr>
                <w:delText>MLBs</w:delText>
              </w:r>
            </w:del>
            <w:del w:id="1098" w:author="C. D. O'Brien" w:date="2019-07-10T18:31:00Z">
              <w:r w:rsidR="008F4122" w:rsidRPr="00386108" w:rsidDel="00FE6D3E">
                <w:rPr>
                  <w:rFonts w:ascii="Calibri" w:eastAsia="Calibri" w:hAnsi="Calibri"/>
                  <w:color w:val="000000"/>
                  <w:sz w:val="20"/>
                  <w:szCs w:val="20"/>
                  <w:lang w:val="en-CA"/>
                </w:rPr>
                <w:delText xml:space="preserve"> </w:delText>
              </w:r>
              <w:r w:rsidR="003A27C7" w:rsidRPr="00386108" w:rsidDel="00FE6D3E">
                <w:rPr>
                  <w:rFonts w:ascii="Calibri" w:eastAsia="Calibri" w:hAnsi="Calibri"/>
                  <w:color w:val="000000"/>
                  <w:sz w:val="20"/>
                  <w:szCs w:val="20"/>
                  <w:lang w:val="en-CA"/>
                </w:rPr>
                <w:delText>data</w:delText>
              </w:r>
              <w:r w:rsidR="008F4122" w:rsidRPr="00386108" w:rsidDel="00FE6D3E">
                <w:rPr>
                  <w:rFonts w:ascii="Calibri" w:eastAsia="Calibri" w:hAnsi="Calibri"/>
                  <w:color w:val="000000"/>
                  <w:sz w:val="20"/>
                  <w:szCs w:val="20"/>
                  <w:lang w:val="en-CA"/>
                </w:rPr>
                <w:delText>set</w:delText>
              </w:r>
              <w:r w:rsidRPr="00386108" w:rsidDel="00FE6D3E">
                <w:rPr>
                  <w:rFonts w:ascii="Calibri" w:eastAsia="Calibri" w:hAnsi="Calibri"/>
                  <w:color w:val="000000"/>
                  <w:sz w:val="20"/>
                  <w:szCs w:val="20"/>
                  <w:lang w:val="en-CA"/>
                </w:rPr>
                <w:delText>, however select data for general release may be made available through other distribution channels.</w:delText>
              </w:r>
            </w:del>
          </w:p>
        </w:tc>
      </w:tr>
      <w:tr w:rsidR="00FD3DC5" w:rsidRPr="006C7355" w:rsidDel="00FE6D3E" w14:paraId="630B5F91" w14:textId="4A7A9BA6" w:rsidTr="008D727D">
        <w:trPr>
          <w:del w:id="1099" w:author="C. D. O'Brien" w:date="2019-07-10T18:31:00Z"/>
        </w:trPr>
        <w:tc>
          <w:tcPr>
            <w:tcW w:w="2088" w:type="dxa"/>
            <w:shd w:val="clear" w:color="auto" w:fill="auto"/>
          </w:tcPr>
          <w:p w14:paraId="6F74CF68" w14:textId="77F0D133" w:rsidR="00FD3DC5" w:rsidRPr="006C7355" w:rsidDel="00FE6D3E" w:rsidRDefault="00FD3DC5" w:rsidP="008D727D">
            <w:pPr>
              <w:rPr>
                <w:del w:id="1100" w:author="C. D. O'Brien" w:date="2019-07-10T18:31:00Z"/>
                <w:rFonts w:ascii="Calibri" w:eastAsia="Calibri" w:hAnsi="Calibri"/>
                <w:b/>
                <w:color w:val="000000"/>
                <w:sz w:val="22"/>
                <w:szCs w:val="22"/>
                <w:lang w:val="en-CA"/>
              </w:rPr>
            </w:pPr>
            <w:del w:id="1101" w:author="C. D. O'Brien" w:date="2019-07-10T18:31:00Z">
              <w:r w:rsidRPr="006C7355" w:rsidDel="00FE6D3E">
                <w:rPr>
                  <w:rFonts w:ascii="Calibri" w:eastAsia="Calibri" w:hAnsi="Calibri"/>
                  <w:b/>
                  <w:color w:val="000000"/>
                  <w:sz w:val="22"/>
                  <w:szCs w:val="22"/>
                  <w:lang w:val="en-CA"/>
                </w:rPr>
                <w:delText>Required Products</w:delText>
              </w:r>
            </w:del>
          </w:p>
        </w:tc>
        <w:tc>
          <w:tcPr>
            <w:tcW w:w="7488" w:type="dxa"/>
            <w:shd w:val="clear" w:color="auto" w:fill="auto"/>
          </w:tcPr>
          <w:p w14:paraId="6F45C7B5" w14:textId="7803F27D" w:rsidR="00FD3DC5" w:rsidRPr="00386108" w:rsidDel="00FE6D3E" w:rsidRDefault="00FD3DC5" w:rsidP="003A27C7">
            <w:pPr>
              <w:rPr>
                <w:del w:id="1102" w:author="C. D. O'Brien" w:date="2019-07-10T18:31:00Z"/>
                <w:rFonts w:ascii="Calibri" w:eastAsia="Calibri" w:hAnsi="Calibri"/>
                <w:color w:val="000000"/>
                <w:sz w:val="20"/>
                <w:szCs w:val="20"/>
                <w:lang w:val="en-CA"/>
              </w:rPr>
            </w:pPr>
            <w:del w:id="1103" w:author="C. D. O'Brien" w:date="2019-07-10T18:31:00Z">
              <w:r w:rsidRPr="00386108" w:rsidDel="00FE6D3E">
                <w:rPr>
                  <w:rFonts w:ascii="Calibri" w:eastAsia="Calibri" w:hAnsi="Calibri"/>
                  <w:color w:val="000000"/>
                  <w:sz w:val="20"/>
                  <w:szCs w:val="20"/>
                  <w:lang w:val="en-CA"/>
                </w:rPr>
                <w:delText xml:space="preserve">A version of the </w:delText>
              </w:r>
              <w:r w:rsidR="008F4122" w:rsidRPr="00386108" w:rsidDel="00FE6D3E">
                <w:rPr>
                  <w:rFonts w:ascii="Calibri" w:eastAsia="Calibri" w:hAnsi="Calibri"/>
                  <w:color w:val="000000"/>
                  <w:sz w:val="20"/>
                  <w:szCs w:val="20"/>
                  <w:lang w:val="en-CA"/>
                </w:rPr>
                <w:delText xml:space="preserve">officially released </w:delText>
              </w:r>
            </w:del>
            <w:del w:id="1104" w:author="C. D. O'Brien" w:date="2019-07-10T16:21:00Z">
              <w:r w:rsidR="008F4122" w:rsidRPr="00386108" w:rsidDel="00282466">
                <w:rPr>
                  <w:rFonts w:ascii="Calibri" w:eastAsia="Calibri" w:hAnsi="Calibri"/>
                  <w:color w:val="000000"/>
                  <w:sz w:val="20"/>
                  <w:szCs w:val="20"/>
                  <w:lang w:val="en-CA"/>
                </w:rPr>
                <w:delText>MLBs</w:delText>
              </w:r>
            </w:del>
            <w:del w:id="1105" w:author="C. D. O'Brien" w:date="2019-07-10T18:31:00Z">
              <w:r w:rsidR="003A27C7" w:rsidRPr="00386108" w:rsidDel="00FE6D3E">
                <w:rPr>
                  <w:rFonts w:ascii="Calibri" w:eastAsia="Calibri" w:hAnsi="Calibri"/>
                  <w:color w:val="000000"/>
                  <w:sz w:val="20"/>
                  <w:szCs w:val="20"/>
                  <w:lang w:val="en-CA"/>
                </w:rPr>
                <w:delText xml:space="preserve"> </w:delText>
              </w:r>
              <w:r w:rsidRPr="00386108" w:rsidDel="00FE6D3E">
                <w:rPr>
                  <w:rFonts w:ascii="Calibri" w:eastAsia="Calibri" w:hAnsi="Calibri"/>
                  <w:color w:val="000000"/>
                  <w:sz w:val="20"/>
                  <w:szCs w:val="20"/>
                  <w:lang w:val="en-CA"/>
                </w:rPr>
                <w:delText>data</w:delText>
              </w:r>
              <w:r w:rsidR="008F4122" w:rsidRPr="00386108" w:rsidDel="00FE6D3E">
                <w:rPr>
                  <w:rFonts w:ascii="Calibri" w:eastAsia="Calibri" w:hAnsi="Calibri"/>
                  <w:color w:val="000000"/>
                  <w:sz w:val="20"/>
                  <w:szCs w:val="20"/>
                  <w:lang w:val="en-CA"/>
                </w:rPr>
                <w:delText>set</w:delText>
              </w:r>
              <w:r w:rsidRPr="00386108" w:rsidDel="00FE6D3E">
                <w:rPr>
                  <w:rFonts w:ascii="Calibri" w:eastAsia="Calibri" w:hAnsi="Calibri"/>
                  <w:color w:val="000000"/>
                  <w:sz w:val="20"/>
                  <w:szCs w:val="20"/>
                  <w:lang w:val="en-CA"/>
                </w:rPr>
                <w:delText xml:space="preserve"> that have been approved for general distribution, possibly downgraded with lower resolution. This product is not intended for production. </w:delText>
              </w:r>
            </w:del>
          </w:p>
        </w:tc>
      </w:tr>
      <w:tr w:rsidR="00FD3DC5" w:rsidRPr="006C7355" w:rsidDel="00FE6D3E" w14:paraId="4DDB8574" w14:textId="066FA2BE" w:rsidTr="008D727D">
        <w:trPr>
          <w:del w:id="1106" w:author="C. D. O'Brien" w:date="2019-07-10T18:31:00Z"/>
        </w:trPr>
        <w:tc>
          <w:tcPr>
            <w:tcW w:w="2088" w:type="dxa"/>
            <w:shd w:val="clear" w:color="auto" w:fill="auto"/>
          </w:tcPr>
          <w:p w14:paraId="465E1E68" w14:textId="5CB1FAE8" w:rsidR="00FD3DC5" w:rsidRPr="006C7355" w:rsidDel="00FE6D3E" w:rsidRDefault="00FD3DC5" w:rsidP="008D727D">
            <w:pPr>
              <w:rPr>
                <w:del w:id="1107" w:author="C. D. O'Brien" w:date="2019-07-10T18:31:00Z"/>
                <w:rFonts w:ascii="Calibri" w:eastAsia="Calibri" w:hAnsi="Calibri"/>
                <w:b/>
                <w:color w:val="000000"/>
                <w:sz w:val="22"/>
                <w:szCs w:val="22"/>
                <w:lang w:val="en-CA"/>
              </w:rPr>
            </w:pPr>
            <w:del w:id="1108" w:author="C. D. O'Brien" w:date="2019-07-10T18:31:00Z">
              <w:r w:rsidRPr="006C7355" w:rsidDel="00FE6D3E">
                <w:rPr>
                  <w:rFonts w:ascii="Calibri" w:eastAsia="Calibri" w:hAnsi="Calibri"/>
                  <w:b/>
                  <w:color w:val="000000"/>
                  <w:sz w:val="22"/>
                  <w:szCs w:val="22"/>
                  <w:lang w:val="en-CA"/>
                </w:rPr>
                <w:delText>Activity and usage description</w:delText>
              </w:r>
            </w:del>
          </w:p>
        </w:tc>
        <w:tc>
          <w:tcPr>
            <w:tcW w:w="7488" w:type="dxa"/>
            <w:shd w:val="clear" w:color="auto" w:fill="auto"/>
          </w:tcPr>
          <w:p w14:paraId="23C168BB" w14:textId="624B8664" w:rsidR="00FD3DC5" w:rsidRPr="00386108" w:rsidDel="00FE6D3E" w:rsidRDefault="00FD3DC5" w:rsidP="003A27C7">
            <w:pPr>
              <w:rPr>
                <w:del w:id="1109" w:author="C. D. O'Brien" w:date="2019-07-10T18:31:00Z"/>
                <w:rFonts w:ascii="Cambria" w:hAnsi="Cambria"/>
                <w:color w:val="000000"/>
                <w:sz w:val="20"/>
                <w:szCs w:val="20"/>
                <w:lang w:val="en-CA"/>
              </w:rPr>
            </w:pPr>
            <w:del w:id="1110" w:author="C. D. O'Brien" w:date="2019-07-10T18:31:00Z">
              <w:r w:rsidRPr="00386108" w:rsidDel="00FE6D3E">
                <w:rPr>
                  <w:rFonts w:ascii="Calibri" w:eastAsia="Calibri" w:hAnsi="Calibri"/>
                  <w:color w:val="000000"/>
                  <w:sz w:val="20"/>
                  <w:szCs w:val="20"/>
                  <w:lang w:val="en-CA"/>
                </w:rPr>
                <w:delText xml:space="preserve">The </w:delText>
              </w:r>
              <w:r w:rsidR="008F4122" w:rsidRPr="00386108" w:rsidDel="00FE6D3E">
                <w:rPr>
                  <w:rFonts w:ascii="Calibri" w:eastAsia="Calibri" w:hAnsi="Calibri"/>
                  <w:color w:val="000000"/>
                  <w:sz w:val="20"/>
                  <w:szCs w:val="20"/>
                  <w:lang w:val="en-CA"/>
                </w:rPr>
                <w:delText xml:space="preserve">general public release </w:delText>
              </w:r>
            </w:del>
            <w:del w:id="1111" w:author="C. D. O'Brien" w:date="2019-07-10T16:21:00Z">
              <w:r w:rsidR="008F4122" w:rsidRPr="00386108" w:rsidDel="00282466">
                <w:rPr>
                  <w:rFonts w:ascii="Calibri" w:eastAsia="Calibri" w:hAnsi="Calibri"/>
                  <w:color w:val="000000"/>
                  <w:sz w:val="20"/>
                  <w:szCs w:val="20"/>
                  <w:lang w:val="en-CA"/>
                </w:rPr>
                <w:delText>MLBs</w:delText>
              </w:r>
            </w:del>
            <w:del w:id="1112" w:author="C. D. O'Brien" w:date="2019-07-10T18:31:00Z">
              <w:r w:rsidR="008F4122" w:rsidRPr="00386108" w:rsidDel="00FE6D3E">
                <w:rPr>
                  <w:rFonts w:ascii="Calibri" w:eastAsia="Calibri" w:hAnsi="Calibri"/>
                  <w:color w:val="000000"/>
                  <w:sz w:val="20"/>
                  <w:szCs w:val="20"/>
                  <w:lang w:val="en-CA"/>
                </w:rPr>
                <w:delText xml:space="preserve"> </w:delText>
              </w:r>
              <w:r w:rsidRPr="00386108" w:rsidDel="00FE6D3E">
                <w:rPr>
                  <w:rFonts w:ascii="Calibri" w:eastAsia="Calibri" w:hAnsi="Calibri"/>
                  <w:color w:val="000000"/>
                  <w:sz w:val="20"/>
                  <w:szCs w:val="20"/>
                  <w:lang w:val="en-CA"/>
                </w:rPr>
                <w:delText>data</w:delText>
              </w:r>
              <w:r w:rsidR="008F4122" w:rsidRPr="00386108" w:rsidDel="00FE6D3E">
                <w:rPr>
                  <w:rFonts w:ascii="Calibri" w:eastAsia="Calibri" w:hAnsi="Calibri"/>
                  <w:color w:val="000000"/>
                  <w:sz w:val="20"/>
                  <w:szCs w:val="20"/>
                  <w:lang w:val="en-CA"/>
                </w:rPr>
                <w:delText>set</w:delText>
              </w:r>
              <w:r w:rsidRPr="00386108" w:rsidDel="00FE6D3E">
                <w:rPr>
                  <w:rFonts w:ascii="Calibri" w:eastAsia="Calibri" w:hAnsi="Calibri"/>
                  <w:color w:val="000000"/>
                  <w:sz w:val="20"/>
                  <w:szCs w:val="20"/>
                  <w:lang w:val="en-CA"/>
                </w:rPr>
                <w:delText xml:space="preserve"> would be distributed through separate channels than the other output products</w:delText>
              </w:r>
              <w:r w:rsidR="008F4122" w:rsidRPr="00386108" w:rsidDel="00FE6D3E">
                <w:rPr>
                  <w:rFonts w:ascii="Calibri" w:eastAsia="Calibri" w:hAnsi="Calibri"/>
                  <w:color w:val="000000"/>
                  <w:sz w:val="20"/>
                  <w:szCs w:val="20"/>
                  <w:lang w:val="en-CA"/>
                </w:rPr>
                <w:delText>,</w:delText>
              </w:r>
              <w:r w:rsidRPr="00386108" w:rsidDel="00FE6D3E">
                <w:rPr>
                  <w:rFonts w:ascii="Calibri" w:eastAsia="Calibri" w:hAnsi="Calibri"/>
                  <w:color w:val="000000"/>
                  <w:sz w:val="20"/>
                  <w:szCs w:val="20"/>
                  <w:lang w:val="en-CA"/>
                </w:rPr>
                <w:delText xml:space="preserve"> to facilitate public access, while isolating the database from public access. For example the data may be made available through an </w:delText>
              </w:r>
              <w:r w:rsidR="003A27C7" w:rsidRPr="00386108" w:rsidDel="00FE6D3E">
                <w:rPr>
                  <w:rFonts w:ascii="Calibri" w:eastAsia="Calibri" w:hAnsi="Calibri"/>
                  <w:color w:val="000000"/>
                  <w:sz w:val="20"/>
                  <w:szCs w:val="20"/>
                  <w:lang w:val="en-CA"/>
                </w:rPr>
                <w:delText>MSDI</w:delText>
              </w:r>
              <w:r w:rsidRPr="00386108" w:rsidDel="00FE6D3E">
                <w:rPr>
                  <w:rFonts w:ascii="Calibri" w:eastAsia="Calibri" w:hAnsi="Calibri"/>
                  <w:color w:val="000000"/>
                  <w:sz w:val="20"/>
                  <w:szCs w:val="20"/>
                  <w:lang w:val="en-CA"/>
                </w:rPr>
                <w:delText>.</w:delText>
              </w:r>
            </w:del>
          </w:p>
        </w:tc>
      </w:tr>
      <w:tr w:rsidR="00FD3DC5" w:rsidRPr="006C7355" w:rsidDel="00FE6D3E" w14:paraId="2034B5AD" w14:textId="107247A5" w:rsidTr="008D727D">
        <w:trPr>
          <w:del w:id="1113" w:author="C. D. O'Brien" w:date="2019-07-10T18:31:00Z"/>
        </w:trPr>
        <w:tc>
          <w:tcPr>
            <w:tcW w:w="2088" w:type="dxa"/>
            <w:shd w:val="clear" w:color="auto" w:fill="auto"/>
          </w:tcPr>
          <w:p w14:paraId="799BA3D4" w14:textId="03C30288" w:rsidR="00FD3DC5" w:rsidRPr="006C7355" w:rsidDel="00FE6D3E" w:rsidRDefault="00FD3DC5" w:rsidP="008D727D">
            <w:pPr>
              <w:rPr>
                <w:del w:id="1114" w:author="C. D. O'Brien" w:date="2019-07-10T18:31:00Z"/>
                <w:rFonts w:ascii="Calibri" w:eastAsia="Calibri" w:hAnsi="Calibri"/>
                <w:b/>
                <w:color w:val="000000"/>
                <w:sz w:val="22"/>
                <w:szCs w:val="22"/>
                <w:lang w:val="en-CA"/>
              </w:rPr>
            </w:pPr>
            <w:del w:id="1115" w:author="C. D. O'Brien" w:date="2019-07-10T18:31:00Z">
              <w:r w:rsidRPr="006C7355" w:rsidDel="00FE6D3E">
                <w:rPr>
                  <w:rFonts w:ascii="Calibri" w:eastAsia="Calibri" w:hAnsi="Calibri"/>
                  <w:b/>
                  <w:color w:val="000000"/>
                  <w:sz w:val="22"/>
                  <w:szCs w:val="22"/>
                  <w:lang w:val="en-CA"/>
                </w:rPr>
                <w:delText>Note</w:delText>
              </w:r>
            </w:del>
          </w:p>
        </w:tc>
        <w:tc>
          <w:tcPr>
            <w:tcW w:w="7488" w:type="dxa"/>
            <w:shd w:val="clear" w:color="auto" w:fill="auto"/>
          </w:tcPr>
          <w:p w14:paraId="62E90369" w14:textId="0DB268FC" w:rsidR="00FD3DC5" w:rsidRPr="00386108" w:rsidDel="00FE6D3E" w:rsidRDefault="00FD3DC5" w:rsidP="008D727D">
            <w:pPr>
              <w:rPr>
                <w:del w:id="1116" w:author="C. D. O'Brien" w:date="2019-07-10T18:31:00Z"/>
                <w:rFonts w:ascii="Calibri" w:eastAsia="Calibri" w:hAnsi="Calibri"/>
                <w:color w:val="000000"/>
                <w:sz w:val="20"/>
                <w:szCs w:val="20"/>
                <w:lang w:val="en-CA"/>
              </w:rPr>
            </w:pPr>
            <w:del w:id="1117" w:author="C. D. O'Brien" w:date="2019-07-10T18:31:00Z">
              <w:r w:rsidRPr="00386108" w:rsidDel="00FE6D3E">
                <w:rPr>
                  <w:rFonts w:ascii="Calibri" w:eastAsia="Calibri" w:hAnsi="Calibri"/>
                  <w:color w:val="000000"/>
                  <w:sz w:val="20"/>
                  <w:szCs w:val="20"/>
                  <w:lang w:val="en-CA"/>
                </w:rPr>
                <w:delText xml:space="preserve">The General Public Release </w:delText>
              </w:r>
            </w:del>
            <w:del w:id="1118" w:author="C. D. O'Brien" w:date="2019-07-10T16:21:00Z">
              <w:r w:rsidR="008F4122" w:rsidRPr="00386108" w:rsidDel="00282466">
                <w:rPr>
                  <w:rFonts w:ascii="Calibri" w:eastAsia="Calibri" w:hAnsi="Calibri"/>
                  <w:color w:val="000000"/>
                  <w:sz w:val="20"/>
                  <w:szCs w:val="20"/>
                  <w:lang w:val="en-CA"/>
                </w:rPr>
                <w:delText>MLBs</w:delText>
              </w:r>
            </w:del>
            <w:del w:id="1119" w:author="C. D. O'Brien" w:date="2019-07-10T18:31:00Z">
              <w:r w:rsidR="008F4122" w:rsidRPr="00386108" w:rsidDel="00FE6D3E">
                <w:rPr>
                  <w:rFonts w:ascii="Calibri" w:eastAsia="Calibri" w:hAnsi="Calibri"/>
                  <w:color w:val="000000"/>
                  <w:sz w:val="20"/>
                  <w:szCs w:val="20"/>
                  <w:lang w:val="en-CA"/>
                </w:rPr>
                <w:delText xml:space="preserve"> </w:delText>
              </w:r>
              <w:r w:rsidRPr="00386108" w:rsidDel="00FE6D3E">
                <w:rPr>
                  <w:rFonts w:ascii="Calibri" w:eastAsia="Calibri" w:hAnsi="Calibri"/>
                  <w:color w:val="000000"/>
                  <w:sz w:val="20"/>
                  <w:szCs w:val="20"/>
                  <w:lang w:val="en-CA"/>
                </w:rPr>
                <w:delText>data</w:delText>
              </w:r>
              <w:r w:rsidR="008F4122" w:rsidRPr="00386108" w:rsidDel="00FE6D3E">
                <w:rPr>
                  <w:rFonts w:ascii="Calibri" w:eastAsia="Calibri" w:hAnsi="Calibri"/>
                  <w:color w:val="000000"/>
                  <w:sz w:val="20"/>
                  <w:szCs w:val="20"/>
                  <w:lang w:val="en-CA"/>
                </w:rPr>
                <w:delText>set</w:delText>
              </w:r>
              <w:r w:rsidRPr="00386108" w:rsidDel="00FE6D3E">
                <w:rPr>
                  <w:rFonts w:ascii="Calibri" w:eastAsia="Calibri" w:hAnsi="Calibri"/>
                  <w:color w:val="000000"/>
                  <w:sz w:val="20"/>
                  <w:szCs w:val="20"/>
                  <w:lang w:val="en-CA"/>
                </w:rPr>
                <w:delText xml:space="preserve"> may be made available as WMS layers.</w:delText>
              </w:r>
            </w:del>
          </w:p>
        </w:tc>
      </w:tr>
    </w:tbl>
    <w:p w14:paraId="3D4E517C" w14:textId="0B332BFC" w:rsidR="002368E7" w:rsidDel="00FE6D3E" w:rsidRDefault="002368E7" w:rsidP="00E17C86">
      <w:pPr>
        <w:pStyle w:val="BodyText"/>
        <w:rPr>
          <w:del w:id="1120" w:author="C. D. O'Brien" w:date="2019-07-10T18:31:00Z"/>
          <w:lang w:val="en-US"/>
        </w:rPr>
      </w:pPr>
    </w:p>
    <w:p w14:paraId="0098C569" w14:textId="452B0803" w:rsidR="002368E7" w:rsidRPr="00C96F8F" w:rsidDel="00FE6D3E" w:rsidRDefault="002368E7" w:rsidP="002368E7">
      <w:pPr>
        <w:rPr>
          <w:del w:id="1121" w:author="C. D. O'Brien" w:date="2019-07-10T18:31:00Z"/>
        </w:rPr>
      </w:pPr>
    </w:p>
    <w:p w14:paraId="7FDA0BEE" w14:textId="1EDF2E0A" w:rsidR="00BE3CC5" w:rsidDel="00FE6D3E" w:rsidRDefault="00BE3CC5">
      <w:pPr>
        <w:rPr>
          <w:del w:id="1122" w:author="C. D. O'Brien" w:date="2019-07-10T18:31:00Z"/>
        </w:rPr>
      </w:pPr>
      <w:del w:id="1123" w:author="C. D. O'Brien" w:date="2019-07-10T18:31:00Z">
        <w:r w:rsidDel="00FE6D3E">
          <w:br w:type="page"/>
        </w:r>
      </w:del>
    </w:p>
    <w:p w14:paraId="5279825B" w14:textId="72F5EC07" w:rsidR="00BE3CC5" w:rsidRPr="003B60C9" w:rsidDel="00FE6D3E" w:rsidRDefault="00BE3CC5" w:rsidP="00BE3CC5">
      <w:pPr>
        <w:spacing w:after="240" w:line="230" w:lineRule="atLeast"/>
        <w:jc w:val="both"/>
        <w:rPr>
          <w:del w:id="1124" w:author="C. D. O'Brien" w:date="2019-07-10T18:31:00Z"/>
          <w:rFonts w:ascii="Arial" w:eastAsia="MS Mincho" w:hAnsi="Arial"/>
          <w:sz w:val="20"/>
          <w:szCs w:val="20"/>
          <w:lang w:eastAsia="ja-JP"/>
        </w:rPr>
      </w:pPr>
    </w:p>
    <w:p w14:paraId="1A8AB540" w14:textId="5F6CC3CC" w:rsidR="00BE3CC5" w:rsidRPr="003B60C9" w:rsidDel="00FE6D3E" w:rsidRDefault="00BE3CC5" w:rsidP="00BE3CC5">
      <w:pPr>
        <w:spacing w:after="240" w:line="230" w:lineRule="atLeast"/>
        <w:jc w:val="both"/>
        <w:rPr>
          <w:del w:id="1125" w:author="C. D. O'Brien" w:date="2019-07-10T18:31:00Z"/>
          <w:rFonts w:ascii="Arial" w:eastAsia="MS Mincho" w:hAnsi="Arial"/>
          <w:sz w:val="20"/>
          <w:szCs w:val="20"/>
          <w:lang w:eastAsia="ja-JP"/>
        </w:rPr>
      </w:pPr>
    </w:p>
    <w:p w14:paraId="56582A12" w14:textId="6AA061AB" w:rsidR="00BE3CC5" w:rsidRPr="003B60C9" w:rsidDel="00FE6D3E" w:rsidRDefault="00BE3CC5" w:rsidP="00BE3CC5">
      <w:pPr>
        <w:spacing w:after="240" w:line="230" w:lineRule="atLeast"/>
        <w:jc w:val="both"/>
        <w:rPr>
          <w:del w:id="1126" w:author="C. D. O'Brien" w:date="2019-07-10T18:31:00Z"/>
          <w:rFonts w:ascii="Arial" w:eastAsia="MS Mincho" w:hAnsi="Arial"/>
          <w:sz w:val="20"/>
          <w:szCs w:val="20"/>
          <w:lang w:eastAsia="ja-JP"/>
        </w:rPr>
      </w:pPr>
    </w:p>
    <w:p w14:paraId="0F52DBDE" w14:textId="25CFC0ED" w:rsidR="00BE3CC5" w:rsidRPr="003B60C9" w:rsidDel="00FE6D3E" w:rsidRDefault="00BE3CC5" w:rsidP="00BE3CC5">
      <w:pPr>
        <w:spacing w:after="240" w:line="230" w:lineRule="atLeast"/>
        <w:jc w:val="both"/>
        <w:rPr>
          <w:del w:id="1127" w:author="C. D. O'Brien" w:date="2019-07-10T18:31:00Z"/>
          <w:rFonts w:ascii="Arial" w:eastAsia="MS Mincho" w:hAnsi="Arial"/>
          <w:sz w:val="20"/>
          <w:szCs w:val="20"/>
          <w:lang w:eastAsia="ja-JP"/>
        </w:rPr>
      </w:pPr>
    </w:p>
    <w:p w14:paraId="78C999A1" w14:textId="2E291BD7" w:rsidR="00BE3CC5" w:rsidRPr="003B60C9" w:rsidDel="00FE6D3E" w:rsidRDefault="00BE3CC5" w:rsidP="00BE3CC5">
      <w:pPr>
        <w:spacing w:after="240" w:line="230" w:lineRule="atLeast"/>
        <w:jc w:val="both"/>
        <w:rPr>
          <w:del w:id="1128" w:author="C. D. O'Brien" w:date="2019-07-10T18:31:00Z"/>
          <w:rFonts w:ascii="Arial" w:eastAsia="MS Mincho" w:hAnsi="Arial"/>
          <w:sz w:val="20"/>
          <w:szCs w:val="20"/>
          <w:lang w:eastAsia="ja-JP"/>
        </w:rPr>
      </w:pPr>
    </w:p>
    <w:p w14:paraId="6917A85A" w14:textId="7A1DD57A" w:rsidR="00BE3CC5" w:rsidRPr="003B60C9" w:rsidDel="00FE6D3E" w:rsidRDefault="00BE3CC5" w:rsidP="00BE3CC5">
      <w:pPr>
        <w:spacing w:after="240" w:line="230" w:lineRule="atLeast"/>
        <w:jc w:val="both"/>
        <w:rPr>
          <w:del w:id="1129" w:author="C. D. O'Brien" w:date="2019-07-10T18:31:00Z"/>
          <w:rFonts w:ascii="Arial" w:eastAsia="MS Mincho" w:hAnsi="Arial"/>
          <w:sz w:val="20"/>
          <w:szCs w:val="20"/>
          <w:lang w:eastAsia="ja-JP"/>
        </w:rPr>
      </w:pPr>
    </w:p>
    <w:p w14:paraId="4BA27011" w14:textId="6593A95F" w:rsidR="00BE3CC5" w:rsidRPr="003B60C9" w:rsidDel="00FE6D3E" w:rsidRDefault="00BE3CC5" w:rsidP="00BE3CC5">
      <w:pPr>
        <w:spacing w:after="240" w:line="230" w:lineRule="atLeast"/>
        <w:jc w:val="both"/>
        <w:rPr>
          <w:del w:id="1130" w:author="C. D. O'Brien" w:date="2019-07-10T18:31:00Z"/>
          <w:rFonts w:ascii="Arial" w:eastAsia="MS Mincho" w:hAnsi="Arial"/>
          <w:sz w:val="20"/>
          <w:szCs w:val="20"/>
          <w:lang w:eastAsia="ja-JP"/>
        </w:rPr>
      </w:pPr>
    </w:p>
    <w:p w14:paraId="31B2212E" w14:textId="6CD58BAF" w:rsidR="00BE3CC5" w:rsidRPr="003B60C9" w:rsidDel="00FE6D3E" w:rsidRDefault="00BE3CC5" w:rsidP="00BE3CC5">
      <w:pPr>
        <w:spacing w:after="240" w:line="230" w:lineRule="atLeast"/>
        <w:jc w:val="both"/>
        <w:rPr>
          <w:del w:id="1131" w:author="C. D. O'Brien" w:date="2019-07-10T18:31:00Z"/>
          <w:rFonts w:ascii="Arial" w:eastAsia="MS Mincho" w:hAnsi="Arial"/>
          <w:sz w:val="20"/>
          <w:szCs w:val="20"/>
          <w:lang w:eastAsia="ja-JP"/>
        </w:rPr>
      </w:pPr>
    </w:p>
    <w:p w14:paraId="19AFB5DC" w14:textId="575CA12C" w:rsidR="00BE3CC5" w:rsidRPr="003B60C9" w:rsidDel="00FE6D3E" w:rsidRDefault="00BE3CC5" w:rsidP="00BE3CC5">
      <w:pPr>
        <w:spacing w:after="240" w:line="230" w:lineRule="atLeast"/>
        <w:jc w:val="both"/>
        <w:rPr>
          <w:del w:id="1132" w:author="C. D. O'Brien" w:date="2019-07-10T18:31:00Z"/>
          <w:rFonts w:ascii="Arial" w:eastAsia="MS Mincho" w:hAnsi="Arial"/>
          <w:sz w:val="20"/>
          <w:szCs w:val="20"/>
          <w:lang w:eastAsia="ja-JP"/>
        </w:rPr>
      </w:pPr>
    </w:p>
    <w:p w14:paraId="04E06BBA" w14:textId="17A004B5" w:rsidR="00BE3CC5" w:rsidRPr="003B60C9" w:rsidDel="00FE6D3E" w:rsidRDefault="00BE3CC5" w:rsidP="00BE3CC5">
      <w:pPr>
        <w:spacing w:after="240" w:line="230" w:lineRule="atLeast"/>
        <w:jc w:val="both"/>
        <w:rPr>
          <w:del w:id="1133" w:author="C. D. O'Brien" w:date="2019-07-10T18:31:00Z"/>
          <w:rFonts w:ascii="Arial" w:eastAsia="MS Mincho" w:hAnsi="Arial"/>
          <w:sz w:val="20"/>
          <w:szCs w:val="20"/>
          <w:lang w:eastAsia="ja-JP"/>
        </w:rPr>
      </w:pPr>
    </w:p>
    <w:p w14:paraId="309177E4" w14:textId="70E1408F" w:rsidR="00BE3CC5" w:rsidRPr="003B60C9" w:rsidDel="00FE6D3E" w:rsidRDefault="00BE3CC5" w:rsidP="00BE3CC5">
      <w:pPr>
        <w:spacing w:after="240" w:line="230" w:lineRule="atLeast"/>
        <w:jc w:val="both"/>
        <w:rPr>
          <w:del w:id="1134" w:author="C. D. O'Brien" w:date="2019-07-10T18:31:00Z"/>
          <w:rFonts w:ascii="Arial" w:eastAsia="MS Mincho" w:hAnsi="Arial"/>
          <w:sz w:val="20"/>
          <w:szCs w:val="20"/>
          <w:lang w:eastAsia="ja-JP"/>
        </w:rPr>
      </w:pPr>
    </w:p>
    <w:p w14:paraId="57B13DF1" w14:textId="0C769F9E" w:rsidR="00BE3CC5" w:rsidRPr="003B60C9" w:rsidDel="00FE6D3E" w:rsidRDefault="00BE3CC5" w:rsidP="00BE3CC5">
      <w:pPr>
        <w:spacing w:after="240" w:line="230" w:lineRule="atLeast"/>
        <w:jc w:val="both"/>
        <w:rPr>
          <w:del w:id="1135" w:author="C. D. O'Brien" w:date="2019-07-10T18:31:00Z"/>
          <w:rFonts w:ascii="Arial" w:eastAsia="MS Mincho" w:hAnsi="Arial"/>
          <w:sz w:val="20"/>
          <w:szCs w:val="20"/>
          <w:lang w:eastAsia="ja-JP"/>
        </w:rPr>
      </w:pPr>
    </w:p>
    <w:p w14:paraId="45A237C4" w14:textId="3DD63901" w:rsidR="00BE3CC5" w:rsidRPr="003B60C9" w:rsidDel="00FE6D3E" w:rsidRDefault="00BE3CC5" w:rsidP="00BE3CC5">
      <w:pPr>
        <w:spacing w:after="240" w:line="230" w:lineRule="atLeast"/>
        <w:jc w:val="both"/>
        <w:rPr>
          <w:del w:id="1136" w:author="C. D. O'Brien" w:date="2019-07-10T18:31:00Z"/>
          <w:rFonts w:ascii="Arial" w:eastAsia="MS Mincho" w:hAnsi="Arial"/>
          <w:sz w:val="20"/>
          <w:szCs w:val="20"/>
          <w:lang w:eastAsia="ja-JP"/>
        </w:rPr>
      </w:pPr>
    </w:p>
    <w:p w14:paraId="7B4245A6" w14:textId="5E55B593" w:rsidR="00BE3CC5" w:rsidRPr="003B60C9" w:rsidDel="00FE6D3E" w:rsidRDefault="00BE3CC5" w:rsidP="00BE3CC5">
      <w:pPr>
        <w:spacing w:after="240" w:line="230" w:lineRule="atLeast"/>
        <w:jc w:val="both"/>
        <w:rPr>
          <w:del w:id="1137" w:author="C. D. O'Brien" w:date="2019-07-10T18:31:00Z"/>
          <w:rFonts w:ascii="Arial" w:eastAsia="MS Mincho" w:hAnsi="Arial"/>
          <w:sz w:val="20"/>
          <w:szCs w:val="20"/>
          <w:lang w:eastAsia="ja-JP"/>
        </w:rPr>
      </w:pPr>
    </w:p>
    <w:p w14:paraId="3876DD47" w14:textId="1923BCEB" w:rsidR="00BE3CC5" w:rsidRPr="003B60C9" w:rsidDel="00FE6D3E" w:rsidRDefault="00BE3CC5" w:rsidP="00BE3CC5">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del w:id="1138" w:author="C. D. O'Brien" w:date="2019-07-10T18:31:00Z"/>
          <w:rFonts w:ascii="Arial" w:hAnsi="Arial"/>
          <w:sz w:val="22"/>
          <w:szCs w:val="20"/>
          <w:lang w:val="en-AU" w:eastAsia="en-GB"/>
        </w:rPr>
      </w:pPr>
      <w:del w:id="1139" w:author="C. D. O'Brien" w:date="2019-07-10T18:31:00Z">
        <w:r w:rsidRPr="003B60C9" w:rsidDel="00FE6D3E">
          <w:rPr>
            <w:rFonts w:ascii="Arial" w:hAnsi="Arial"/>
            <w:sz w:val="22"/>
            <w:szCs w:val="20"/>
            <w:lang w:val="en-AU" w:eastAsia="en-GB"/>
          </w:rPr>
          <w:tab/>
          <w:delText>Page intentionally left blank</w:delText>
        </w:r>
      </w:del>
    </w:p>
    <w:p w14:paraId="4313BCE4" w14:textId="0B134829" w:rsidR="00BE3CC5" w:rsidRPr="003B60C9" w:rsidDel="00FE6D3E" w:rsidRDefault="00BE3CC5" w:rsidP="00BE3CC5">
      <w:pPr>
        <w:spacing w:after="240" w:line="230" w:lineRule="atLeast"/>
        <w:jc w:val="both"/>
        <w:rPr>
          <w:del w:id="1140" w:author="C. D. O'Brien" w:date="2019-07-10T18:31:00Z"/>
          <w:rFonts w:ascii="Arial" w:eastAsia="MS Mincho" w:hAnsi="Arial"/>
          <w:sz w:val="20"/>
          <w:szCs w:val="20"/>
          <w:lang w:eastAsia="ja-JP"/>
        </w:rPr>
      </w:pPr>
    </w:p>
    <w:p w14:paraId="5FEE5515" w14:textId="7DC3F6A0" w:rsidR="00BE3CC5" w:rsidDel="00FE6D3E" w:rsidRDefault="00BE3CC5">
      <w:pPr>
        <w:rPr>
          <w:del w:id="1141" w:author="C. D. O'Brien" w:date="2019-07-10T18:31:00Z"/>
        </w:rPr>
      </w:pPr>
      <w:del w:id="1142" w:author="C. D. O'Brien" w:date="2019-07-10T18:31:00Z">
        <w:r w:rsidDel="00FE6D3E">
          <w:br w:type="page"/>
        </w:r>
      </w:del>
    </w:p>
    <w:p w14:paraId="09772D75" w14:textId="61D95EFF" w:rsidR="002368E7" w:rsidDel="00FE6D3E" w:rsidRDefault="002368E7" w:rsidP="002368E7">
      <w:pPr>
        <w:rPr>
          <w:del w:id="1143" w:author="C. D. O'Brien" w:date="2019-07-10T18:31:00Z"/>
        </w:rPr>
        <w:sectPr w:rsidR="002368E7" w:rsidDel="00FE6D3E" w:rsidSect="00550065">
          <w:pgSz w:w="12240" w:h="15840"/>
          <w:pgMar w:top="1440" w:right="1440" w:bottom="1440" w:left="1440" w:header="708" w:footer="708" w:gutter="0"/>
          <w:cols w:space="708"/>
          <w:docGrid w:linePitch="360"/>
        </w:sectPr>
      </w:pPr>
    </w:p>
    <w:p w14:paraId="6B08B1E7" w14:textId="7B8BE8E1" w:rsidR="002368E7" w:rsidRPr="002D0EC4" w:rsidRDefault="009D6BA8" w:rsidP="00386108">
      <w:pPr>
        <w:pStyle w:val="Appendix"/>
        <w:numPr>
          <w:ilvl w:val="0"/>
          <w:numId w:val="23"/>
        </w:numPr>
      </w:pPr>
      <w:bookmarkStart w:id="1144" w:name="_Toc509085309"/>
      <w:bookmarkStart w:id="1145" w:name="_Toc531526534"/>
      <w:bookmarkStart w:id="1146" w:name="_Toc1548568"/>
      <w:bookmarkStart w:id="1147" w:name="_Ref444770095"/>
      <w:r>
        <w:lastRenderedPageBreak/>
        <w:t>Application Schema</w:t>
      </w:r>
      <w:bookmarkEnd w:id="1144"/>
      <w:bookmarkEnd w:id="1145"/>
      <w:bookmarkEnd w:id="1146"/>
    </w:p>
    <w:bookmarkEnd w:id="1147"/>
    <w:p w14:paraId="479DEDD1" w14:textId="77777777" w:rsidR="008D727D" w:rsidRPr="002D0EC4" w:rsidRDefault="008D727D" w:rsidP="00835999">
      <w:pPr>
        <w:pStyle w:val="Subtitle"/>
      </w:pPr>
      <w:r w:rsidRPr="002D0EC4">
        <w:t>(Normative)</w:t>
      </w:r>
    </w:p>
    <w:p w14:paraId="10B9515B" w14:textId="77777777" w:rsidR="008D727D" w:rsidRPr="0033300D" w:rsidRDefault="008D727D" w:rsidP="00173171">
      <w:pPr>
        <w:pStyle w:val="AppH-C"/>
        <w:spacing w:before="60" w:after="240"/>
        <w:ind w:left="709" w:hanging="709"/>
      </w:pPr>
      <w:bookmarkStart w:id="1148" w:name="_Toc509085310"/>
      <w:bookmarkStart w:id="1149" w:name="_Toc1548569"/>
      <w:r w:rsidRPr="0033300D">
        <w:t>Overview</w:t>
      </w:r>
      <w:bookmarkEnd w:id="1148"/>
      <w:bookmarkEnd w:id="1149"/>
    </w:p>
    <w:p w14:paraId="2319FB19" w14:textId="6504FA1D" w:rsidR="0041771C" w:rsidRPr="0041771C" w:rsidRDefault="0041771C" w:rsidP="0041771C">
      <w:pPr>
        <w:pStyle w:val="BodyText"/>
        <w:spacing w:before="0" w:after="240"/>
        <w:ind w:left="0"/>
        <w:rPr>
          <w:color w:val="000000" w:themeColor="text1"/>
          <w:sz w:val="20"/>
          <w:szCs w:val="20"/>
        </w:rPr>
      </w:pPr>
      <w:bookmarkStart w:id="1150" w:name="_Toc509085311"/>
      <w:r w:rsidRPr="0041771C">
        <w:rPr>
          <w:color w:val="000000" w:themeColor="text1"/>
          <w:sz w:val="20"/>
          <w:szCs w:val="20"/>
        </w:rPr>
        <w:t xml:space="preserve">The S-100 Universal Hydrographic Model allows for the representation of many aspects of the marine environment. Marine resources maps, fisheries maps, a marine </w:t>
      </w:r>
      <w:del w:id="1151" w:author="CDO'Brien" w:date="2019-08-20T09:19:00Z">
        <w:r w:rsidRPr="0041771C" w:rsidDel="000C4877">
          <w:rPr>
            <w:color w:val="000000" w:themeColor="text1"/>
            <w:sz w:val="20"/>
            <w:szCs w:val="20"/>
          </w:rPr>
          <w:delText>cadaster</w:delText>
        </w:r>
      </w:del>
      <w:ins w:id="1152" w:author="CDO'Brien" w:date="2019-08-20T09:19:00Z">
        <w:r w:rsidR="000C4877" w:rsidRPr="0041771C">
          <w:rPr>
            <w:color w:val="000000" w:themeColor="text1"/>
            <w:sz w:val="20"/>
            <w:szCs w:val="20"/>
          </w:rPr>
          <w:t>cadast</w:t>
        </w:r>
        <w:r w:rsidR="000C4877">
          <w:rPr>
            <w:color w:val="000000" w:themeColor="text1"/>
            <w:sz w:val="20"/>
            <w:szCs w:val="20"/>
          </w:rPr>
          <w:t>re</w:t>
        </w:r>
      </w:ins>
      <w:del w:id="1153" w:author="C. D. O'Brien" w:date="2019-07-10T21:08:00Z">
        <w:r w:rsidRPr="0041771C" w:rsidDel="00751747">
          <w:rPr>
            <w:color w:val="000000" w:themeColor="text1"/>
            <w:sz w:val="20"/>
            <w:szCs w:val="20"/>
          </w:rPr>
          <w:delText>,</w:delText>
        </w:r>
      </w:del>
      <w:r w:rsidRPr="0041771C">
        <w:rPr>
          <w:color w:val="000000" w:themeColor="text1"/>
          <w:sz w:val="20"/>
          <w:szCs w:val="20"/>
        </w:rPr>
        <w:t xml:space="preserve"> </w:t>
      </w:r>
      <w:del w:id="1154" w:author="C. D. O'Brien" w:date="2019-07-10T21:08:00Z">
        <w:r w:rsidRPr="0041771C" w:rsidDel="00751747">
          <w:rPr>
            <w:color w:val="000000" w:themeColor="text1"/>
            <w:sz w:val="20"/>
            <w:szCs w:val="20"/>
          </w:rPr>
          <w:delText xml:space="preserve">political and jurisdictional maps </w:delText>
        </w:r>
      </w:del>
      <w:r w:rsidRPr="0041771C">
        <w:rPr>
          <w:color w:val="000000" w:themeColor="text1"/>
          <w:sz w:val="20"/>
          <w:szCs w:val="20"/>
        </w:rPr>
        <w:t xml:space="preserve">and </w:t>
      </w:r>
      <w:ins w:id="1155" w:author="C. D. O'Brien" w:date="2019-07-10T15:48:00Z">
        <w:r w:rsidR="000B3022">
          <w:rPr>
            <w:color w:val="000000" w:themeColor="text1"/>
            <w:sz w:val="20"/>
            <w:szCs w:val="20"/>
          </w:rPr>
          <w:t>M</w:t>
        </w:r>
      </w:ins>
      <w:del w:id="1156" w:author="C. D. O'Brien" w:date="2019-07-10T15:48:00Z">
        <w:r w:rsidRPr="0041771C" w:rsidDel="000B3022">
          <w:rPr>
            <w:color w:val="000000" w:themeColor="text1"/>
            <w:sz w:val="20"/>
            <w:szCs w:val="20"/>
          </w:rPr>
          <w:delText>m</w:delText>
        </w:r>
      </w:del>
      <w:r w:rsidRPr="0041771C">
        <w:rPr>
          <w:color w:val="000000" w:themeColor="text1"/>
          <w:sz w:val="20"/>
          <w:szCs w:val="20"/>
        </w:rPr>
        <w:t>ari</w:t>
      </w:r>
      <w:ins w:id="1157" w:author="C. D. O'Brien" w:date="2019-07-10T21:02:00Z">
        <w:r w:rsidR="00D32135">
          <w:rPr>
            <w:color w:val="000000" w:themeColor="text1"/>
            <w:sz w:val="20"/>
            <w:szCs w:val="20"/>
          </w:rPr>
          <w:t>tim</w:t>
        </w:r>
      </w:ins>
      <w:del w:id="1158" w:author="C. D. O'Brien" w:date="2019-07-10T21:02:00Z">
        <w:r w:rsidRPr="0041771C" w:rsidDel="00D32135">
          <w:rPr>
            <w:color w:val="000000" w:themeColor="text1"/>
            <w:sz w:val="20"/>
            <w:szCs w:val="20"/>
          </w:rPr>
          <w:delText>n</w:delText>
        </w:r>
      </w:del>
      <w:r w:rsidRPr="0041771C">
        <w:rPr>
          <w:color w:val="000000" w:themeColor="text1"/>
          <w:sz w:val="20"/>
          <w:szCs w:val="20"/>
        </w:rPr>
        <w:t xml:space="preserve">e </w:t>
      </w:r>
      <w:ins w:id="1159" w:author="C. D. O'Brien" w:date="2019-07-10T15:48:00Z">
        <w:r w:rsidR="000B3022">
          <w:rPr>
            <w:color w:val="000000" w:themeColor="text1"/>
            <w:sz w:val="20"/>
            <w:szCs w:val="20"/>
          </w:rPr>
          <w:t>L</w:t>
        </w:r>
      </w:ins>
      <w:del w:id="1160" w:author="C. D. O'Brien" w:date="2019-07-10T15:48:00Z">
        <w:r w:rsidRPr="0041771C" w:rsidDel="000B3022">
          <w:rPr>
            <w:color w:val="000000" w:themeColor="text1"/>
            <w:sz w:val="20"/>
            <w:szCs w:val="20"/>
          </w:rPr>
          <w:delText>l</w:delText>
        </w:r>
      </w:del>
      <w:r w:rsidRPr="0041771C">
        <w:rPr>
          <w:color w:val="000000" w:themeColor="text1"/>
          <w:sz w:val="20"/>
          <w:szCs w:val="20"/>
        </w:rPr>
        <w:t xml:space="preserve">imits and </w:t>
      </w:r>
      <w:ins w:id="1161" w:author="C. D. O'Brien" w:date="2019-07-10T15:48:00Z">
        <w:r w:rsidR="000B3022">
          <w:rPr>
            <w:color w:val="000000" w:themeColor="text1"/>
            <w:sz w:val="20"/>
            <w:szCs w:val="20"/>
          </w:rPr>
          <w:t>B</w:t>
        </w:r>
      </w:ins>
      <w:del w:id="1162" w:author="C. D. O'Brien" w:date="2019-07-10T15:48:00Z">
        <w:r w:rsidRPr="0041771C" w:rsidDel="000B3022">
          <w:rPr>
            <w:color w:val="000000" w:themeColor="text1"/>
            <w:sz w:val="20"/>
            <w:szCs w:val="20"/>
          </w:rPr>
          <w:delText>b</w:delText>
        </w:r>
      </w:del>
      <w:r w:rsidRPr="0041771C">
        <w:rPr>
          <w:color w:val="000000" w:themeColor="text1"/>
          <w:sz w:val="20"/>
          <w:szCs w:val="20"/>
        </w:rPr>
        <w:t xml:space="preserve">oundaries use concepts </w:t>
      </w:r>
      <w:del w:id="1163" w:author="C. D. O'Brien" w:date="2019-07-10T21:08:00Z">
        <w:r w:rsidRPr="0041771C" w:rsidDel="00751747">
          <w:rPr>
            <w:color w:val="000000" w:themeColor="text1"/>
            <w:sz w:val="20"/>
            <w:szCs w:val="20"/>
          </w:rPr>
          <w:delText>of rights, ownership, and legal aspects</w:delText>
        </w:r>
      </w:del>
      <w:ins w:id="1164" w:author="C. D. O'Brien" w:date="2019-07-10T21:08:00Z">
        <w:r w:rsidR="00751747">
          <w:rPr>
            <w:color w:val="000000" w:themeColor="text1"/>
            <w:sz w:val="20"/>
            <w:szCs w:val="20"/>
          </w:rPr>
          <w:t>defined in UNCLOS</w:t>
        </w:r>
      </w:ins>
      <w:r w:rsidRPr="0041771C">
        <w:rPr>
          <w:color w:val="000000" w:themeColor="text1"/>
          <w:sz w:val="20"/>
          <w:szCs w:val="20"/>
        </w:rPr>
        <w:t xml:space="preserve">. The theme behind some of these </w:t>
      </w:r>
      <w:del w:id="1165" w:author="C. D. O'Brien" w:date="2019-07-10T21:08:00Z">
        <w:r w:rsidRPr="0041771C" w:rsidDel="00751747">
          <w:rPr>
            <w:color w:val="000000" w:themeColor="text1"/>
            <w:sz w:val="20"/>
            <w:szCs w:val="20"/>
          </w:rPr>
          <w:delText xml:space="preserve">additional </w:delText>
        </w:r>
      </w:del>
      <w:r w:rsidRPr="0041771C">
        <w:rPr>
          <w:color w:val="000000" w:themeColor="text1"/>
          <w:sz w:val="20"/>
          <w:szCs w:val="20"/>
        </w:rPr>
        <w:t xml:space="preserve">types of marine data is </w:t>
      </w:r>
      <w:del w:id="1166" w:author="C. D. O'Brien" w:date="2019-07-10T21:08:00Z">
        <w:r w:rsidRPr="0041771C" w:rsidDel="00751747">
          <w:rPr>
            <w:color w:val="000000" w:themeColor="text1"/>
            <w:sz w:val="20"/>
            <w:szCs w:val="20"/>
          </w:rPr>
          <w:delText xml:space="preserve">legal </w:delText>
        </w:r>
      </w:del>
      <w:r w:rsidRPr="0041771C">
        <w:rPr>
          <w:color w:val="000000" w:themeColor="text1"/>
          <w:sz w:val="20"/>
          <w:szCs w:val="20"/>
        </w:rPr>
        <w:t>rights, restrictions and responsibilities</w:t>
      </w:r>
      <w:r w:rsidRPr="0041771C">
        <w:rPr>
          <w:sz w:val="20"/>
          <w:szCs w:val="20"/>
        </w:rPr>
        <w:t xml:space="preserve">. </w:t>
      </w:r>
      <w:del w:id="1167" w:author="C. D. O'Brien" w:date="2019-07-10T21:09:00Z">
        <w:r w:rsidRPr="0041771C" w:rsidDel="00751747">
          <w:rPr>
            <w:sz w:val="20"/>
            <w:szCs w:val="20"/>
          </w:rPr>
          <w:delText xml:space="preserve">These </w:delText>
        </w:r>
        <w:r w:rsidRPr="0041771C" w:rsidDel="00751747">
          <w:rPr>
            <w:color w:val="000000" w:themeColor="text1"/>
            <w:sz w:val="20"/>
            <w:szCs w:val="20"/>
          </w:rPr>
          <w:delText>types of marine data therefore need to incorporate and accurately depict rights, restrictions and responsibilities.</w:delText>
        </w:r>
      </w:del>
    </w:p>
    <w:p w14:paraId="36C2C646" w14:textId="35219624" w:rsidR="0041771C" w:rsidRPr="0041771C" w:rsidRDefault="0041771C" w:rsidP="0041771C">
      <w:pPr>
        <w:pStyle w:val="BodyText"/>
        <w:spacing w:before="0" w:after="240"/>
        <w:ind w:left="0"/>
        <w:rPr>
          <w:sz w:val="20"/>
          <w:szCs w:val="20"/>
        </w:rPr>
      </w:pPr>
      <w:r w:rsidRPr="0041771C">
        <w:rPr>
          <w:color w:val="000000" w:themeColor="text1"/>
          <w:sz w:val="20"/>
          <w:szCs w:val="20"/>
        </w:rPr>
        <w:t xml:space="preserve">This </w:t>
      </w:r>
      <w:r>
        <w:rPr>
          <w:color w:val="000000" w:themeColor="text1"/>
          <w:sz w:val="20"/>
          <w:szCs w:val="20"/>
        </w:rPr>
        <w:t>A</w:t>
      </w:r>
      <w:r w:rsidRPr="0041771C">
        <w:rPr>
          <w:color w:val="000000" w:themeColor="text1"/>
          <w:sz w:val="20"/>
          <w:szCs w:val="20"/>
        </w:rPr>
        <w:t xml:space="preserve">ppendix describes an </w:t>
      </w:r>
      <w:r w:rsidRPr="0041771C">
        <w:rPr>
          <w:sz w:val="20"/>
          <w:szCs w:val="20"/>
        </w:rPr>
        <w:t xml:space="preserve">Application Schema model for managing </w:t>
      </w:r>
      <w:del w:id="1168" w:author="C. D. O'Brien" w:date="2019-07-10T21:10:00Z">
        <w:r w:rsidRPr="0041771C" w:rsidDel="00751747">
          <w:rPr>
            <w:sz w:val="20"/>
            <w:szCs w:val="20"/>
          </w:rPr>
          <w:delText xml:space="preserve">legal </w:delText>
        </w:r>
      </w:del>
      <w:r w:rsidRPr="0041771C">
        <w:rPr>
          <w:sz w:val="20"/>
          <w:szCs w:val="20"/>
        </w:rPr>
        <w:t xml:space="preserve">rights, </w:t>
      </w:r>
      <w:r w:rsidRPr="0041771C">
        <w:rPr>
          <w:color w:val="000000" w:themeColor="text1"/>
          <w:sz w:val="20"/>
          <w:szCs w:val="20"/>
        </w:rPr>
        <w:t>restrictions and responsibilities</w:t>
      </w:r>
      <w:r w:rsidRPr="0041771C">
        <w:rPr>
          <w:sz w:val="20"/>
          <w:szCs w:val="20"/>
        </w:rPr>
        <w:t xml:space="preserve"> within the context of S-100. The high level conceptual model is based on the General Feature Model defined in ISO 19109 and the conceptual model defined in IHO S-100. The model is similar to that defined for any S-100 compliant feature based data model. The major distinguishing characteristic is the introduction of the Rights, Restrictions, Responsibilities and Parties structure derived from the ISO 19152 Land </w:t>
      </w:r>
      <w:del w:id="1169" w:author="CDO'Brien" w:date="2019-08-20T09:19:00Z">
        <w:r w:rsidRPr="0041771C" w:rsidDel="000C4877">
          <w:rPr>
            <w:sz w:val="20"/>
            <w:szCs w:val="20"/>
          </w:rPr>
          <w:delText xml:space="preserve">Domain Administrative </w:delText>
        </w:r>
      </w:del>
      <w:ins w:id="1170" w:author="CDO'Brien" w:date="2019-08-20T09:19:00Z">
        <w:r w:rsidR="000C4877">
          <w:rPr>
            <w:sz w:val="20"/>
            <w:szCs w:val="20"/>
          </w:rPr>
          <w:t>Administration</w:t>
        </w:r>
        <w:r w:rsidR="000C4877" w:rsidRPr="0041771C">
          <w:rPr>
            <w:sz w:val="20"/>
            <w:szCs w:val="20"/>
          </w:rPr>
          <w:t xml:space="preserve"> </w:t>
        </w:r>
      </w:ins>
      <w:ins w:id="1171" w:author="CDO'Brien" w:date="2019-08-20T09:20:00Z">
        <w:r w:rsidR="000C4877">
          <w:rPr>
            <w:sz w:val="20"/>
            <w:szCs w:val="20"/>
          </w:rPr>
          <w:t xml:space="preserve">Domain </w:t>
        </w:r>
      </w:ins>
      <w:r w:rsidRPr="0041771C">
        <w:rPr>
          <w:sz w:val="20"/>
          <w:szCs w:val="20"/>
        </w:rPr>
        <w:t>Model</w:t>
      </w:r>
      <w:ins w:id="1172" w:author="CDO'Brien" w:date="2019-08-20T09:20:00Z">
        <w:r w:rsidR="000C4877">
          <w:rPr>
            <w:sz w:val="20"/>
            <w:szCs w:val="20"/>
          </w:rPr>
          <w:t xml:space="preserve"> within the scope of UNCLOS</w:t>
        </w:r>
      </w:ins>
      <w:r w:rsidRPr="0041771C">
        <w:rPr>
          <w:sz w:val="20"/>
          <w:szCs w:val="20"/>
        </w:rPr>
        <w:t xml:space="preserve">. </w:t>
      </w:r>
    </w:p>
    <w:p w14:paraId="693D3D40" w14:textId="1C973DCF" w:rsidR="0041771C" w:rsidRPr="0041771C" w:rsidRDefault="0041771C" w:rsidP="0041771C">
      <w:pPr>
        <w:pStyle w:val="BodyText"/>
        <w:spacing w:before="0" w:after="240"/>
        <w:ind w:left="0"/>
        <w:rPr>
          <w:sz w:val="20"/>
          <w:szCs w:val="20"/>
          <w:lang w:val="en-US"/>
        </w:rPr>
      </w:pPr>
      <w:r w:rsidRPr="0041771C">
        <w:rPr>
          <w:sz w:val="20"/>
          <w:szCs w:val="20"/>
        </w:rPr>
        <w:t xml:space="preserve">The conceptual model for managing </w:t>
      </w:r>
      <w:del w:id="1173" w:author="C. D. O'Brien" w:date="2019-07-17T17:58:00Z">
        <w:r w:rsidRPr="0041771C" w:rsidDel="00F51516">
          <w:rPr>
            <w:sz w:val="20"/>
            <w:szCs w:val="20"/>
          </w:rPr>
          <w:delText xml:space="preserve">legal </w:delText>
        </w:r>
      </w:del>
      <w:r w:rsidRPr="0041771C">
        <w:rPr>
          <w:sz w:val="20"/>
          <w:szCs w:val="20"/>
        </w:rPr>
        <w:t xml:space="preserve">rights, </w:t>
      </w:r>
      <w:r w:rsidRPr="0041771C">
        <w:rPr>
          <w:color w:val="000000" w:themeColor="text1"/>
          <w:sz w:val="20"/>
          <w:szCs w:val="20"/>
        </w:rPr>
        <w:t>restrictions and responsibilities</w:t>
      </w:r>
      <w:r w:rsidRPr="0041771C">
        <w:rPr>
          <w:sz w:val="20"/>
          <w:szCs w:val="20"/>
        </w:rPr>
        <w:t xml:space="preserve"> is described in this </w:t>
      </w:r>
      <w:r>
        <w:rPr>
          <w:sz w:val="20"/>
          <w:szCs w:val="20"/>
        </w:rPr>
        <w:t>A</w:t>
      </w:r>
      <w:r w:rsidRPr="0041771C">
        <w:rPr>
          <w:sz w:val="20"/>
          <w:szCs w:val="20"/>
        </w:rPr>
        <w:t xml:space="preserve">ppendix to S-121. S-121 features are shown with class names beginning "S121" followed by the name of the class. </w:t>
      </w:r>
    </w:p>
    <w:p w14:paraId="0CA30BA8" w14:textId="069EA693" w:rsidR="002912A6" w:rsidRPr="00B702BD" w:rsidRDefault="002912A6" w:rsidP="00173171">
      <w:pPr>
        <w:pStyle w:val="AppH-C"/>
        <w:spacing w:before="60" w:after="240"/>
        <w:ind w:left="709" w:hanging="709"/>
      </w:pPr>
      <w:bookmarkStart w:id="1174" w:name="_Toc1548570"/>
      <w:r>
        <w:t>Feature and Attribute Structure from S-100</w:t>
      </w:r>
      <w:bookmarkEnd w:id="1150"/>
      <w:bookmarkEnd w:id="1174"/>
    </w:p>
    <w:p w14:paraId="2C2602A2" w14:textId="3502E321" w:rsidR="00173171" w:rsidRPr="00173171" w:rsidRDefault="00173171" w:rsidP="00FB5D5A">
      <w:pPr>
        <w:pStyle w:val="BodyText"/>
        <w:spacing w:before="0" w:after="240"/>
        <w:ind w:left="0"/>
        <w:rPr>
          <w:rFonts w:cs="Arial"/>
          <w:sz w:val="20"/>
          <w:szCs w:val="20"/>
        </w:rPr>
      </w:pPr>
      <w:bookmarkStart w:id="1175" w:name="_Toc509085312"/>
      <w:r w:rsidRPr="00173171">
        <w:rPr>
          <w:rFonts w:cs="Arial"/>
          <w:sz w:val="20"/>
          <w:szCs w:val="20"/>
        </w:rPr>
        <w:t>The S-121 Application Schema uses the same Feature and Attribute model as defined in IHO S-100. Feature types, attribute types and listed values for code lists and enumerations have their definitions recorded in the Feature Concept Dictionary</w:t>
      </w:r>
      <w:r>
        <w:rPr>
          <w:rFonts w:cs="Arial"/>
          <w:sz w:val="20"/>
          <w:szCs w:val="20"/>
        </w:rPr>
        <w:t xml:space="preserve"> Register within the IHO Geospatial Information Registry</w:t>
      </w:r>
      <w:r w:rsidRPr="00173171">
        <w:rPr>
          <w:rFonts w:cs="Arial"/>
          <w:sz w:val="20"/>
          <w:szCs w:val="20"/>
        </w:rPr>
        <w:t xml:space="preserve">. </w:t>
      </w:r>
    </w:p>
    <w:p w14:paraId="493FBA8C" w14:textId="4AD0363D" w:rsidR="00173171" w:rsidRPr="00173171" w:rsidRDefault="00173171" w:rsidP="00FB5D5A">
      <w:pPr>
        <w:pStyle w:val="BodyText"/>
        <w:spacing w:before="0" w:after="240"/>
        <w:ind w:left="0"/>
        <w:rPr>
          <w:rFonts w:cs="Arial"/>
          <w:sz w:val="20"/>
          <w:szCs w:val="20"/>
        </w:rPr>
      </w:pPr>
      <w:r w:rsidRPr="00173171">
        <w:rPr>
          <w:rFonts w:cs="Arial"/>
          <w:sz w:val="20"/>
          <w:szCs w:val="20"/>
        </w:rPr>
        <w:t>Attributes provide detail that establish context for a feature. S-100 defines attributes that may be associated with a feature. Types of geometry are limited by the Spatial Primitive Types defined in S-100. Thematic attributes have their definitions recorded in the Feature Concept Dictionary</w:t>
      </w:r>
      <w:r>
        <w:rPr>
          <w:rFonts w:cs="Arial"/>
          <w:sz w:val="20"/>
          <w:szCs w:val="20"/>
        </w:rPr>
        <w:t xml:space="preserve"> Register</w:t>
      </w:r>
      <w:r w:rsidRPr="00173171">
        <w:rPr>
          <w:rFonts w:cs="Arial"/>
          <w:sz w:val="20"/>
          <w:szCs w:val="20"/>
        </w:rPr>
        <w:t xml:space="preserve"> and Feature Catalogue.</w:t>
      </w:r>
    </w:p>
    <w:p w14:paraId="2CE46174" w14:textId="1E24DDB8" w:rsidR="00173171" w:rsidRPr="00173171" w:rsidRDefault="00173171" w:rsidP="00FB5D5A">
      <w:pPr>
        <w:pStyle w:val="BodyText"/>
        <w:spacing w:before="0" w:after="240"/>
        <w:ind w:left="0"/>
        <w:rPr>
          <w:rFonts w:cs="Arial"/>
          <w:sz w:val="20"/>
          <w:szCs w:val="20"/>
          <w:lang w:val="en-US"/>
        </w:rPr>
      </w:pPr>
      <w:r w:rsidRPr="00173171">
        <w:rPr>
          <w:rFonts w:cs="Arial"/>
          <w:sz w:val="20"/>
          <w:szCs w:val="20"/>
          <w:lang w:val="en-US"/>
        </w:rPr>
        <w:t xml:space="preserve">The ISO 19152 </w:t>
      </w:r>
      <w:r>
        <w:rPr>
          <w:rFonts w:cs="Arial"/>
          <w:sz w:val="20"/>
          <w:szCs w:val="20"/>
          <w:lang w:val="en-US"/>
        </w:rPr>
        <w:t>S</w:t>
      </w:r>
      <w:r w:rsidRPr="00173171">
        <w:rPr>
          <w:rFonts w:cs="Arial"/>
          <w:sz w:val="20"/>
          <w:szCs w:val="20"/>
          <w:lang w:val="en-US"/>
        </w:rPr>
        <w:t xml:space="preserve">tandard defines a structure to represent Rights, Restrictions and Responsibilities, Parties and Sources. This structure also acts as a set of attributes by reference. These attributes may be shared. For example, several of the features in a MLB data set may describe sovereign rights, or have common sources. The structure inherited from ISO 19152 is implemented using S-100 Information types. These Information </w:t>
      </w:r>
      <w:r>
        <w:rPr>
          <w:rFonts w:cs="Arial"/>
          <w:sz w:val="20"/>
          <w:szCs w:val="20"/>
          <w:lang w:val="en-US"/>
        </w:rPr>
        <w:t>types,</w:t>
      </w:r>
      <w:r w:rsidRPr="00173171">
        <w:rPr>
          <w:rFonts w:cs="Arial"/>
          <w:sz w:val="20"/>
          <w:szCs w:val="20"/>
          <w:lang w:val="en-US"/>
        </w:rPr>
        <w:t xml:space="preserve"> their attributes and enumerations of listed values are also recorded in the Feature Concept Dictionary </w:t>
      </w:r>
      <w:r w:rsidR="00FB5D5A">
        <w:rPr>
          <w:rFonts w:cs="Arial"/>
          <w:sz w:val="20"/>
          <w:szCs w:val="20"/>
          <w:lang w:val="en-US"/>
        </w:rPr>
        <w:t xml:space="preserve">Register </w:t>
      </w:r>
      <w:r w:rsidRPr="00173171">
        <w:rPr>
          <w:rFonts w:cs="Arial"/>
          <w:sz w:val="20"/>
          <w:szCs w:val="20"/>
          <w:lang w:val="en-US"/>
        </w:rPr>
        <w:t>and the Feature Catalogue.</w:t>
      </w:r>
    </w:p>
    <w:p w14:paraId="507B7BC0" w14:textId="1016A66F" w:rsidR="00173171" w:rsidRPr="00173171" w:rsidRDefault="00173171" w:rsidP="00FB5D5A">
      <w:pPr>
        <w:pStyle w:val="BodyText"/>
        <w:spacing w:before="0" w:after="240"/>
        <w:ind w:left="0"/>
        <w:rPr>
          <w:rFonts w:cs="Arial"/>
          <w:color w:val="000000" w:themeColor="text1"/>
          <w:sz w:val="20"/>
          <w:szCs w:val="20"/>
        </w:rPr>
      </w:pPr>
      <w:r w:rsidRPr="00173171">
        <w:rPr>
          <w:rFonts w:cs="Arial"/>
          <w:sz w:val="20"/>
          <w:szCs w:val="20"/>
          <w:lang w:val="en-US"/>
        </w:rPr>
        <w:t xml:space="preserve">Another attribute structure inherited from </w:t>
      </w:r>
      <w:r w:rsidRPr="00173171">
        <w:rPr>
          <w:rFonts w:cs="Arial"/>
          <w:color w:val="000000" w:themeColor="text1"/>
          <w:sz w:val="20"/>
          <w:szCs w:val="20"/>
        </w:rPr>
        <w:t xml:space="preserve">ISO 19152 is the capability to version </w:t>
      </w:r>
      <w:r w:rsidR="00FB5D5A">
        <w:rPr>
          <w:rFonts w:cs="Arial"/>
          <w:color w:val="000000" w:themeColor="text1"/>
          <w:sz w:val="20"/>
          <w:szCs w:val="20"/>
        </w:rPr>
        <w:t>features</w:t>
      </w:r>
      <w:r w:rsidRPr="00173171">
        <w:rPr>
          <w:rFonts w:cs="Arial"/>
          <w:color w:val="000000" w:themeColor="text1"/>
          <w:sz w:val="20"/>
          <w:szCs w:val="20"/>
        </w:rPr>
        <w:t xml:space="preserve">. Versioning allows for individual </w:t>
      </w:r>
      <w:r w:rsidR="00FB5D5A">
        <w:rPr>
          <w:rFonts w:cs="Arial"/>
          <w:color w:val="000000" w:themeColor="text1"/>
          <w:sz w:val="20"/>
          <w:szCs w:val="20"/>
        </w:rPr>
        <w:t>features</w:t>
      </w:r>
      <w:r w:rsidRPr="00173171">
        <w:rPr>
          <w:rFonts w:cs="Arial"/>
          <w:color w:val="000000" w:themeColor="text1"/>
          <w:sz w:val="20"/>
          <w:szCs w:val="20"/>
        </w:rPr>
        <w:t xml:space="preserve"> to be revised using a start and end date. An alternative app</w:t>
      </w:r>
      <w:r w:rsidR="00FB5D5A">
        <w:rPr>
          <w:rFonts w:cs="Arial"/>
          <w:color w:val="000000" w:themeColor="text1"/>
          <w:sz w:val="20"/>
          <w:szCs w:val="20"/>
        </w:rPr>
        <w:t>roach is to version entire data</w:t>
      </w:r>
      <w:r w:rsidRPr="00173171">
        <w:rPr>
          <w:rFonts w:cs="Arial"/>
          <w:color w:val="000000" w:themeColor="text1"/>
          <w:sz w:val="20"/>
          <w:szCs w:val="20"/>
        </w:rPr>
        <w:t xml:space="preserve">sets using metadata. Both versioned </w:t>
      </w:r>
      <w:r w:rsidR="00FB5D5A">
        <w:rPr>
          <w:rFonts w:cs="Arial"/>
          <w:color w:val="000000" w:themeColor="text1"/>
          <w:sz w:val="20"/>
          <w:szCs w:val="20"/>
        </w:rPr>
        <w:t>features and versioned data</w:t>
      </w:r>
      <w:r w:rsidRPr="00173171">
        <w:rPr>
          <w:rFonts w:cs="Arial"/>
          <w:color w:val="000000" w:themeColor="text1"/>
          <w:sz w:val="20"/>
          <w:szCs w:val="20"/>
        </w:rPr>
        <w:t xml:space="preserve">sets can be used together. </w:t>
      </w:r>
    </w:p>
    <w:p w14:paraId="052646AF" w14:textId="3736535B" w:rsidR="004C6C74" w:rsidRPr="00FB5D5A" w:rsidRDefault="004C6C74" w:rsidP="00FB5D5A">
      <w:pPr>
        <w:pStyle w:val="AppH-C1"/>
        <w:spacing w:before="60" w:after="240"/>
        <w:ind w:left="851" w:hanging="851"/>
        <w:rPr>
          <w:sz w:val="22"/>
          <w:szCs w:val="22"/>
        </w:rPr>
      </w:pPr>
      <w:bookmarkStart w:id="1176" w:name="_Toc1548571"/>
      <w:r w:rsidRPr="00FB5D5A">
        <w:rPr>
          <w:sz w:val="22"/>
          <w:szCs w:val="22"/>
        </w:rPr>
        <w:t>Application Schema General Model</w:t>
      </w:r>
      <w:bookmarkEnd w:id="1175"/>
      <w:bookmarkEnd w:id="1176"/>
    </w:p>
    <w:p w14:paraId="69779660" w14:textId="69989106" w:rsidR="00FB5D5A" w:rsidRPr="00FB5D5A" w:rsidRDefault="00FB5D5A" w:rsidP="00FB5D5A">
      <w:pPr>
        <w:pStyle w:val="BodyText"/>
        <w:spacing w:before="0" w:after="240"/>
        <w:ind w:left="0"/>
        <w:rPr>
          <w:sz w:val="20"/>
          <w:szCs w:val="20"/>
        </w:rPr>
      </w:pPr>
      <w:r w:rsidRPr="00FB5D5A">
        <w:rPr>
          <w:sz w:val="20"/>
          <w:szCs w:val="20"/>
        </w:rPr>
        <w:t>Figure C</w:t>
      </w:r>
      <w:r>
        <w:rPr>
          <w:sz w:val="20"/>
          <w:szCs w:val="20"/>
        </w:rPr>
        <w:t>-1</w:t>
      </w:r>
      <w:r w:rsidRPr="00FB5D5A">
        <w:rPr>
          <w:sz w:val="20"/>
          <w:szCs w:val="20"/>
        </w:rPr>
        <w:t xml:space="preserve"> shows the overall S-121 Application Schema model. The S-121 Feature Unit derives directly from S-100 and takes on attributes defined in the Feature Catalogue. The S-121 Spatial Attribute Type takes on the spatial attribute types of S121_Point, S121_Curve, S121_Surface or S121_Volume. These spatial attributes take their geometry from S-100 Part 7. </w:t>
      </w:r>
    </w:p>
    <w:p w14:paraId="2BD0C8A7" w14:textId="7842E244" w:rsidR="00FB5D5A" w:rsidRPr="00FB5D5A" w:rsidRDefault="00FB5D5A" w:rsidP="00FB5D5A">
      <w:pPr>
        <w:pStyle w:val="BodyText"/>
        <w:spacing w:before="0" w:after="240"/>
        <w:ind w:left="0"/>
        <w:rPr>
          <w:sz w:val="20"/>
          <w:szCs w:val="20"/>
        </w:rPr>
      </w:pPr>
      <w:r w:rsidRPr="00FB5D5A">
        <w:rPr>
          <w:sz w:val="20"/>
          <w:szCs w:val="20"/>
        </w:rPr>
        <w:lastRenderedPageBreak/>
        <w:t xml:space="preserve">This Feature and Attribute structure has a relationship to S121_Source so that source information can be provided on any feature or spatial attribute. Zone (or Space) features may also have a relationship to a Basic Administrative Unit type </w:t>
      </w:r>
      <w:r>
        <w:rPr>
          <w:sz w:val="20"/>
          <w:szCs w:val="20"/>
        </w:rPr>
        <w:t>feature</w:t>
      </w:r>
      <w:r w:rsidRPr="00FB5D5A">
        <w:rPr>
          <w:sz w:val="20"/>
          <w:szCs w:val="20"/>
        </w:rPr>
        <w:t xml:space="preserve">, which is an Information </w:t>
      </w:r>
      <w:r>
        <w:rPr>
          <w:sz w:val="20"/>
          <w:szCs w:val="20"/>
        </w:rPr>
        <w:t>type</w:t>
      </w:r>
      <w:r w:rsidRPr="00FB5D5A">
        <w:rPr>
          <w:sz w:val="20"/>
          <w:szCs w:val="20"/>
        </w:rPr>
        <w:t xml:space="preserve">. This allows Rights, Restrictions and Responsibilities to be described and associated to Parties or Group Parties. These may also be sourced. </w:t>
      </w:r>
    </w:p>
    <w:p w14:paraId="03AE781A" w14:textId="04D0281C" w:rsidR="00FB5D5A" w:rsidRPr="00FB5D5A" w:rsidRDefault="00FB5D5A" w:rsidP="00FB5D5A">
      <w:pPr>
        <w:pStyle w:val="BodyText"/>
        <w:spacing w:before="0" w:after="240"/>
        <w:ind w:left="0"/>
        <w:rPr>
          <w:sz w:val="20"/>
          <w:szCs w:val="20"/>
        </w:rPr>
      </w:pPr>
      <w:r w:rsidRPr="00FB5D5A">
        <w:rPr>
          <w:sz w:val="20"/>
          <w:szCs w:val="20"/>
        </w:rPr>
        <w:t xml:space="preserve">All of the Information types </w:t>
      </w:r>
      <w:del w:id="1177" w:author="CDO'Brien" w:date="2019-08-22T11:07:00Z">
        <w:r w:rsidRPr="00FB5D5A" w:rsidDel="009D2138">
          <w:rPr>
            <w:sz w:val="20"/>
            <w:szCs w:val="20"/>
          </w:rPr>
          <w:delText xml:space="preserve">defining rights, restrictions and responsibilities </w:delText>
        </w:r>
      </w:del>
      <w:r w:rsidRPr="00FB5D5A">
        <w:rPr>
          <w:sz w:val="20"/>
          <w:szCs w:val="20"/>
        </w:rPr>
        <w:t>are defined in the S-121 Feature Catalogue.</w:t>
      </w:r>
    </w:p>
    <w:p w14:paraId="57423138" w14:textId="77777777" w:rsidR="00FB5D5A" w:rsidRPr="00FB5D5A" w:rsidRDefault="00FB5D5A" w:rsidP="00FB5D5A">
      <w:pPr>
        <w:pStyle w:val="BodyText"/>
        <w:spacing w:before="0" w:after="240"/>
        <w:ind w:left="0"/>
        <w:rPr>
          <w:sz w:val="20"/>
          <w:szCs w:val="20"/>
        </w:rPr>
      </w:pPr>
      <w:r w:rsidRPr="00FB5D5A">
        <w:rPr>
          <w:sz w:val="20"/>
          <w:szCs w:val="20"/>
        </w:rPr>
        <w:t>The S121_Party and S121_GroupParty are non-spatial objects. Individual parties are identified by the attribute values of the party features.</w:t>
      </w:r>
    </w:p>
    <w:p w14:paraId="453B85BA" w14:textId="77777777" w:rsidR="0099527B" w:rsidRDefault="00B23A40" w:rsidP="005043A9">
      <w:pPr>
        <w:pStyle w:val="Figurecaption"/>
        <w:spacing w:before="60"/>
        <w:ind w:left="-720"/>
        <w:rPr>
          <w:lang w:val="en-US"/>
        </w:rPr>
      </w:pPr>
      <w:r>
        <w:rPr>
          <w:noProof/>
          <w:lang w:val="en-US" w:eastAsia="en-US"/>
        </w:rPr>
        <w:drawing>
          <wp:inline distT="0" distB="0" distL="0" distR="0" wp14:anchorId="00BBAD5A" wp14:editId="65C8ECD0">
            <wp:extent cx="6972300" cy="553091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2 S121 Application Schema Model with Groups..png"/>
                    <pic:cNvPicPr/>
                  </pic:nvPicPr>
                  <pic:blipFill>
                    <a:blip r:embed="rId25">
                      <a:extLst>
                        <a:ext uri="{28A0092B-C50C-407E-A947-70E740481C1C}">
                          <a14:useLocalDpi xmlns:a14="http://schemas.microsoft.com/office/drawing/2010/main" val="0"/>
                        </a:ext>
                      </a:extLst>
                    </a:blip>
                    <a:stretch>
                      <a:fillRect/>
                    </a:stretch>
                  </pic:blipFill>
                  <pic:spPr>
                    <a:xfrm>
                      <a:off x="0" y="0"/>
                      <a:ext cx="6976213" cy="5534016"/>
                    </a:xfrm>
                    <a:prstGeom prst="rect">
                      <a:avLst/>
                    </a:prstGeom>
                  </pic:spPr>
                </pic:pic>
              </a:graphicData>
            </a:graphic>
          </wp:inline>
        </w:drawing>
      </w:r>
    </w:p>
    <w:p w14:paraId="165DBF28" w14:textId="5163229C" w:rsidR="004C6C74" w:rsidRPr="00FB5D5A" w:rsidRDefault="004C6C74" w:rsidP="004C6C74">
      <w:pPr>
        <w:pStyle w:val="Figurecaption"/>
        <w:spacing w:before="60"/>
        <w:rPr>
          <w:rFonts w:ascii="Arial" w:hAnsi="Arial" w:cs="Arial"/>
          <w:i/>
          <w:sz w:val="18"/>
          <w:szCs w:val="18"/>
          <w:lang w:val="en-US"/>
        </w:rPr>
      </w:pPr>
      <w:r w:rsidRPr="00FB5D5A">
        <w:rPr>
          <w:rFonts w:ascii="Arial" w:hAnsi="Arial" w:cs="Arial"/>
          <w:i/>
          <w:sz w:val="18"/>
          <w:szCs w:val="18"/>
          <w:lang w:val="en-US"/>
        </w:rPr>
        <w:t xml:space="preserve">Figure </w:t>
      </w:r>
      <w:r w:rsidR="00A31316" w:rsidRPr="00FB5D5A">
        <w:rPr>
          <w:rFonts w:ascii="Arial" w:hAnsi="Arial" w:cs="Arial"/>
          <w:i/>
          <w:sz w:val="18"/>
          <w:szCs w:val="18"/>
          <w:lang w:val="en-US"/>
        </w:rPr>
        <w:t>C</w:t>
      </w:r>
      <w:r w:rsidR="00FB5D5A">
        <w:rPr>
          <w:rFonts w:ascii="Arial" w:hAnsi="Arial" w:cs="Arial"/>
          <w:i/>
          <w:sz w:val="18"/>
          <w:szCs w:val="18"/>
          <w:lang w:val="en-US"/>
        </w:rPr>
        <w:t>-1</w:t>
      </w:r>
      <w:r w:rsidRPr="00FB5D5A">
        <w:rPr>
          <w:rFonts w:ascii="Arial" w:hAnsi="Arial" w:cs="Arial"/>
          <w:i/>
          <w:sz w:val="18"/>
          <w:szCs w:val="18"/>
          <w:lang w:val="en-US"/>
        </w:rPr>
        <w:t xml:space="preserve"> – </w:t>
      </w:r>
      <w:r w:rsidR="00884482" w:rsidRPr="00FB5D5A">
        <w:rPr>
          <w:rFonts w:ascii="Arial" w:hAnsi="Arial" w:cs="Arial"/>
          <w:i/>
          <w:sz w:val="18"/>
          <w:szCs w:val="18"/>
        </w:rPr>
        <w:t>Application Schema Model</w:t>
      </w:r>
    </w:p>
    <w:p w14:paraId="229B3240" w14:textId="77777777" w:rsidR="008D727D" w:rsidRPr="00325030" w:rsidRDefault="00B24092" w:rsidP="003509AF">
      <w:pPr>
        <w:pStyle w:val="AppH-C1"/>
        <w:spacing w:before="60" w:after="240"/>
        <w:ind w:left="850" w:hanging="850"/>
        <w:rPr>
          <w:sz w:val="22"/>
          <w:szCs w:val="22"/>
        </w:rPr>
      </w:pPr>
      <w:bookmarkStart w:id="1178" w:name="_Toc509085313"/>
      <w:bookmarkStart w:id="1179" w:name="_Toc1548572"/>
      <w:r w:rsidRPr="00325030">
        <w:rPr>
          <w:sz w:val="22"/>
          <w:szCs w:val="22"/>
        </w:rPr>
        <w:lastRenderedPageBreak/>
        <w:t>Basic Administrative Unit Package</w:t>
      </w:r>
      <w:bookmarkEnd w:id="1178"/>
      <w:bookmarkEnd w:id="1179"/>
    </w:p>
    <w:p w14:paraId="37CD74B2" w14:textId="18AB4AB3" w:rsidR="00325030" w:rsidRPr="00325030" w:rsidRDefault="00325030" w:rsidP="00325030">
      <w:pPr>
        <w:pStyle w:val="BodyText"/>
        <w:spacing w:before="0" w:after="240"/>
        <w:ind w:left="0"/>
        <w:rPr>
          <w:rFonts w:cs="Arial"/>
          <w:sz w:val="20"/>
          <w:szCs w:val="20"/>
        </w:rPr>
      </w:pPr>
      <w:r w:rsidRPr="00325030">
        <w:rPr>
          <w:rFonts w:cs="Arial"/>
          <w:sz w:val="20"/>
          <w:szCs w:val="20"/>
        </w:rPr>
        <w:t>The Basic Administrative Unit is an information type to “which (one or more) unique and homogeneous rights, responsibilities or restrictions are associated</w:t>
      </w:r>
      <w:r w:rsidRPr="00325030">
        <w:rPr>
          <w:rStyle w:val="FootnoteReference"/>
          <w:rFonts w:cs="Arial"/>
          <w:sz w:val="20"/>
          <w:szCs w:val="20"/>
        </w:rPr>
        <w:footnoteReference w:id="4"/>
      </w:r>
      <w:r w:rsidRPr="00325030">
        <w:rPr>
          <w:rFonts w:cs="Arial"/>
          <w:sz w:val="20"/>
          <w:szCs w:val="20"/>
        </w:rPr>
        <w:t xml:space="preserve">”. This class does not take on spatial attributes itself, but is associated with a </w:t>
      </w:r>
      <w:proofErr w:type="spellStart"/>
      <w:r w:rsidRPr="00325030">
        <w:rPr>
          <w:rFonts w:cs="Arial"/>
          <w:sz w:val="20"/>
          <w:szCs w:val="20"/>
        </w:rPr>
        <w:t>FeatureUnit</w:t>
      </w:r>
      <w:proofErr w:type="spellEnd"/>
      <w:r w:rsidRPr="00325030">
        <w:rPr>
          <w:rFonts w:cs="Arial"/>
          <w:sz w:val="20"/>
          <w:szCs w:val="20"/>
        </w:rPr>
        <w:t xml:space="preserve">, which corresponds to a feature and has its own spatial attributes. The rights, restrictions and/or responsibilities and parties structure is thus shared through the </w:t>
      </w:r>
      <w:proofErr w:type="spellStart"/>
      <w:r w:rsidRPr="00325030">
        <w:rPr>
          <w:rFonts w:cs="Arial"/>
          <w:sz w:val="20"/>
          <w:szCs w:val="20"/>
        </w:rPr>
        <w:t>BasicAdministrativeUnit</w:t>
      </w:r>
      <w:proofErr w:type="spellEnd"/>
      <w:r w:rsidRPr="00325030">
        <w:rPr>
          <w:rFonts w:cs="Arial"/>
          <w:sz w:val="20"/>
          <w:szCs w:val="20"/>
        </w:rPr>
        <w:t xml:space="preserve">. That is, a Basic Administrative Unit is an attribute by reference for a Feature Unit. The </w:t>
      </w:r>
      <w:proofErr w:type="spellStart"/>
      <w:r w:rsidRPr="00325030">
        <w:rPr>
          <w:rFonts w:cs="Arial"/>
          <w:sz w:val="20"/>
          <w:szCs w:val="20"/>
        </w:rPr>
        <w:t>BasicAdministrative</w:t>
      </w:r>
      <w:del w:id="1180" w:author="CDO'Brien" w:date="2019-08-22T11:14:00Z">
        <w:r w:rsidRPr="00325030" w:rsidDel="002B53F4">
          <w:rPr>
            <w:rFonts w:cs="Arial"/>
            <w:sz w:val="20"/>
            <w:szCs w:val="20"/>
          </w:rPr>
          <w:delText>BA</w:delText>
        </w:r>
      </w:del>
      <w:r w:rsidRPr="00325030">
        <w:rPr>
          <w:rFonts w:cs="Arial"/>
          <w:sz w:val="20"/>
          <w:szCs w:val="20"/>
        </w:rPr>
        <w:t>Unit</w:t>
      </w:r>
      <w:proofErr w:type="spellEnd"/>
      <w:r w:rsidRPr="00325030">
        <w:rPr>
          <w:rFonts w:cs="Arial"/>
          <w:sz w:val="20"/>
          <w:szCs w:val="20"/>
        </w:rPr>
        <w:t xml:space="preserve"> feature is also a Versioned Object which allows the duration of validity for an object to be described. The </w:t>
      </w:r>
      <w:proofErr w:type="spellStart"/>
      <w:r w:rsidRPr="00325030">
        <w:rPr>
          <w:rFonts w:cs="Arial"/>
          <w:sz w:val="20"/>
          <w:szCs w:val="20"/>
        </w:rPr>
        <w:t>BasicAdministrativeUnit</w:t>
      </w:r>
      <w:proofErr w:type="spellEnd"/>
      <w:r w:rsidRPr="00325030">
        <w:rPr>
          <w:rFonts w:cs="Arial"/>
          <w:sz w:val="20"/>
          <w:szCs w:val="20"/>
        </w:rPr>
        <w:t xml:space="preserve"> is illustrated in </w:t>
      </w:r>
      <w:r w:rsidRPr="006B72EF">
        <w:rPr>
          <w:rFonts w:cs="Arial"/>
          <w:sz w:val="20"/>
          <w:szCs w:val="20"/>
        </w:rPr>
        <w:t>Figure C-2</w:t>
      </w:r>
      <w:r w:rsidRPr="00325030">
        <w:rPr>
          <w:rFonts w:cs="Arial"/>
          <w:sz w:val="20"/>
          <w:szCs w:val="20"/>
        </w:rPr>
        <w:t xml:space="preserve">. </w:t>
      </w:r>
    </w:p>
    <w:p w14:paraId="600298BE"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attribute </w:t>
      </w:r>
      <w:proofErr w:type="spellStart"/>
      <w:r w:rsidRPr="00325030">
        <w:rPr>
          <w:rFonts w:cs="Arial"/>
          <w:i/>
          <w:sz w:val="20"/>
          <w:szCs w:val="20"/>
        </w:rPr>
        <w:t>basicAdministrativeUnitType</w:t>
      </w:r>
      <w:proofErr w:type="spellEnd"/>
      <w:r w:rsidRPr="00325030">
        <w:rPr>
          <w:rFonts w:cs="Arial"/>
          <w:sz w:val="20"/>
          <w:szCs w:val="20"/>
        </w:rPr>
        <w:t xml:space="preserve"> is taken from the code list </w:t>
      </w:r>
      <w:proofErr w:type="spellStart"/>
      <w:r w:rsidRPr="00325030">
        <w:rPr>
          <w:rFonts w:cs="Arial"/>
          <w:sz w:val="20"/>
          <w:szCs w:val="20"/>
        </w:rPr>
        <w:t>basicAdministrativeUnitType</w:t>
      </w:r>
      <w:proofErr w:type="spellEnd"/>
      <w:r w:rsidRPr="00325030">
        <w:rPr>
          <w:rFonts w:cs="Arial"/>
          <w:sz w:val="20"/>
          <w:szCs w:val="20"/>
        </w:rPr>
        <w:t xml:space="preserve"> and describes the types of the administrative unit. </w:t>
      </w:r>
    </w:p>
    <w:p w14:paraId="5EAAA72F" w14:textId="1D81B421" w:rsidR="00325030" w:rsidRPr="00325030" w:rsidRDefault="00325030" w:rsidP="00325030">
      <w:pPr>
        <w:pStyle w:val="BodyText"/>
        <w:spacing w:before="0" w:after="240"/>
        <w:ind w:left="0"/>
        <w:rPr>
          <w:rFonts w:cs="Arial"/>
          <w:sz w:val="20"/>
          <w:szCs w:val="20"/>
        </w:rPr>
      </w:pPr>
      <w:proofErr w:type="spellStart"/>
      <w:r w:rsidRPr="00325030">
        <w:rPr>
          <w:rFonts w:cs="Arial"/>
          <w:sz w:val="20"/>
          <w:szCs w:val="20"/>
        </w:rPr>
        <w:t>BasicAdministrativeUnit</w:t>
      </w:r>
      <w:proofErr w:type="spellEnd"/>
      <w:r w:rsidRPr="00325030">
        <w:rPr>
          <w:rFonts w:cs="Arial"/>
          <w:sz w:val="20"/>
          <w:szCs w:val="20"/>
        </w:rPr>
        <w:t xml:space="preserve"> realizes attributes from the metaclass S121_GF_ThematicAttributeType</w:t>
      </w:r>
      <w:r>
        <w:rPr>
          <w:rFonts w:cs="Arial"/>
          <w:sz w:val="20"/>
          <w:szCs w:val="20"/>
        </w:rPr>
        <w:t>.</w:t>
      </w:r>
      <w:r w:rsidRPr="00325030">
        <w:rPr>
          <w:rFonts w:cs="Arial"/>
          <w:sz w:val="20"/>
          <w:szCs w:val="20"/>
        </w:rPr>
        <w:t xml:space="preserve"> The </w:t>
      </w:r>
      <w:proofErr w:type="spellStart"/>
      <w:r w:rsidRPr="00325030">
        <w:rPr>
          <w:rFonts w:cs="Arial"/>
          <w:i/>
          <w:sz w:val="20"/>
          <w:szCs w:val="20"/>
        </w:rPr>
        <w:t>memberName</w:t>
      </w:r>
      <w:proofErr w:type="spellEnd"/>
      <w:r w:rsidRPr="00325030">
        <w:rPr>
          <w:rFonts w:cs="Arial"/>
          <w:sz w:val="20"/>
          <w:szCs w:val="20"/>
        </w:rPr>
        <w:t xml:space="preserve"> attribute is inherited and is renamed as </w:t>
      </w:r>
      <w:proofErr w:type="spellStart"/>
      <w:r w:rsidRPr="00325030">
        <w:rPr>
          <w:rFonts w:cs="Arial"/>
          <w:i/>
          <w:sz w:val="20"/>
          <w:szCs w:val="20"/>
        </w:rPr>
        <w:t>basicAdministrativeUnitName</w:t>
      </w:r>
      <w:proofErr w:type="spellEnd"/>
      <w:r w:rsidRPr="00325030">
        <w:rPr>
          <w:rFonts w:cs="Arial"/>
          <w:sz w:val="20"/>
          <w:szCs w:val="20"/>
        </w:rPr>
        <w:t xml:space="preserve">. It establishes a name for an instance of a </w:t>
      </w:r>
      <w:proofErr w:type="spellStart"/>
      <w:r w:rsidRPr="00325030">
        <w:rPr>
          <w:rFonts w:cs="Arial"/>
          <w:sz w:val="20"/>
          <w:szCs w:val="20"/>
        </w:rPr>
        <w:t>BasicAdministrativeUnit</w:t>
      </w:r>
      <w:proofErr w:type="spellEnd"/>
      <w:r w:rsidRPr="00325030">
        <w:rPr>
          <w:rFonts w:cs="Arial"/>
          <w:sz w:val="20"/>
          <w:szCs w:val="20"/>
        </w:rPr>
        <w:t>.</w:t>
      </w:r>
    </w:p>
    <w:p w14:paraId="53DCA112" w14:textId="55E9D8CC"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feature component of the Application Schema model is derived from IHO S-100 allowing direct compatibility with other IHO </w:t>
      </w:r>
      <w:r w:rsidR="00E749B6">
        <w:rPr>
          <w:rFonts w:cs="Arial"/>
          <w:sz w:val="20"/>
          <w:szCs w:val="20"/>
        </w:rPr>
        <w:t>P</w:t>
      </w:r>
      <w:r w:rsidRPr="00325030">
        <w:rPr>
          <w:rFonts w:cs="Arial"/>
          <w:sz w:val="20"/>
          <w:szCs w:val="20"/>
        </w:rPr>
        <w:t xml:space="preserve">roduct </w:t>
      </w:r>
      <w:r w:rsidR="00E749B6">
        <w:rPr>
          <w:rFonts w:cs="Arial"/>
          <w:sz w:val="20"/>
          <w:szCs w:val="20"/>
        </w:rPr>
        <w:t>S</w:t>
      </w:r>
      <w:r w:rsidRPr="00325030">
        <w:rPr>
          <w:rFonts w:cs="Arial"/>
          <w:sz w:val="20"/>
          <w:szCs w:val="20"/>
        </w:rPr>
        <w:t xml:space="preserve">pecifications. Features defined in S-121 can thus be imported into other S-100 based products. </w:t>
      </w:r>
    </w:p>
    <w:p w14:paraId="521C1810"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attribute </w:t>
      </w:r>
      <w:proofErr w:type="spellStart"/>
      <w:r w:rsidRPr="00325030">
        <w:rPr>
          <w:rFonts w:cs="Arial"/>
          <w:sz w:val="20"/>
          <w:szCs w:val="20"/>
        </w:rPr>
        <w:t>uID</w:t>
      </w:r>
      <w:proofErr w:type="spellEnd"/>
      <w:r w:rsidRPr="00325030">
        <w:rPr>
          <w:rFonts w:cs="Arial"/>
          <w:sz w:val="20"/>
          <w:szCs w:val="20"/>
        </w:rPr>
        <w:t xml:space="preserve"> is used in relationships between instances of the </w:t>
      </w:r>
      <w:proofErr w:type="spellStart"/>
      <w:r w:rsidRPr="00325030">
        <w:rPr>
          <w:rFonts w:cs="Arial"/>
          <w:sz w:val="20"/>
          <w:szCs w:val="20"/>
        </w:rPr>
        <w:t>BasicAdministrativeUnit</w:t>
      </w:r>
      <w:proofErr w:type="spellEnd"/>
      <w:r w:rsidRPr="00325030">
        <w:rPr>
          <w:rFonts w:cs="Arial"/>
          <w:sz w:val="20"/>
          <w:szCs w:val="20"/>
        </w:rPr>
        <w:t xml:space="preserve"> and </w:t>
      </w:r>
      <w:r w:rsidRPr="00325030">
        <w:rPr>
          <w:rFonts w:cs="Arial"/>
          <w:sz w:val="20"/>
          <w:szCs w:val="20"/>
          <w:lang w:val="en-US"/>
        </w:rPr>
        <w:t>Rights, Restrictions and/or Responsibilities and parties (Party) information objects.</w:t>
      </w:r>
      <w:r w:rsidRPr="00325030">
        <w:rPr>
          <w:rFonts w:cs="Arial"/>
          <w:sz w:val="20"/>
          <w:szCs w:val="20"/>
        </w:rPr>
        <w:t xml:space="preserve"> </w:t>
      </w:r>
    </w:p>
    <w:p w14:paraId="1AD40691" w14:textId="56941FD0"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The attribute </w:t>
      </w:r>
      <w:proofErr w:type="spellStart"/>
      <w:r w:rsidRPr="00325030">
        <w:rPr>
          <w:rFonts w:cs="Arial"/>
          <w:i/>
          <w:sz w:val="20"/>
          <w:szCs w:val="20"/>
        </w:rPr>
        <w:t>basicAdministrativeUnitContext</w:t>
      </w:r>
      <w:proofErr w:type="spellEnd"/>
      <w:r w:rsidRPr="00325030">
        <w:rPr>
          <w:rFonts w:cs="Arial"/>
          <w:sz w:val="20"/>
          <w:szCs w:val="20"/>
        </w:rPr>
        <w:t xml:space="preserve"> allows the context for an instance of a </w:t>
      </w:r>
      <w:proofErr w:type="spellStart"/>
      <w:r w:rsidRPr="00325030">
        <w:rPr>
          <w:rFonts w:cs="Arial"/>
          <w:sz w:val="20"/>
          <w:szCs w:val="20"/>
        </w:rPr>
        <w:t>BasicAdministrativeUnit</w:t>
      </w:r>
      <w:proofErr w:type="spellEnd"/>
      <w:r w:rsidRPr="00325030">
        <w:rPr>
          <w:rFonts w:cs="Arial"/>
          <w:sz w:val="20"/>
          <w:szCs w:val="20"/>
        </w:rPr>
        <w:t xml:space="preserve"> to be described. This would include other information that would be included with a logical administrative unit in a </w:t>
      </w:r>
      <w:del w:id="1181" w:author="CDO'Brien" w:date="2019-08-21T03:56:00Z">
        <w:r w:rsidRPr="00325030" w:rsidDel="00841C3E">
          <w:rPr>
            <w:rFonts w:cs="Arial"/>
            <w:sz w:val="20"/>
            <w:szCs w:val="20"/>
          </w:rPr>
          <w:delText xml:space="preserve">legal </w:delText>
        </w:r>
      </w:del>
      <w:r w:rsidRPr="00325030">
        <w:rPr>
          <w:rFonts w:cs="Arial"/>
          <w:sz w:val="20"/>
          <w:szCs w:val="20"/>
        </w:rPr>
        <w:t>document.</w:t>
      </w:r>
    </w:p>
    <w:p w14:paraId="530C999A" w14:textId="77777777" w:rsidR="00325030" w:rsidRPr="00325030" w:rsidRDefault="00325030" w:rsidP="00325030">
      <w:pPr>
        <w:pStyle w:val="BodyText"/>
        <w:spacing w:before="0" w:after="240"/>
        <w:ind w:left="0"/>
        <w:rPr>
          <w:rFonts w:cs="Arial"/>
          <w:sz w:val="20"/>
          <w:szCs w:val="20"/>
        </w:rPr>
      </w:pPr>
      <w:r w:rsidRPr="00325030">
        <w:rPr>
          <w:rFonts w:cs="Arial"/>
          <w:sz w:val="20"/>
          <w:szCs w:val="20"/>
        </w:rPr>
        <w:t xml:space="preserve">Both the attribute </w:t>
      </w:r>
      <w:proofErr w:type="spellStart"/>
      <w:r w:rsidRPr="00325030">
        <w:rPr>
          <w:rFonts w:cs="Arial"/>
          <w:i/>
          <w:sz w:val="20"/>
          <w:szCs w:val="20"/>
        </w:rPr>
        <w:t>basicAdministrativeUnitName</w:t>
      </w:r>
      <w:proofErr w:type="spellEnd"/>
      <w:r w:rsidRPr="00325030">
        <w:rPr>
          <w:rFonts w:cs="Arial"/>
          <w:sz w:val="20"/>
          <w:szCs w:val="20"/>
        </w:rPr>
        <w:t xml:space="preserve"> and </w:t>
      </w:r>
      <w:proofErr w:type="spellStart"/>
      <w:r w:rsidRPr="00325030">
        <w:rPr>
          <w:rFonts w:cs="Arial"/>
          <w:i/>
          <w:sz w:val="20"/>
          <w:szCs w:val="20"/>
        </w:rPr>
        <w:t>basicAdministrativeUnitContext</w:t>
      </w:r>
      <w:proofErr w:type="spellEnd"/>
      <w:r w:rsidRPr="00325030">
        <w:rPr>
          <w:rFonts w:cs="Arial"/>
          <w:sz w:val="20"/>
          <w:szCs w:val="20"/>
        </w:rPr>
        <w:t xml:space="preserve"> support multilingual character strings in accordance with the ISO TC211 </w:t>
      </w:r>
      <w:proofErr w:type="spellStart"/>
      <w:r w:rsidRPr="00325030">
        <w:rPr>
          <w:rFonts w:cs="Arial"/>
          <w:sz w:val="20"/>
          <w:szCs w:val="20"/>
        </w:rPr>
        <w:t>PT_Locale</w:t>
      </w:r>
      <w:proofErr w:type="spellEnd"/>
      <w:r w:rsidRPr="00325030">
        <w:rPr>
          <w:rFonts w:cs="Arial"/>
          <w:sz w:val="20"/>
          <w:szCs w:val="20"/>
        </w:rPr>
        <w:t xml:space="preserve"> structure</w:t>
      </w:r>
      <w:r w:rsidRPr="00325030">
        <w:rPr>
          <w:rStyle w:val="FootnoteReference"/>
          <w:rFonts w:cs="Arial"/>
          <w:sz w:val="20"/>
          <w:szCs w:val="20"/>
        </w:rPr>
        <w:footnoteReference w:id="5"/>
      </w:r>
      <w:r w:rsidRPr="00325030">
        <w:rPr>
          <w:rFonts w:cs="Arial"/>
          <w:sz w:val="20"/>
          <w:szCs w:val="20"/>
        </w:rPr>
        <w:t>.</w:t>
      </w:r>
    </w:p>
    <w:p w14:paraId="55A3AF16" w14:textId="3E3D935C" w:rsidR="00B24092" w:rsidRPr="005A424B" w:rsidRDefault="00A81A00" w:rsidP="005043A9">
      <w:pPr>
        <w:pStyle w:val="Figurecaption"/>
        <w:keepNext/>
        <w:ind w:left="-720"/>
      </w:pPr>
      <w:r>
        <w:rPr>
          <w:b w:val="0"/>
          <w:noProof/>
          <w:lang w:val="en-US" w:eastAsia="en-US"/>
        </w:rPr>
        <w:lastRenderedPageBreak/>
        <w:drawing>
          <wp:inline distT="0" distB="0" distL="0" distR="0" wp14:anchorId="5B4B0AEF" wp14:editId="6BB98D22">
            <wp:extent cx="6680200" cy="404666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3 S121 Basic Administrative Unit..png"/>
                    <pic:cNvPicPr/>
                  </pic:nvPicPr>
                  <pic:blipFill>
                    <a:blip r:embed="rId26">
                      <a:extLst>
                        <a:ext uri="{28A0092B-C50C-407E-A947-70E740481C1C}">
                          <a14:useLocalDpi xmlns:a14="http://schemas.microsoft.com/office/drawing/2010/main" val="0"/>
                        </a:ext>
                      </a:extLst>
                    </a:blip>
                    <a:stretch>
                      <a:fillRect/>
                    </a:stretch>
                  </pic:blipFill>
                  <pic:spPr>
                    <a:xfrm>
                      <a:off x="0" y="0"/>
                      <a:ext cx="6689983" cy="4052586"/>
                    </a:xfrm>
                    <a:prstGeom prst="rect">
                      <a:avLst/>
                    </a:prstGeom>
                  </pic:spPr>
                </pic:pic>
              </a:graphicData>
            </a:graphic>
          </wp:inline>
        </w:drawing>
      </w:r>
    </w:p>
    <w:p w14:paraId="141AE15A" w14:textId="41C9CB7F" w:rsidR="00B24092" w:rsidRPr="00E749B6" w:rsidRDefault="00B24092" w:rsidP="00B24092">
      <w:pPr>
        <w:pStyle w:val="Figurecaption"/>
        <w:rPr>
          <w:rFonts w:ascii="Arial" w:hAnsi="Arial" w:cs="Arial"/>
          <w:i/>
          <w:sz w:val="18"/>
          <w:szCs w:val="18"/>
          <w:lang w:val="en-US"/>
        </w:rPr>
      </w:pPr>
      <w:r w:rsidRPr="006B72EF">
        <w:rPr>
          <w:rFonts w:ascii="Arial" w:hAnsi="Arial" w:cs="Arial"/>
          <w:i/>
          <w:sz w:val="18"/>
          <w:szCs w:val="18"/>
          <w:lang w:val="en-US"/>
        </w:rPr>
        <w:t xml:space="preserve">Figure </w:t>
      </w:r>
      <w:r w:rsidR="00FA1E34" w:rsidRPr="006B72EF">
        <w:rPr>
          <w:rFonts w:ascii="Arial" w:hAnsi="Arial" w:cs="Arial"/>
          <w:i/>
          <w:sz w:val="18"/>
          <w:szCs w:val="18"/>
          <w:lang w:val="en-US"/>
        </w:rPr>
        <w:t>C</w:t>
      </w:r>
      <w:r w:rsidR="00E749B6" w:rsidRPr="006B72EF">
        <w:rPr>
          <w:rFonts w:ascii="Arial" w:hAnsi="Arial" w:cs="Arial"/>
          <w:i/>
          <w:sz w:val="18"/>
          <w:szCs w:val="18"/>
          <w:lang w:val="en-US"/>
        </w:rPr>
        <w:t>-2</w:t>
      </w:r>
      <w:r w:rsidR="00FA1E34" w:rsidRPr="006B72EF">
        <w:rPr>
          <w:rFonts w:ascii="Arial" w:hAnsi="Arial" w:cs="Arial"/>
          <w:i/>
          <w:sz w:val="18"/>
          <w:szCs w:val="18"/>
          <w:lang w:val="en-US"/>
        </w:rPr>
        <w:t xml:space="preserve"> </w:t>
      </w:r>
      <w:r w:rsidRPr="006B72EF">
        <w:rPr>
          <w:rFonts w:ascii="Arial" w:hAnsi="Arial" w:cs="Arial"/>
          <w:i/>
          <w:sz w:val="18"/>
          <w:szCs w:val="18"/>
          <w:lang w:val="en-US"/>
        </w:rPr>
        <w:t xml:space="preserve">– </w:t>
      </w:r>
      <w:r w:rsidRPr="006B72EF">
        <w:rPr>
          <w:rFonts w:ascii="Arial" w:hAnsi="Arial" w:cs="Arial"/>
          <w:i/>
          <w:sz w:val="18"/>
          <w:szCs w:val="18"/>
        </w:rPr>
        <w:t>S</w:t>
      </w:r>
      <w:r w:rsidR="00A81A00" w:rsidRPr="006B72EF">
        <w:rPr>
          <w:rFonts w:ascii="Arial" w:hAnsi="Arial" w:cs="Arial"/>
          <w:i/>
          <w:sz w:val="18"/>
          <w:szCs w:val="18"/>
        </w:rPr>
        <w:t>-</w:t>
      </w:r>
      <w:r w:rsidRPr="006B72EF">
        <w:rPr>
          <w:rFonts w:ascii="Arial" w:hAnsi="Arial" w:cs="Arial"/>
          <w:i/>
          <w:sz w:val="18"/>
          <w:szCs w:val="18"/>
        </w:rPr>
        <w:t>121 Basic Administrative Unit</w:t>
      </w:r>
      <w:r w:rsidRPr="00E749B6">
        <w:rPr>
          <w:rFonts w:ascii="Arial" w:hAnsi="Arial" w:cs="Arial"/>
          <w:i/>
          <w:sz w:val="18"/>
          <w:szCs w:val="18"/>
        </w:rPr>
        <w:t xml:space="preserve"> </w:t>
      </w:r>
    </w:p>
    <w:p w14:paraId="59AEC2F8" w14:textId="77777777" w:rsidR="008D727D" w:rsidRPr="003509AF" w:rsidRDefault="00567B2F" w:rsidP="003509AF">
      <w:pPr>
        <w:pStyle w:val="AppH-C1"/>
        <w:spacing w:before="60" w:after="240"/>
        <w:ind w:left="850" w:hanging="850"/>
        <w:rPr>
          <w:sz w:val="22"/>
          <w:szCs w:val="22"/>
        </w:rPr>
      </w:pPr>
      <w:bookmarkStart w:id="1182" w:name="_Toc509085314"/>
      <w:bookmarkStart w:id="1183" w:name="_Toc1548573"/>
      <w:r w:rsidRPr="003509AF">
        <w:rPr>
          <w:sz w:val="22"/>
          <w:szCs w:val="22"/>
        </w:rPr>
        <w:t>Feature Unit</w:t>
      </w:r>
      <w:bookmarkEnd w:id="1182"/>
      <w:bookmarkEnd w:id="1183"/>
    </w:p>
    <w:p w14:paraId="3AD6F321" w14:textId="63E0CB95" w:rsidR="003509AF" w:rsidRPr="003509AF" w:rsidRDefault="003509AF" w:rsidP="003509AF">
      <w:pPr>
        <w:pStyle w:val="BodyText"/>
        <w:spacing w:before="0" w:after="240"/>
        <w:ind w:left="0"/>
        <w:rPr>
          <w:rFonts w:cs="Arial"/>
          <w:sz w:val="20"/>
          <w:szCs w:val="20"/>
        </w:rPr>
      </w:pPr>
      <w:r w:rsidRPr="003509AF">
        <w:rPr>
          <w:rFonts w:cs="Arial"/>
          <w:sz w:val="20"/>
          <w:szCs w:val="20"/>
        </w:rPr>
        <w:t>The class Feature Unit realizes S121_GF_FeatureType. The definition, code and other aspects are recorded in the Feature Concept Dictionary</w:t>
      </w:r>
      <w:r>
        <w:rPr>
          <w:rFonts w:cs="Arial"/>
          <w:sz w:val="20"/>
          <w:szCs w:val="20"/>
        </w:rPr>
        <w:t xml:space="preserve"> Register</w:t>
      </w:r>
      <w:r w:rsidRPr="003509AF">
        <w:rPr>
          <w:rFonts w:cs="Arial"/>
          <w:sz w:val="20"/>
          <w:szCs w:val="20"/>
        </w:rPr>
        <w:t xml:space="preserve">. A Feature Unit </w:t>
      </w:r>
      <w:del w:id="1184" w:author="CDO'Brien" w:date="2019-08-21T03:59:00Z">
        <w:r w:rsidRPr="003509AF" w:rsidDel="00841C3E">
          <w:rPr>
            <w:rFonts w:cs="Arial"/>
            <w:sz w:val="20"/>
            <w:szCs w:val="20"/>
          </w:rPr>
          <w:delText xml:space="preserve">such as Exclusive Economic Zone </w:delText>
        </w:r>
      </w:del>
      <w:r w:rsidRPr="003509AF">
        <w:rPr>
          <w:rFonts w:cs="Arial"/>
          <w:sz w:val="20"/>
          <w:szCs w:val="20"/>
        </w:rPr>
        <w:t xml:space="preserve">would be associated to a </w:t>
      </w:r>
      <w:proofErr w:type="spellStart"/>
      <w:r w:rsidRPr="003509AF">
        <w:rPr>
          <w:rFonts w:cs="Arial"/>
          <w:sz w:val="20"/>
          <w:szCs w:val="20"/>
        </w:rPr>
        <w:t>BasicAdministrativeUnit</w:t>
      </w:r>
      <w:proofErr w:type="spellEnd"/>
      <w:r w:rsidRPr="003509AF">
        <w:rPr>
          <w:rFonts w:cs="Arial"/>
          <w:sz w:val="20"/>
          <w:szCs w:val="20"/>
        </w:rPr>
        <w:t xml:space="preserve"> information type to take on rights, responsibilities and restrictions and party administrative attributes.</w:t>
      </w:r>
    </w:p>
    <w:p w14:paraId="633A15AC" w14:textId="11CD5A91"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name of a feature is optionally defined in the attribute </w:t>
      </w:r>
      <w:r w:rsidRPr="003509AF">
        <w:rPr>
          <w:rFonts w:cs="Arial"/>
          <w:i/>
          <w:sz w:val="20"/>
          <w:szCs w:val="20"/>
        </w:rPr>
        <w:t>name</w:t>
      </w:r>
      <w:r w:rsidRPr="003509AF">
        <w:rPr>
          <w:rFonts w:cs="Arial"/>
          <w:sz w:val="20"/>
          <w:szCs w:val="20"/>
        </w:rPr>
        <w:t xml:space="preserve">. The attribute </w:t>
      </w:r>
      <w:r w:rsidRPr="003509AF">
        <w:rPr>
          <w:rFonts w:cs="Arial"/>
          <w:i/>
          <w:sz w:val="20"/>
          <w:szCs w:val="20"/>
        </w:rPr>
        <w:t>name</w:t>
      </w:r>
      <w:r w:rsidRPr="003509AF">
        <w:rPr>
          <w:rFonts w:cs="Arial"/>
          <w:sz w:val="20"/>
          <w:szCs w:val="20"/>
        </w:rPr>
        <w:t xml:space="preserve"> is realized from the attribute </w:t>
      </w:r>
      <w:proofErr w:type="spellStart"/>
      <w:r w:rsidRPr="003509AF">
        <w:rPr>
          <w:rFonts w:cs="Arial"/>
          <w:i/>
          <w:sz w:val="20"/>
          <w:szCs w:val="20"/>
        </w:rPr>
        <w:t>typeName</w:t>
      </w:r>
      <w:proofErr w:type="spellEnd"/>
      <w:r w:rsidRPr="003509AF">
        <w:rPr>
          <w:rFonts w:cs="Arial"/>
          <w:sz w:val="20"/>
          <w:szCs w:val="20"/>
        </w:rPr>
        <w:t xml:space="preserve"> from the metaclass S121_GF_FeatureType. The </w:t>
      </w:r>
      <w:r w:rsidRPr="003509AF">
        <w:rPr>
          <w:rFonts w:cs="Arial"/>
          <w:i/>
          <w:sz w:val="20"/>
          <w:szCs w:val="20"/>
        </w:rPr>
        <w:t>definition</w:t>
      </w:r>
      <w:r w:rsidRPr="003509AF">
        <w:rPr>
          <w:rFonts w:cs="Arial"/>
          <w:sz w:val="20"/>
          <w:szCs w:val="20"/>
        </w:rPr>
        <w:t xml:space="preserve">, and </w:t>
      </w:r>
      <w:proofErr w:type="spellStart"/>
      <w:r w:rsidRPr="003509AF">
        <w:rPr>
          <w:rFonts w:cs="Arial"/>
          <w:i/>
          <w:sz w:val="20"/>
          <w:szCs w:val="20"/>
        </w:rPr>
        <w:t>isAbstract</w:t>
      </w:r>
      <w:proofErr w:type="spellEnd"/>
      <w:r w:rsidRPr="003509AF">
        <w:rPr>
          <w:rFonts w:cs="Arial"/>
          <w:sz w:val="20"/>
          <w:szCs w:val="20"/>
        </w:rPr>
        <w:t xml:space="preserve"> of the feature are recorded in the Feature Concept Dictionary</w:t>
      </w:r>
      <w:r>
        <w:rPr>
          <w:rFonts w:cs="Arial"/>
          <w:sz w:val="20"/>
          <w:szCs w:val="20"/>
        </w:rPr>
        <w:t xml:space="preserve"> Register</w:t>
      </w:r>
      <w:r w:rsidRPr="003509AF">
        <w:rPr>
          <w:rFonts w:cs="Arial"/>
          <w:sz w:val="20"/>
          <w:szCs w:val="20"/>
        </w:rPr>
        <w:t xml:space="preserve"> so do not need to be included in attributes.</w:t>
      </w:r>
    </w:p>
    <w:p w14:paraId="465E5BC6" w14:textId="2BC83778" w:rsidR="003509AF" w:rsidRPr="003509AF" w:rsidDel="002B53F4" w:rsidRDefault="003509AF" w:rsidP="003509AF">
      <w:pPr>
        <w:pStyle w:val="BodyText"/>
        <w:spacing w:before="0" w:after="240"/>
        <w:ind w:left="0"/>
        <w:rPr>
          <w:del w:id="1185" w:author="CDO'Brien" w:date="2019-08-22T11:16:00Z"/>
          <w:rFonts w:cs="Arial"/>
          <w:sz w:val="20"/>
          <w:szCs w:val="20"/>
        </w:rPr>
      </w:pPr>
      <w:del w:id="1186" w:author="CDO'Brien" w:date="2019-08-22T11:16:00Z">
        <w:r w:rsidRPr="003509AF" w:rsidDel="002B53F4">
          <w:rPr>
            <w:rFonts w:cs="Arial"/>
            <w:sz w:val="20"/>
            <w:szCs w:val="20"/>
          </w:rPr>
          <w:delText xml:space="preserve">The attribute </w:delText>
        </w:r>
        <w:r w:rsidRPr="003509AF" w:rsidDel="002B53F4">
          <w:rPr>
            <w:rFonts w:cs="Arial"/>
            <w:i/>
            <w:sz w:val="20"/>
            <w:szCs w:val="20"/>
          </w:rPr>
          <w:delText>legalStatusType</w:delText>
        </w:r>
        <w:r w:rsidRPr="003509AF" w:rsidDel="002B53F4">
          <w:rPr>
            <w:rFonts w:cs="Arial"/>
            <w:sz w:val="20"/>
            <w:szCs w:val="20"/>
          </w:rPr>
          <w:delText xml:space="preserve"> optionally is used to differentiate between the legal status of particular features. It makes use of the enumeration legalStatusCodeList.</w:delText>
        </w:r>
      </w:del>
    </w:p>
    <w:p w14:paraId="2CF3912C" w14:textId="3B04BB01"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sz w:val="20"/>
          <w:szCs w:val="20"/>
        </w:rPr>
        <w:t>context</w:t>
      </w:r>
      <w:r w:rsidRPr="003509AF">
        <w:rPr>
          <w:rFonts w:cs="Arial"/>
          <w:sz w:val="20"/>
          <w:szCs w:val="20"/>
        </w:rPr>
        <w:t xml:space="preserve"> optionally describes the </w:t>
      </w:r>
      <w:del w:id="1187" w:author="CDO'Brien" w:date="2019-08-22T11:17:00Z">
        <w:r w:rsidRPr="003509AF" w:rsidDel="002B53F4">
          <w:rPr>
            <w:rFonts w:cs="Arial"/>
            <w:sz w:val="20"/>
            <w:szCs w:val="20"/>
          </w:rPr>
          <w:delText xml:space="preserve">legal or </w:delText>
        </w:r>
      </w:del>
      <w:r w:rsidRPr="003509AF">
        <w:rPr>
          <w:rFonts w:cs="Arial"/>
          <w:sz w:val="20"/>
          <w:szCs w:val="20"/>
        </w:rPr>
        <w:t>administrative aspects of the feature object.</w:t>
      </w:r>
    </w:p>
    <w:p w14:paraId="17152173"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iCs/>
          <w:color w:val="000000"/>
          <w:sz w:val="20"/>
          <w:szCs w:val="20"/>
        </w:rPr>
        <w:t>context</w:t>
      </w:r>
      <w:r w:rsidRPr="003509AF">
        <w:rPr>
          <w:rFonts w:cs="Arial"/>
          <w:sz w:val="20"/>
          <w:szCs w:val="20"/>
        </w:rPr>
        <w:t xml:space="preserve"> is of type CharacterString and may support </w:t>
      </w:r>
      <w:proofErr w:type="spellStart"/>
      <w:r w:rsidRPr="003509AF">
        <w:rPr>
          <w:rFonts w:cs="Arial"/>
          <w:sz w:val="20"/>
          <w:szCs w:val="20"/>
        </w:rPr>
        <w:t>PT_Locale</w:t>
      </w:r>
      <w:proofErr w:type="spellEnd"/>
      <w:r w:rsidRPr="003509AF">
        <w:rPr>
          <w:rFonts w:cs="Arial"/>
          <w:sz w:val="20"/>
          <w:szCs w:val="20"/>
        </w:rPr>
        <w:t xml:space="preserve"> from ISO 19139 (or ISO 19115-3) in order to support multi-language data description.</w:t>
      </w:r>
    </w:p>
    <w:p w14:paraId="20B0F1CD"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The attribute </w:t>
      </w:r>
      <w:r w:rsidRPr="003509AF">
        <w:rPr>
          <w:rFonts w:cs="Arial"/>
          <w:i/>
          <w:sz w:val="20"/>
          <w:szCs w:val="20"/>
        </w:rPr>
        <w:t>releasability</w:t>
      </w:r>
      <w:r w:rsidRPr="003509AF">
        <w:rPr>
          <w:rFonts w:cs="Arial"/>
          <w:sz w:val="20"/>
          <w:szCs w:val="20"/>
        </w:rPr>
        <w:t xml:space="preserve"> is optionally used to differentiate between releasability </w:t>
      </w:r>
      <w:proofErr w:type="gramStart"/>
      <w:r w:rsidRPr="003509AF">
        <w:rPr>
          <w:rFonts w:cs="Arial"/>
          <w:sz w:val="20"/>
          <w:szCs w:val="20"/>
        </w:rPr>
        <w:t>status</w:t>
      </w:r>
      <w:proofErr w:type="gramEnd"/>
      <w:r w:rsidRPr="003509AF">
        <w:rPr>
          <w:rFonts w:cs="Arial"/>
          <w:sz w:val="20"/>
          <w:szCs w:val="20"/>
        </w:rPr>
        <w:t xml:space="preserve"> for particular features. It makes use of the enumeration </w:t>
      </w:r>
      <w:proofErr w:type="spellStart"/>
      <w:r w:rsidRPr="003509AF">
        <w:rPr>
          <w:rFonts w:cs="Arial"/>
          <w:sz w:val="20"/>
          <w:szCs w:val="20"/>
        </w:rPr>
        <w:t>releasabilityTypeList</w:t>
      </w:r>
      <w:proofErr w:type="spellEnd"/>
      <w:r w:rsidRPr="003509AF">
        <w:rPr>
          <w:rFonts w:cs="Arial"/>
          <w:sz w:val="20"/>
          <w:szCs w:val="20"/>
        </w:rPr>
        <w:t xml:space="preserve">. </w:t>
      </w:r>
    </w:p>
    <w:p w14:paraId="3F3901B7"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Shared geometry is provided through the implementation of S-100 Level 3a geometry</w:t>
      </w:r>
    </w:p>
    <w:p w14:paraId="0903A4D2"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lastRenderedPageBreak/>
        <w:t xml:space="preserve">All </w:t>
      </w:r>
      <w:proofErr w:type="spellStart"/>
      <w:r w:rsidRPr="003509AF">
        <w:rPr>
          <w:rFonts w:cs="Arial"/>
          <w:sz w:val="20"/>
          <w:szCs w:val="20"/>
        </w:rPr>
        <w:t>FeatureUnit</w:t>
      </w:r>
      <w:proofErr w:type="spellEnd"/>
      <w:r w:rsidRPr="003509AF">
        <w:rPr>
          <w:rFonts w:cs="Arial"/>
          <w:sz w:val="20"/>
          <w:szCs w:val="20"/>
        </w:rPr>
        <w:t xml:space="preserve"> Features are versioned. </w:t>
      </w:r>
    </w:p>
    <w:p w14:paraId="6BD6CFDF" w14:textId="77777777" w:rsidR="003509AF" w:rsidRPr="003509AF" w:rsidRDefault="003509AF" w:rsidP="003509AF">
      <w:pPr>
        <w:pStyle w:val="BodyText"/>
        <w:spacing w:before="0" w:after="240"/>
        <w:ind w:left="0"/>
        <w:rPr>
          <w:rFonts w:cs="Arial"/>
          <w:sz w:val="20"/>
          <w:szCs w:val="20"/>
        </w:rPr>
      </w:pPr>
      <w:r w:rsidRPr="003509AF">
        <w:rPr>
          <w:rFonts w:cs="Arial"/>
          <w:sz w:val="20"/>
          <w:szCs w:val="20"/>
        </w:rPr>
        <w:t xml:space="preserve">Only one spatial primitive (Point, Curve or Surface) may be associated with a defined feature. </w:t>
      </w:r>
    </w:p>
    <w:p w14:paraId="2AF19812" w14:textId="45315BAE" w:rsidR="003509AF" w:rsidRDefault="003509AF" w:rsidP="003509AF">
      <w:pPr>
        <w:pStyle w:val="BodyText"/>
        <w:spacing w:before="0" w:after="240"/>
        <w:ind w:left="0"/>
        <w:rPr>
          <w:ins w:id="1188" w:author="CDO'Brien" w:date="2019-08-22T11:17:00Z"/>
          <w:rFonts w:cs="Arial"/>
          <w:sz w:val="20"/>
          <w:szCs w:val="20"/>
        </w:rPr>
      </w:pPr>
      <w:r w:rsidRPr="003509AF">
        <w:rPr>
          <w:rFonts w:cs="Arial"/>
          <w:sz w:val="20"/>
          <w:szCs w:val="20"/>
        </w:rPr>
        <w:t xml:space="preserve">A </w:t>
      </w:r>
      <w:r w:rsidRPr="003509AF">
        <w:rPr>
          <w:rFonts w:cs="Arial"/>
          <w:i/>
          <w:sz w:val="20"/>
          <w:szCs w:val="20"/>
        </w:rPr>
        <w:t>name</w:t>
      </w:r>
      <w:r w:rsidRPr="003509AF">
        <w:rPr>
          <w:rFonts w:cs="Arial"/>
          <w:sz w:val="20"/>
          <w:szCs w:val="20"/>
        </w:rPr>
        <w:t xml:space="preserve"> or </w:t>
      </w:r>
      <w:r w:rsidRPr="003509AF">
        <w:rPr>
          <w:rFonts w:cs="Arial"/>
          <w:i/>
          <w:sz w:val="20"/>
          <w:szCs w:val="20"/>
        </w:rPr>
        <w:t>label</w:t>
      </w:r>
      <w:r w:rsidRPr="003509AF">
        <w:rPr>
          <w:rFonts w:cs="Arial"/>
          <w:sz w:val="20"/>
          <w:szCs w:val="20"/>
        </w:rPr>
        <w:t xml:space="preserve"> </w:t>
      </w:r>
      <w:r w:rsidR="00184FE0">
        <w:rPr>
          <w:rFonts w:cs="Arial"/>
          <w:sz w:val="20"/>
          <w:szCs w:val="20"/>
        </w:rPr>
        <w:t>will</w:t>
      </w:r>
      <w:r w:rsidRPr="003509AF">
        <w:rPr>
          <w:rFonts w:cs="Arial"/>
          <w:sz w:val="20"/>
          <w:szCs w:val="20"/>
        </w:rPr>
        <w:t xml:space="preserve"> uniquely identify the feature.</w:t>
      </w:r>
    </w:p>
    <w:p w14:paraId="3F86E8FC" w14:textId="4E230B34" w:rsidR="002B53F4" w:rsidRPr="003509AF" w:rsidRDefault="002B53F4" w:rsidP="003509AF">
      <w:pPr>
        <w:pStyle w:val="BodyText"/>
        <w:spacing w:before="0" w:after="240"/>
        <w:ind w:left="0"/>
        <w:rPr>
          <w:rFonts w:cs="Arial"/>
          <w:sz w:val="20"/>
          <w:szCs w:val="20"/>
        </w:rPr>
      </w:pPr>
      <w:ins w:id="1189" w:author="CDO'Brien" w:date="2019-08-22T11:17:00Z">
        <w:r>
          <w:rPr>
            <w:rFonts w:cs="Arial"/>
            <w:sz w:val="20"/>
            <w:szCs w:val="20"/>
          </w:rPr>
          <w:t xml:space="preserve">***** Legal Status to be removed from the Model and all </w:t>
        </w:r>
      </w:ins>
      <w:ins w:id="1190" w:author="CDO'Brien" w:date="2019-08-22T11:18:00Z">
        <w:r w:rsidR="002150A3">
          <w:rPr>
            <w:rFonts w:cs="Arial"/>
            <w:sz w:val="20"/>
            <w:szCs w:val="20"/>
          </w:rPr>
          <w:t>diagrams</w:t>
        </w:r>
      </w:ins>
      <w:ins w:id="1191" w:author="CDO'Brien" w:date="2019-08-22T11:17:00Z">
        <w:r>
          <w:rPr>
            <w:rFonts w:cs="Arial"/>
            <w:sz w:val="20"/>
            <w:szCs w:val="20"/>
          </w:rPr>
          <w:t xml:space="preserve"> regenerated ****</w:t>
        </w:r>
      </w:ins>
    </w:p>
    <w:p w14:paraId="201AD617" w14:textId="77777777" w:rsidR="00B24092" w:rsidRPr="008C00E5" w:rsidRDefault="00B24092" w:rsidP="00B24092">
      <w:pPr>
        <w:rPr>
          <w:noProof/>
          <w:lang w:val="en-CA"/>
        </w:rPr>
      </w:pPr>
    </w:p>
    <w:p w14:paraId="6370E4B0" w14:textId="57666875" w:rsidR="00754997" w:rsidRDefault="00754997" w:rsidP="005043A9">
      <w:pPr>
        <w:pStyle w:val="Figurecaption"/>
        <w:ind w:left="-720"/>
        <w:rPr>
          <w:lang w:val="en-US"/>
        </w:rPr>
      </w:pPr>
      <w:r>
        <w:rPr>
          <w:noProof/>
          <w:lang w:val="en-US" w:eastAsia="en-US"/>
        </w:rPr>
        <w:drawing>
          <wp:inline distT="0" distB="0" distL="0" distR="0" wp14:anchorId="0EC238BC" wp14:editId="1863340A">
            <wp:extent cx="6686550" cy="5902879"/>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4 S121 Feature Unit..png"/>
                    <pic:cNvPicPr/>
                  </pic:nvPicPr>
                  <pic:blipFill>
                    <a:blip r:embed="rId27">
                      <a:extLst>
                        <a:ext uri="{28A0092B-C50C-407E-A947-70E740481C1C}">
                          <a14:useLocalDpi xmlns:a14="http://schemas.microsoft.com/office/drawing/2010/main" val="0"/>
                        </a:ext>
                      </a:extLst>
                    </a:blip>
                    <a:stretch>
                      <a:fillRect/>
                    </a:stretch>
                  </pic:blipFill>
                  <pic:spPr>
                    <a:xfrm>
                      <a:off x="0" y="0"/>
                      <a:ext cx="6692989" cy="5908564"/>
                    </a:xfrm>
                    <a:prstGeom prst="rect">
                      <a:avLst/>
                    </a:prstGeom>
                  </pic:spPr>
                </pic:pic>
              </a:graphicData>
            </a:graphic>
          </wp:inline>
        </w:drawing>
      </w:r>
    </w:p>
    <w:p w14:paraId="0666FF3C" w14:textId="05800332" w:rsidR="00B24092" w:rsidRPr="00184FE0" w:rsidRDefault="00B24092" w:rsidP="00184FE0">
      <w:pPr>
        <w:pStyle w:val="Figurecaption"/>
        <w:spacing w:before="120" w:line="240" w:lineRule="auto"/>
        <w:rPr>
          <w:rFonts w:ascii="Arial" w:hAnsi="Arial" w:cs="Arial"/>
          <w:i/>
          <w:sz w:val="18"/>
          <w:szCs w:val="18"/>
        </w:rPr>
      </w:pPr>
      <w:r w:rsidRPr="00184FE0">
        <w:rPr>
          <w:rFonts w:ascii="Arial" w:hAnsi="Arial" w:cs="Arial"/>
          <w:i/>
          <w:sz w:val="18"/>
          <w:szCs w:val="18"/>
          <w:lang w:val="en-US"/>
        </w:rPr>
        <w:t xml:space="preserve">Figure </w:t>
      </w:r>
      <w:r w:rsidR="00EE0F0C" w:rsidRPr="00184FE0">
        <w:rPr>
          <w:rFonts w:ascii="Arial" w:hAnsi="Arial" w:cs="Arial"/>
          <w:i/>
          <w:sz w:val="18"/>
          <w:szCs w:val="18"/>
          <w:lang w:val="en-US"/>
        </w:rPr>
        <w:t>C</w:t>
      </w:r>
      <w:r w:rsidR="00184FE0">
        <w:rPr>
          <w:rFonts w:ascii="Arial" w:hAnsi="Arial" w:cs="Arial"/>
          <w:i/>
          <w:sz w:val="18"/>
          <w:szCs w:val="18"/>
          <w:lang w:val="en-US"/>
        </w:rPr>
        <w:t>-3</w:t>
      </w:r>
      <w:r w:rsidRPr="00184FE0">
        <w:rPr>
          <w:rFonts w:ascii="Arial" w:hAnsi="Arial" w:cs="Arial"/>
          <w:i/>
          <w:sz w:val="18"/>
          <w:szCs w:val="18"/>
          <w:lang w:val="en-US"/>
        </w:rPr>
        <w:t xml:space="preserve"> – </w:t>
      </w:r>
      <w:r w:rsidRPr="00184FE0">
        <w:rPr>
          <w:rFonts w:ascii="Arial" w:hAnsi="Arial" w:cs="Arial"/>
          <w:i/>
          <w:sz w:val="18"/>
          <w:szCs w:val="18"/>
        </w:rPr>
        <w:t>S</w:t>
      </w:r>
      <w:r w:rsidR="00A81A00">
        <w:rPr>
          <w:rFonts w:ascii="Arial" w:hAnsi="Arial" w:cs="Arial"/>
          <w:i/>
          <w:sz w:val="18"/>
          <w:szCs w:val="18"/>
        </w:rPr>
        <w:t>-</w:t>
      </w:r>
      <w:r w:rsidRPr="00184FE0">
        <w:rPr>
          <w:rFonts w:ascii="Arial" w:hAnsi="Arial" w:cs="Arial"/>
          <w:i/>
          <w:sz w:val="18"/>
          <w:szCs w:val="18"/>
        </w:rPr>
        <w:t xml:space="preserve">121 </w:t>
      </w:r>
      <w:r w:rsidR="007F50A7" w:rsidRPr="00184FE0">
        <w:rPr>
          <w:rFonts w:ascii="Arial" w:hAnsi="Arial" w:cs="Arial"/>
          <w:i/>
          <w:sz w:val="18"/>
          <w:szCs w:val="18"/>
        </w:rPr>
        <w:t xml:space="preserve">Feature </w:t>
      </w:r>
      <w:r w:rsidRPr="00184FE0">
        <w:rPr>
          <w:rFonts w:ascii="Arial" w:hAnsi="Arial" w:cs="Arial"/>
          <w:i/>
          <w:sz w:val="18"/>
          <w:szCs w:val="18"/>
        </w:rPr>
        <w:t>Unit</w:t>
      </w:r>
    </w:p>
    <w:p w14:paraId="385A4882" w14:textId="4CEE9783" w:rsidR="00C57768" w:rsidRPr="00184FE0" w:rsidRDefault="00184FE0" w:rsidP="00184FE0">
      <w:pPr>
        <w:pStyle w:val="AppH-C1"/>
        <w:spacing w:before="60" w:after="240"/>
        <w:ind w:left="924" w:hanging="924"/>
        <w:rPr>
          <w:sz w:val="22"/>
          <w:szCs w:val="22"/>
        </w:rPr>
      </w:pPr>
      <w:bookmarkStart w:id="1192" w:name="_Toc509085315"/>
      <w:bookmarkStart w:id="1193" w:name="_Toc1548574"/>
      <w:r>
        <w:rPr>
          <w:sz w:val="22"/>
          <w:szCs w:val="22"/>
        </w:rPr>
        <w:t xml:space="preserve">Geometry / Additional </w:t>
      </w:r>
      <w:r w:rsidR="00C57768" w:rsidRPr="00184FE0">
        <w:rPr>
          <w:sz w:val="22"/>
          <w:szCs w:val="22"/>
        </w:rPr>
        <w:t xml:space="preserve">Spatial </w:t>
      </w:r>
      <w:bookmarkEnd w:id="1192"/>
      <w:r>
        <w:rPr>
          <w:sz w:val="22"/>
          <w:szCs w:val="22"/>
        </w:rPr>
        <w:t>Information</w:t>
      </w:r>
      <w:bookmarkEnd w:id="1193"/>
      <w:r w:rsidR="00C57768" w:rsidRPr="00184FE0">
        <w:rPr>
          <w:sz w:val="22"/>
          <w:szCs w:val="22"/>
        </w:rPr>
        <w:t xml:space="preserve"> </w:t>
      </w:r>
    </w:p>
    <w:p w14:paraId="47ACC515" w14:textId="77777777" w:rsidR="00184FE0" w:rsidRPr="00184FE0" w:rsidRDefault="00184FE0" w:rsidP="00184FE0">
      <w:pPr>
        <w:pStyle w:val="BodyText"/>
        <w:spacing w:before="0" w:after="240"/>
        <w:ind w:left="0"/>
        <w:rPr>
          <w:sz w:val="20"/>
          <w:szCs w:val="20"/>
          <w:lang w:val="en-US"/>
        </w:rPr>
      </w:pPr>
      <w:r w:rsidRPr="00184FE0">
        <w:rPr>
          <w:sz w:val="20"/>
          <w:szCs w:val="20"/>
          <w:lang w:val="en-US"/>
        </w:rPr>
        <w:t xml:space="preserve">The approach to geometry in S-121 is different from that used in ISO 19152 which is based on a surveying model. S-100 allows one geometry per feature and composition is handled at the feature level through feature associations. It is straightforward to convert from ISO 19152 to the S-100 geometry model </w:t>
      </w:r>
      <w:r w:rsidRPr="00184FE0">
        <w:rPr>
          <w:sz w:val="20"/>
          <w:szCs w:val="20"/>
          <w:lang w:val="en-US"/>
        </w:rPr>
        <w:lastRenderedPageBreak/>
        <w:t>because both are based on the ISO 19107 spatial schema. They differ only in how composition is done. S-121 uses the IHO S-100 approach.</w:t>
      </w:r>
    </w:p>
    <w:p w14:paraId="4A1189B9" w14:textId="6DF84C88" w:rsidR="00184FE0" w:rsidRPr="00184FE0" w:rsidRDefault="00184FE0" w:rsidP="00184FE0">
      <w:pPr>
        <w:pStyle w:val="BodyText"/>
        <w:spacing w:before="0" w:after="240"/>
        <w:ind w:left="0"/>
        <w:rPr>
          <w:sz w:val="20"/>
          <w:szCs w:val="20"/>
        </w:rPr>
      </w:pPr>
      <w:r w:rsidRPr="00184FE0">
        <w:rPr>
          <w:sz w:val="20"/>
          <w:szCs w:val="20"/>
        </w:rPr>
        <w:t xml:space="preserve">S-121 includes additional ways of describing position inherited from the ISO standard 19152. These are the description of a spatial attribute textually called “location by text” and the description of a position in a coordinate reference system different </w:t>
      </w:r>
      <w:del w:id="1194" w:author="C. D. O'Brien" w:date="2019-07-10T21:21:00Z">
        <w:r w:rsidRPr="00184FE0" w:rsidDel="00B66FA5">
          <w:rPr>
            <w:sz w:val="20"/>
            <w:szCs w:val="20"/>
          </w:rPr>
          <w:delText xml:space="preserve">that </w:delText>
        </w:r>
      </w:del>
      <w:ins w:id="1195" w:author="C. D. O'Brien" w:date="2019-07-10T21:21:00Z">
        <w:r w:rsidR="00B66FA5">
          <w:rPr>
            <w:sz w:val="20"/>
            <w:szCs w:val="20"/>
          </w:rPr>
          <w:t>from</w:t>
        </w:r>
        <w:r w:rsidR="00B66FA5" w:rsidRPr="00184FE0">
          <w:rPr>
            <w:sz w:val="20"/>
            <w:szCs w:val="20"/>
          </w:rPr>
          <w:t xml:space="preserve"> </w:t>
        </w:r>
      </w:ins>
      <w:r w:rsidRPr="00184FE0">
        <w:rPr>
          <w:sz w:val="20"/>
          <w:szCs w:val="20"/>
        </w:rPr>
        <w:t xml:space="preserve">that used to describe other positions in the same dataset. Both cases occur in real </w:t>
      </w:r>
      <w:del w:id="1196" w:author="C. D. O'Brien" w:date="2019-07-17T18:01:00Z">
        <w:r w:rsidRPr="00184FE0" w:rsidDel="00F51516">
          <w:rPr>
            <w:sz w:val="20"/>
            <w:szCs w:val="20"/>
          </w:rPr>
          <w:delText xml:space="preserve">legal </w:delText>
        </w:r>
      </w:del>
      <w:r w:rsidRPr="00184FE0">
        <w:rPr>
          <w:sz w:val="20"/>
          <w:szCs w:val="20"/>
        </w:rPr>
        <w:t xml:space="preserve">data. A treaty or law may describe a position as “an extension of a line from …” or by some other descriptive means. Also the reference system used in a treaty or law may be in a coordinate reference system that was used at the time the treaty or law was written. Since this textual description or position in a unique coordinate reference system are what is described in the treaty or law they are the correct </w:t>
      </w:r>
      <w:del w:id="1197" w:author="C. D. O'Brien" w:date="2019-07-17T18:01:00Z">
        <w:r w:rsidRPr="00184FE0" w:rsidDel="00F51516">
          <w:rPr>
            <w:sz w:val="20"/>
            <w:szCs w:val="20"/>
          </w:rPr>
          <w:delText xml:space="preserve">legal </w:delText>
        </w:r>
      </w:del>
      <w:r w:rsidRPr="00184FE0">
        <w:rPr>
          <w:sz w:val="20"/>
          <w:szCs w:val="20"/>
        </w:rPr>
        <w:t xml:space="preserve">position and must be included as is in the S-121 data. However, for an implementing production system to work, and for it to be possible to calculate and display geometries it is necessary for all the spatial primitives to be within the same coordinate reference system. A new information type carrying additional </w:t>
      </w:r>
      <w:del w:id="1198" w:author="C. D. O'Brien" w:date="2019-07-17T18:02:00Z">
        <w:r w:rsidRPr="00184FE0" w:rsidDel="00F51516">
          <w:rPr>
            <w:sz w:val="20"/>
            <w:szCs w:val="20"/>
          </w:rPr>
          <w:delText xml:space="preserve">legal </w:delText>
        </w:r>
      </w:del>
      <w:ins w:id="1199" w:author="C. D. O'Brien" w:date="2019-07-17T18:02:00Z">
        <w:del w:id="1200" w:author="CDO'Brien" w:date="2019-08-21T03:53:00Z">
          <w:r w:rsidR="00F51516" w:rsidDel="00841C3E">
            <w:rPr>
              <w:sz w:val="20"/>
              <w:szCs w:val="20"/>
            </w:rPr>
            <w:delText>spatial</w:delText>
          </w:r>
          <w:r w:rsidR="00F51516" w:rsidRPr="00184FE0" w:rsidDel="00841C3E">
            <w:rPr>
              <w:sz w:val="20"/>
              <w:szCs w:val="20"/>
            </w:rPr>
            <w:delText xml:space="preserve"> </w:delText>
          </w:r>
        </w:del>
      </w:ins>
      <w:r w:rsidRPr="00184FE0">
        <w:rPr>
          <w:sz w:val="20"/>
          <w:szCs w:val="20"/>
        </w:rPr>
        <w:t>information has been defined, “</w:t>
      </w:r>
      <w:proofErr w:type="spellStart"/>
      <w:r w:rsidRPr="00184FE0">
        <w:rPr>
          <w:sz w:val="20"/>
          <w:szCs w:val="20"/>
        </w:rPr>
        <w:t>AdditionalSpati</w:t>
      </w:r>
      <w:del w:id="1201" w:author="C. D. O'Brien" w:date="2019-07-17T18:19:00Z">
        <w:r w:rsidRPr="00184FE0" w:rsidDel="00E35589">
          <w:rPr>
            <w:sz w:val="20"/>
            <w:szCs w:val="20"/>
          </w:rPr>
          <w:delText>on</w:delText>
        </w:r>
      </w:del>
      <w:r w:rsidRPr="00184FE0">
        <w:rPr>
          <w:sz w:val="20"/>
          <w:szCs w:val="20"/>
        </w:rPr>
        <w:t>alInformation</w:t>
      </w:r>
      <w:proofErr w:type="spellEnd"/>
      <w:r w:rsidRPr="00184FE0">
        <w:rPr>
          <w:sz w:val="20"/>
          <w:szCs w:val="20"/>
        </w:rPr>
        <w:t xml:space="preserve">”. </w:t>
      </w:r>
    </w:p>
    <w:p w14:paraId="1DDD68E8" w14:textId="77777777" w:rsidR="00184FE0" w:rsidRPr="00184FE0" w:rsidRDefault="00184FE0" w:rsidP="00184FE0">
      <w:pPr>
        <w:pStyle w:val="BodyText"/>
        <w:spacing w:before="0" w:after="240"/>
        <w:ind w:left="0"/>
        <w:rPr>
          <w:sz w:val="20"/>
          <w:szCs w:val="20"/>
        </w:rPr>
      </w:pPr>
      <w:r w:rsidRPr="00184FE0">
        <w:rPr>
          <w:sz w:val="20"/>
          <w:szCs w:val="20"/>
        </w:rPr>
        <w:t>ISO19152 also allows for per object versioning. All of the feature and thematic attributes in S-121 may optionally be versioned. Versioning in the other S-100 based Data Products is done at the dataset level.  If an S-121 Spatial is revised then the version of all the Features that reference that attribute as a component will need to be revised.</w:t>
      </w:r>
    </w:p>
    <w:p w14:paraId="520E58EF" w14:textId="32C826ED" w:rsidR="00184FE0" w:rsidRPr="00184FE0" w:rsidRDefault="00184FE0" w:rsidP="00184FE0">
      <w:pPr>
        <w:pStyle w:val="BodyText"/>
        <w:spacing w:before="0" w:after="240"/>
        <w:ind w:left="0"/>
        <w:rPr>
          <w:sz w:val="20"/>
          <w:szCs w:val="20"/>
        </w:rPr>
      </w:pPr>
      <w:r w:rsidRPr="00184FE0">
        <w:rPr>
          <w:sz w:val="20"/>
          <w:szCs w:val="20"/>
        </w:rPr>
        <w:t xml:space="preserve">In S-100 spatial components may be shared. Under S-100 Level 3a geometry there may be several Feature </w:t>
      </w:r>
      <w:r w:rsidR="00E752F9">
        <w:rPr>
          <w:sz w:val="20"/>
          <w:szCs w:val="20"/>
        </w:rPr>
        <w:t>instances</w:t>
      </w:r>
      <w:r w:rsidRPr="00184FE0">
        <w:rPr>
          <w:sz w:val="20"/>
          <w:szCs w:val="20"/>
        </w:rPr>
        <w:t xml:space="preserve"> that share the same spatial component by reference. For example a curve may be the spatial component referenced by a limit, a boundary or an adjacent zone. Similarly in S-121 the additional spatial information type with its attributes may be shared. A constraint is defined that locks the additional spatial information object to the corresponding S-121 Spatial Attribute object.  Since the additional spatial information object and the S-121 Spatial component are locked together they must handle versioning in the same manner. Since geometry components are not versioned versioning is done at the feature level only.</w:t>
      </w:r>
    </w:p>
    <w:p w14:paraId="0B769BB3" w14:textId="3A087E88" w:rsidR="00184FE0" w:rsidRDefault="00184FE0" w:rsidP="00184FE0">
      <w:pPr>
        <w:pStyle w:val="BodyText"/>
        <w:spacing w:before="0" w:after="240"/>
        <w:ind w:left="0"/>
        <w:rPr>
          <w:sz w:val="20"/>
          <w:szCs w:val="20"/>
        </w:rPr>
      </w:pPr>
      <w:r w:rsidRPr="00184FE0">
        <w:rPr>
          <w:sz w:val="20"/>
          <w:szCs w:val="20"/>
          <w:lang w:val="en-US"/>
        </w:rPr>
        <w:t>The attributes and relationships of S-121_</w:t>
      </w:r>
      <w:proofErr w:type="spellStart"/>
      <w:r w:rsidRPr="00184FE0">
        <w:rPr>
          <w:sz w:val="20"/>
          <w:szCs w:val="20"/>
        </w:rPr>
        <w:t>SpatialAttributeType</w:t>
      </w:r>
      <w:proofErr w:type="spellEnd"/>
      <w:r w:rsidRPr="00184FE0">
        <w:rPr>
          <w:sz w:val="20"/>
          <w:szCs w:val="20"/>
        </w:rPr>
        <w:t xml:space="preserve"> and S-121_AdditionalSpatialInformationType are shown in Figure C</w:t>
      </w:r>
      <w:r w:rsidR="00115D0A">
        <w:rPr>
          <w:sz w:val="20"/>
          <w:szCs w:val="20"/>
        </w:rPr>
        <w:t>-4</w:t>
      </w:r>
      <w:r w:rsidR="00EE0BDB">
        <w:rPr>
          <w:sz w:val="20"/>
          <w:szCs w:val="20"/>
        </w:rPr>
        <w:t xml:space="preserve"> below</w:t>
      </w:r>
      <w:r w:rsidRPr="00184FE0">
        <w:rPr>
          <w:sz w:val="20"/>
          <w:szCs w:val="20"/>
        </w:rPr>
        <w:t xml:space="preserve">. The attributes of </w:t>
      </w:r>
      <w:proofErr w:type="spellStart"/>
      <w:r w:rsidRPr="00184FE0">
        <w:rPr>
          <w:sz w:val="20"/>
          <w:szCs w:val="20"/>
        </w:rPr>
        <w:t>SpatialAttributeType</w:t>
      </w:r>
      <w:proofErr w:type="spellEnd"/>
      <w:r w:rsidRPr="00184FE0">
        <w:rPr>
          <w:sz w:val="20"/>
          <w:szCs w:val="20"/>
        </w:rPr>
        <w:t xml:space="preserve"> are the same as for any spatial attribute from S-100. The additional information type </w:t>
      </w:r>
      <w:proofErr w:type="spellStart"/>
      <w:r w:rsidRPr="00184FE0">
        <w:rPr>
          <w:sz w:val="20"/>
          <w:szCs w:val="20"/>
        </w:rPr>
        <w:t>AdditionalSpatialInformation</w:t>
      </w:r>
      <w:proofErr w:type="spellEnd"/>
      <w:r w:rsidRPr="00184FE0">
        <w:rPr>
          <w:sz w:val="20"/>
          <w:szCs w:val="20"/>
        </w:rPr>
        <w:t xml:space="preserve"> contains the additional attributes required to support the </w:t>
      </w:r>
      <w:del w:id="1202" w:author="C. D. O'Brien" w:date="2019-07-17T18:22:00Z">
        <w:r w:rsidRPr="00184FE0" w:rsidDel="00E35589">
          <w:rPr>
            <w:sz w:val="20"/>
            <w:szCs w:val="20"/>
          </w:rPr>
          <w:delText xml:space="preserve">legal </w:delText>
        </w:r>
      </w:del>
      <w:ins w:id="1203" w:author="C. D. O'Brien" w:date="2019-07-17T18:22:00Z">
        <w:r w:rsidR="00E35589">
          <w:rPr>
            <w:sz w:val="20"/>
            <w:szCs w:val="20"/>
          </w:rPr>
          <w:t xml:space="preserve">alternate coordinate reference system based positions and </w:t>
        </w:r>
      </w:ins>
      <w:ins w:id="1204" w:author="C. D. O'Brien" w:date="2019-07-17T18:23:00Z">
        <w:r w:rsidR="00E35589">
          <w:rPr>
            <w:sz w:val="20"/>
            <w:szCs w:val="20"/>
          </w:rPr>
          <w:t>“Location by text”</w:t>
        </w:r>
      </w:ins>
      <w:ins w:id="1205" w:author="C. D. O'Brien" w:date="2019-07-17T18:22:00Z">
        <w:r w:rsidR="00E35589" w:rsidRPr="00184FE0">
          <w:rPr>
            <w:sz w:val="20"/>
            <w:szCs w:val="20"/>
          </w:rPr>
          <w:t xml:space="preserve"> </w:t>
        </w:r>
      </w:ins>
      <w:r w:rsidRPr="00184FE0">
        <w:rPr>
          <w:sz w:val="20"/>
          <w:szCs w:val="20"/>
        </w:rPr>
        <w:t>aspects.</w:t>
      </w:r>
    </w:p>
    <w:p w14:paraId="0B597B5C" w14:textId="3F20149B" w:rsidR="00577070" w:rsidRPr="00184FE0" w:rsidRDefault="00577070" w:rsidP="00184FE0">
      <w:pPr>
        <w:pStyle w:val="BodyText"/>
        <w:spacing w:before="0" w:after="240"/>
        <w:ind w:left="0"/>
        <w:rPr>
          <w:sz w:val="20"/>
          <w:szCs w:val="20"/>
        </w:rPr>
      </w:pPr>
      <w:r w:rsidRPr="00577070">
        <w:rPr>
          <w:sz w:val="20"/>
          <w:szCs w:val="20"/>
        </w:rPr>
        <w:t xml:space="preserve">The attribute </w:t>
      </w:r>
      <w:proofErr w:type="spellStart"/>
      <w:r w:rsidRPr="00577070">
        <w:rPr>
          <w:i/>
          <w:sz w:val="20"/>
          <w:szCs w:val="20"/>
        </w:rPr>
        <w:t>saID</w:t>
      </w:r>
      <w:proofErr w:type="spellEnd"/>
      <w:r w:rsidRPr="00577070">
        <w:rPr>
          <w:sz w:val="20"/>
          <w:szCs w:val="20"/>
        </w:rPr>
        <w:t xml:space="preserve"> is the spatial attribute identifier that is referenced by the </w:t>
      </w:r>
      <w:proofErr w:type="spellStart"/>
      <w:r w:rsidRPr="00577070">
        <w:rPr>
          <w:sz w:val="20"/>
          <w:szCs w:val="20"/>
        </w:rPr>
        <w:t>FeatureUnit.The</w:t>
      </w:r>
      <w:proofErr w:type="spellEnd"/>
      <w:r w:rsidRPr="00577070">
        <w:rPr>
          <w:sz w:val="20"/>
          <w:szCs w:val="20"/>
        </w:rPr>
        <w:t xml:space="preserve"> attribute </w:t>
      </w:r>
      <w:proofErr w:type="spellStart"/>
      <w:r w:rsidRPr="00577070">
        <w:rPr>
          <w:i/>
          <w:sz w:val="20"/>
          <w:szCs w:val="20"/>
        </w:rPr>
        <w:t>siID</w:t>
      </w:r>
      <w:proofErr w:type="spellEnd"/>
      <w:r w:rsidRPr="00577070">
        <w:rPr>
          <w:sz w:val="20"/>
          <w:szCs w:val="20"/>
        </w:rPr>
        <w:t xml:space="preserve"> is the additional spatial attribute object identifier that is referenced by the </w:t>
      </w:r>
      <w:proofErr w:type="spellStart"/>
      <w:r w:rsidRPr="00577070">
        <w:rPr>
          <w:sz w:val="20"/>
          <w:szCs w:val="20"/>
        </w:rPr>
        <w:t>FeatureUnit</w:t>
      </w:r>
      <w:proofErr w:type="spellEnd"/>
    </w:p>
    <w:p w14:paraId="603FD175" w14:textId="02F49D37" w:rsidR="00184FE0" w:rsidRPr="00184FE0" w:rsidRDefault="00184FE0" w:rsidP="00184FE0">
      <w:pPr>
        <w:pStyle w:val="BodyText"/>
        <w:spacing w:before="0" w:after="240"/>
        <w:ind w:left="0"/>
        <w:rPr>
          <w:sz w:val="20"/>
          <w:szCs w:val="20"/>
        </w:rPr>
      </w:pPr>
      <w:r w:rsidRPr="00184FE0">
        <w:rPr>
          <w:sz w:val="20"/>
          <w:szCs w:val="20"/>
        </w:rPr>
        <w:t xml:space="preserve">The attribute </w:t>
      </w:r>
      <w:proofErr w:type="spellStart"/>
      <w:r w:rsidRPr="00184FE0">
        <w:rPr>
          <w:i/>
          <w:sz w:val="20"/>
          <w:szCs w:val="20"/>
        </w:rPr>
        <w:t>locationByText</w:t>
      </w:r>
      <w:proofErr w:type="spellEnd"/>
      <w:r w:rsidRPr="00184FE0">
        <w:rPr>
          <w:sz w:val="20"/>
          <w:szCs w:val="20"/>
        </w:rPr>
        <w:t xml:space="preserve"> allows additional spatial information to be a textual description. This allows locations, limits, zones or spaces that are not fully described geometrically to be included. </w:t>
      </w:r>
      <w:del w:id="1206" w:author="CDO'Brien" w:date="2019-08-21T04:02:00Z">
        <w:r w:rsidRPr="00184FE0" w:rsidDel="00841C3E">
          <w:rPr>
            <w:sz w:val="20"/>
            <w:szCs w:val="20"/>
          </w:rPr>
          <w:delText>This is important in some legal cases where only some of the boundaries of a zone may be rigorously described.</w:delText>
        </w:r>
      </w:del>
    </w:p>
    <w:p w14:paraId="0B534E86" w14:textId="77777777" w:rsidR="00184FE0" w:rsidRPr="00184FE0" w:rsidRDefault="00184FE0" w:rsidP="00184FE0">
      <w:pPr>
        <w:pStyle w:val="BodyText"/>
        <w:spacing w:before="0" w:after="240"/>
        <w:ind w:left="0"/>
        <w:rPr>
          <w:sz w:val="20"/>
          <w:szCs w:val="20"/>
        </w:rPr>
      </w:pPr>
      <w:r w:rsidRPr="00184FE0">
        <w:rPr>
          <w:sz w:val="20"/>
          <w:szCs w:val="20"/>
        </w:rPr>
        <w:t xml:space="preserve">A </w:t>
      </w:r>
      <w:proofErr w:type="spellStart"/>
      <w:r w:rsidRPr="00184FE0">
        <w:rPr>
          <w:sz w:val="20"/>
          <w:szCs w:val="20"/>
        </w:rPr>
        <w:t>CoordinateReferencingSystem</w:t>
      </w:r>
      <w:proofErr w:type="spellEnd"/>
      <w:r w:rsidRPr="00184FE0">
        <w:rPr>
          <w:sz w:val="20"/>
          <w:szCs w:val="20"/>
        </w:rPr>
        <w:t xml:space="preserve"> (CRS) may optionally be textually described using the attribute </w:t>
      </w:r>
      <w:proofErr w:type="spellStart"/>
      <w:r w:rsidRPr="00184FE0">
        <w:rPr>
          <w:i/>
          <w:sz w:val="20"/>
          <w:szCs w:val="20"/>
        </w:rPr>
        <w:t>referenceSystem</w:t>
      </w:r>
      <w:proofErr w:type="spellEnd"/>
      <w:r w:rsidRPr="00184FE0">
        <w:rPr>
          <w:i/>
          <w:sz w:val="20"/>
          <w:szCs w:val="20"/>
        </w:rPr>
        <w:t xml:space="preserve">. </w:t>
      </w:r>
      <w:r w:rsidRPr="00184FE0">
        <w:rPr>
          <w:sz w:val="20"/>
          <w:szCs w:val="20"/>
        </w:rPr>
        <w:t>Some treaties points or lines may come from different sources and it is possible in one dataset to make use of more than one CRS.</w:t>
      </w:r>
    </w:p>
    <w:p w14:paraId="5885734F" w14:textId="3D811933" w:rsidR="00E752F9" w:rsidRDefault="0064198A" w:rsidP="005043A9">
      <w:pPr>
        <w:pStyle w:val="Figurecaption"/>
        <w:spacing w:before="120" w:line="240" w:lineRule="auto"/>
        <w:ind w:left="-720"/>
        <w:rPr>
          <w:lang w:val="en-US"/>
        </w:rPr>
      </w:pPr>
      <w:r>
        <w:rPr>
          <w:noProof/>
          <w:lang w:val="en-US" w:eastAsia="en-US"/>
        </w:rPr>
        <w:lastRenderedPageBreak/>
        <w:drawing>
          <wp:inline distT="0" distB="0" distL="0" distR="0" wp14:anchorId="1CB08DF9" wp14:editId="254ADDE0">
            <wp:extent cx="6559550" cy="387125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4 S121 Spatial Attribute.png"/>
                    <pic:cNvPicPr/>
                  </pic:nvPicPr>
                  <pic:blipFill>
                    <a:blip r:embed="rId28">
                      <a:extLst>
                        <a:ext uri="{28A0092B-C50C-407E-A947-70E740481C1C}">
                          <a14:useLocalDpi xmlns:a14="http://schemas.microsoft.com/office/drawing/2010/main" val="0"/>
                        </a:ext>
                      </a:extLst>
                    </a:blip>
                    <a:stretch>
                      <a:fillRect/>
                    </a:stretch>
                  </pic:blipFill>
                  <pic:spPr>
                    <a:xfrm>
                      <a:off x="0" y="0"/>
                      <a:ext cx="6564303" cy="3874061"/>
                    </a:xfrm>
                    <a:prstGeom prst="rect">
                      <a:avLst/>
                    </a:prstGeom>
                  </pic:spPr>
                </pic:pic>
              </a:graphicData>
            </a:graphic>
          </wp:inline>
        </w:drawing>
      </w:r>
    </w:p>
    <w:p w14:paraId="3FF8A437" w14:textId="759098BB" w:rsidR="00B71B18" w:rsidRPr="00E752F9" w:rsidRDefault="00B71B18" w:rsidP="00E752F9">
      <w:pPr>
        <w:pStyle w:val="Figurecaption"/>
        <w:spacing w:before="120" w:line="240" w:lineRule="auto"/>
        <w:rPr>
          <w:rFonts w:ascii="Arial" w:hAnsi="Arial" w:cs="Arial"/>
          <w:i/>
          <w:sz w:val="18"/>
          <w:szCs w:val="18"/>
          <w:lang w:val="en-US"/>
        </w:rPr>
      </w:pPr>
      <w:r w:rsidRPr="00E752F9">
        <w:rPr>
          <w:rFonts w:ascii="Arial" w:hAnsi="Arial" w:cs="Arial"/>
          <w:i/>
          <w:sz w:val="18"/>
          <w:szCs w:val="18"/>
          <w:lang w:val="en-US"/>
        </w:rPr>
        <w:t>Figure</w:t>
      </w:r>
      <w:r w:rsidRPr="00EB2881">
        <w:rPr>
          <w:lang w:val="en-US"/>
        </w:rPr>
        <w:t xml:space="preserve"> </w:t>
      </w:r>
      <w:r w:rsidR="00CE4144" w:rsidRPr="00E752F9">
        <w:rPr>
          <w:rFonts w:ascii="Arial" w:hAnsi="Arial" w:cs="Arial"/>
          <w:i/>
          <w:sz w:val="18"/>
          <w:szCs w:val="18"/>
          <w:lang w:val="en-US"/>
        </w:rPr>
        <w:t>C</w:t>
      </w:r>
      <w:r w:rsidR="00E752F9">
        <w:rPr>
          <w:rFonts w:ascii="Arial" w:hAnsi="Arial" w:cs="Arial"/>
          <w:i/>
          <w:sz w:val="18"/>
          <w:szCs w:val="18"/>
          <w:lang w:val="en-US"/>
        </w:rPr>
        <w:t>-4</w:t>
      </w:r>
      <w:r w:rsidR="00CE4144" w:rsidRPr="00E752F9">
        <w:rPr>
          <w:rFonts w:ascii="Arial" w:hAnsi="Arial" w:cs="Arial"/>
          <w:i/>
          <w:sz w:val="18"/>
          <w:szCs w:val="18"/>
          <w:lang w:val="en-US"/>
        </w:rPr>
        <w:t xml:space="preserve"> </w:t>
      </w:r>
      <w:r w:rsidRPr="00E752F9">
        <w:rPr>
          <w:rFonts w:ascii="Arial" w:hAnsi="Arial" w:cs="Arial"/>
          <w:i/>
          <w:sz w:val="18"/>
          <w:szCs w:val="18"/>
          <w:lang w:val="en-US"/>
        </w:rPr>
        <w:t xml:space="preserve">– </w:t>
      </w:r>
      <w:r w:rsidRPr="00E752F9">
        <w:rPr>
          <w:rFonts w:ascii="Arial" w:hAnsi="Arial" w:cs="Arial"/>
          <w:i/>
          <w:sz w:val="18"/>
          <w:szCs w:val="18"/>
        </w:rPr>
        <w:t>S</w:t>
      </w:r>
      <w:r w:rsidR="00A81A00">
        <w:rPr>
          <w:rFonts w:ascii="Arial" w:hAnsi="Arial" w:cs="Arial"/>
          <w:i/>
          <w:sz w:val="18"/>
          <w:szCs w:val="18"/>
        </w:rPr>
        <w:t>-</w:t>
      </w:r>
      <w:r w:rsidRPr="00E752F9">
        <w:rPr>
          <w:rFonts w:ascii="Arial" w:hAnsi="Arial" w:cs="Arial"/>
          <w:i/>
          <w:sz w:val="18"/>
          <w:szCs w:val="18"/>
        </w:rPr>
        <w:t>121 Spatial Attribute</w:t>
      </w:r>
      <w:r w:rsidR="00F5396C" w:rsidRPr="00E752F9">
        <w:rPr>
          <w:rFonts w:ascii="Arial" w:hAnsi="Arial" w:cs="Arial"/>
          <w:i/>
          <w:sz w:val="18"/>
          <w:szCs w:val="18"/>
        </w:rPr>
        <w:t xml:space="preserve"> </w:t>
      </w:r>
      <w:r w:rsidRPr="00E752F9">
        <w:rPr>
          <w:rFonts w:ascii="Arial" w:hAnsi="Arial" w:cs="Arial"/>
          <w:i/>
          <w:sz w:val="18"/>
          <w:szCs w:val="18"/>
        </w:rPr>
        <w:t>Type</w:t>
      </w:r>
    </w:p>
    <w:p w14:paraId="40C0B7A9" w14:textId="066CF071" w:rsidR="00D378FB" w:rsidRPr="00E752F9" w:rsidRDefault="00D378FB" w:rsidP="00E752F9">
      <w:pPr>
        <w:pStyle w:val="BodyText"/>
        <w:spacing w:before="0" w:after="240"/>
        <w:ind w:left="0"/>
        <w:rPr>
          <w:sz w:val="20"/>
          <w:szCs w:val="20"/>
        </w:rPr>
      </w:pPr>
      <w:r w:rsidRPr="00E752F9">
        <w:rPr>
          <w:sz w:val="20"/>
          <w:szCs w:val="20"/>
        </w:rPr>
        <w:t xml:space="preserve">The attribute </w:t>
      </w:r>
      <w:proofErr w:type="spellStart"/>
      <w:r w:rsidRPr="00E752F9">
        <w:rPr>
          <w:i/>
          <w:sz w:val="20"/>
          <w:szCs w:val="20"/>
        </w:rPr>
        <w:t>referenceSystem</w:t>
      </w:r>
      <w:proofErr w:type="spellEnd"/>
      <w:r w:rsidRPr="00E752F9">
        <w:rPr>
          <w:sz w:val="20"/>
          <w:szCs w:val="20"/>
        </w:rPr>
        <w:t xml:space="preserve"> </w:t>
      </w:r>
      <w:r w:rsidR="00DE5DE3" w:rsidRPr="00E752F9">
        <w:rPr>
          <w:sz w:val="20"/>
          <w:szCs w:val="20"/>
        </w:rPr>
        <w:t xml:space="preserve">references the class S100_IO_IdentifiedObject. This in turn references a series of other classes shown in </w:t>
      </w:r>
      <w:r w:rsidR="005728EB" w:rsidRPr="00E752F9">
        <w:rPr>
          <w:sz w:val="20"/>
          <w:szCs w:val="20"/>
        </w:rPr>
        <w:t>Figure C</w:t>
      </w:r>
      <w:r w:rsidR="00E752F9">
        <w:rPr>
          <w:sz w:val="20"/>
          <w:szCs w:val="20"/>
        </w:rPr>
        <w:t>-5</w:t>
      </w:r>
      <w:r w:rsidR="005728EB" w:rsidRPr="00E752F9">
        <w:rPr>
          <w:sz w:val="20"/>
          <w:szCs w:val="20"/>
        </w:rPr>
        <w:t xml:space="preserve"> </w:t>
      </w:r>
      <w:r w:rsidR="00EE0BDB">
        <w:rPr>
          <w:sz w:val="20"/>
          <w:szCs w:val="20"/>
        </w:rPr>
        <w:t xml:space="preserve">below </w:t>
      </w:r>
      <w:r w:rsidR="005728EB" w:rsidRPr="00E752F9">
        <w:rPr>
          <w:sz w:val="20"/>
          <w:szCs w:val="20"/>
        </w:rPr>
        <w:t>that identify the CRS. This includes an optional reference to an authority that makes use of the metadata class CI_Citation. This is complex way of duplicating the role of S121_Source, so a constraint is applied to make use of the S121_Source approach.</w:t>
      </w:r>
    </w:p>
    <w:p w14:paraId="15AEE62B" w14:textId="77777777" w:rsidR="00DB336A" w:rsidRDefault="0033300D" w:rsidP="00D378FB">
      <w:pPr>
        <w:pStyle w:val="Figurecaption"/>
        <w:rPr>
          <w:lang w:val="en-US"/>
        </w:rPr>
      </w:pPr>
      <w:r>
        <w:rPr>
          <w:noProof/>
          <w:lang w:val="en-US" w:eastAsia="en-US"/>
        </w:rPr>
        <w:drawing>
          <wp:inline distT="0" distB="0" distL="0" distR="0" wp14:anchorId="30D3B459" wp14:editId="7E85A44A">
            <wp:extent cx="4572000" cy="2476011"/>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6 S121 Spatial Referencing..png"/>
                    <pic:cNvPicPr/>
                  </pic:nvPicPr>
                  <pic:blipFill>
                    <a:blip r:embed="rId29">
                      <a:extLst>
                        <a:ext uri="{28A0092B-C50C-407E-A947-70E740481C1C}">
                          <a14:useLocalDpi xmlns:a14="http://schemas.microsoft.com/office/drawing/2010/main" val="0"/>
                        </a:ext>
                      </a:extLst>
                    </a:blip>
                    <a:stretch>
                      <a:fillRect/>
                    </a:stretch>
                  </pic:blipFill>
                  <pic:spPr>
                    <a:xfrm>
                      <a:off x="0" y="0"/>
                      <a:ext cx="4572000" cy="2476011"/>
                    </a:xfrm>
                    <a:prstGeom prst="rect">
                      <a:avLst/>
                    </a:prstGeom>
                  </pic:spPr>
                </pic:pic>
              </a:graphicData>
            </a:graphic>
          </wp:inline>
        </w:drawing>
      </w:r>
    </w:p>
    <w:p w14:paraId="1F5C26BE" w14:textId="474036B8" w:rsidR="00D378FB" w:rsidRPr="00115D0A" w:rsidRDefault="00D378FB" w:rsidP="00115D0A">
      <w:pPr>
        <w:pStyle w:val="Figurecaption"/>
        <w:spacing w:before="120" w:line="240" w:lineRule="auto"/>
        <w:rPr>
          <w:rFonts w:ascii="Arial" w:hAnsi="Arial" w:cs="Arial"/>
          <w:i/>
          <w:sz w:val="18"/>
          <w:szCs w:val="18"/>
          <w:lang w:val="en-US"/>
        </w:rPr>
      </w:pPr>
      <w:r w:rsidRPr="00115D0A">
        <w:rPr>
          <w:rFonts w:ascii="Arial" w:hAnsi="Arial" w:cs="Arial"/>
          <w:i/>
          <w:sz w:val="18"/>
          <w:szCs w:val="18"/>
          <w:lang w:val="en-US"/>
        </w:rPr>
        <w:t xml:space="preserve">Figure </w:t>
      </w:r>
      <w:r w:rsidR="000064AE" w:rsidRPr="00115D0A">
        <w:rPr>
          <w:rFonts w:ascii="Arial" w:hAnsi="Arial" w:cs="Arial"/>
          <w:i/>
          <w:sz w:val="18"/>
          <w:szCs w:val="18"/>
          <w:lang w:val="en-US"/>
        </w:rPr>
        <w:t>C</w:t>
      </w:r>
      <w:r w:rsidR="00115D0A">
        <w:rPr>
          <w:rFonts w:ascii="Arial" w:hAnsi="Arial" w:cs="Arial"/>
          <w:i/>
          <w:sz w:val="18"/>
          <w:szCs w:val="18"/>
          <w:lang w:val="en-US"/>
        </w:rPr>
        <w:t>-5</w:t>
      </w:r>
      <w:r w:rsidRPr="00115D0A">
        <w:rPr>
          <w:rFonts w:ascii="Arial" w:hAnsi="Arial" w:cs="Arial"/>
          <w:i/>
          <w:sz w:val="18"/>
          <w:szCs w:val="18"/>
          <w:lang w:val="en-US"/>
        </w:rPr>
        <w:t xml:space="preserve"> – </w:t>
      </w:r>
      <w:r w:rsidRPr="00115D0A">
        <w:rPr>
          <w:rFonts w:ascii="Arial" w:hAnsi="Arial" w:cs="Arial"/>
          <w:i/>
          <w:sz w:val="18"/>
          <w:szCs w:val="18"/>
        </w:rPr>
        <w:t>S</w:t>
      </w:r>
      <w:r w:rsidR="00A81A00">
        <w:rPr>
          <w:rFonts w:ascii="Arial" w:hAnsi="Arial" w:cs="Arial"/>
          <w:i/>
          <w:sz w:val="18"/>
          <w:szCs w:val="18"/>
        </w:rPr>
        <w:t>-</w:t>
      </w:r>
      <w:r w:rsidRPr="00115D0A">
        <w:rPr>
          <w:rFonts w:ascii="Arial" w:hAnsi="Arial" w:cs="Arial"/>
          <w:i/>
          <w:sz w:val="18"/>
          <w:szCs w:val="18"/>
        </w:rPr>
        <w:t>121 Reference System Attribute</w:t>
      </w:r>
    </w:p>
    <w:p w14:paraId="576FB411" w14:textId="6CF7D309" w:rsidR="00EE0BDB" w:rsidRPr="00EE0BDB" w:rsidRDefault="00EE0BDB" w:rsidP="00EE0BDB">
      <w:pPr>
        <w:pStyle w:val="BodyText"/>
        <w:spacing w:before="0" w:after="240"/>
        <w:ind w:left="0"/>
        <w:rPr>
          <w:sz w:val="20"/>
          <w:szCs w:val="20"/>
          <w:lang w:val="en-US"/>
        </w:rPr>
      </w:pPr>
      <w:r w:rsidRPr="00EE0BDB">
        <w:rPr>
          <w:sz w:val="20"/>
          <w:szCs w:val="20"/>
          <w:lang w:val="en-US"/>
        </w:rPr>
        <w:t xml:space="preserve">Since the domain of rights for some of the UNCLOS feature </w:t>
      </w:r>
      <w:r>
        <w:rPr>
          <w:sz w:val="20"/>
          <w:szCs w:val="20"/>
          <w:lang w:val="en-US"/>
        </w:rPr>
        <w:t>instances</w:t>
      </w:r>
      <w:r w:rsidRPr="00EE0BDB">
        <w:rPr>
          <w:sz w:val="20"/>
          <w:szCs w:val="20"/>
          <w:lang w:val="en-US"/>
        </w:rPr>
        <w:t xml:space="preserve"> have different vertical extents it is necessary to address the third dimension. This is done by using an optional height description attribute on </w:t>
      </w:r>
      <w:r w:rsidRPr="00EE0BDB">
        <w:rPr>
          <w:sz w:val="20"/>
          <w:szCs w:val="20"/>
          <w:lang w:val="en-US"/>
        </w:rPr>
        <w:lastRenderedPageBreak/>
        <w:t>2D features to establish a volume. 3D space type features that support volume therefore have the same geometric primitives as 2D zone type features.</w:t>
      </w:r>
    </w:p>
    <w:p w14:paraId="735BCDE9" w14:textId="7FD35723" w:rsidR="00EE0BDB" w:rsidRPr="00EE0BDB" w:rsidRDefault="00EE0BDB" w:rsidP="00EE0BDB">
      <w:pPr>
        <w:pStyle w:val="BodyText"/>
        <w:spacing w:before="0" w:after="240"/>
        <w:ind w:left="0"/>
        <w:rPr>
          <w:sz w:val="20"/>
          <w:szCs w:val="20"/>
          <w:lang w:val="en-US"/>
        </w:rPr>
      </w:pPr>
      <w:r w:rsidRPr="00EE0BDB">
        <w:rPr>
          <w:sz w:val="20"/>
          <w:szCs w:val="20"/>
          <w:lang w:val="en-US"/>
        </w:rPr>
        <w:t>Figure C</w:t>
      </w:r>
      <w:r>
        <w:rPr>
          <w:sz w:val="20"/>
          <w:szCs w:val="20"/>
          <w:lang w:val="en-US"/>
        </w:rPr>
        <w:t>-6 below</w:t>
      </w:r>
      <w:r w:rsidRPr="00EE0BDB">
        <w:rPr>
          <w:sz w:val="20"/>
          <w:szCs w:val="20"/>
          <w:lang w:val="en-US"/>
        </w:rPr>
        <w:t xml:space="preserve"> shows spatial geometry for each of four feature categories Location, Limit, Zone and Space.</w:t>
      </w:r>
    </w:p>
    <w:p w14:paraId="23F74667" w14:textId="2D7D82ED" w:rsidR="00EE0BDB" w:rsidRPr="00EE0BDB" w:rsidRDefault="00EE0BDB" w:rsidP="00EE0BDB">
      <w:pPr>
        <w:pStyle w:val="BodyText"/>
        <w:spacing w:before="0" w:after="240"/>
        <w:ind w:left="0"/>
        <w:rPr>
          <w:sz w:val="20"/>
          <w:szCs w:val="20"/>
          <w:lang w:val="en-US"/>
        </w:rPr>
      </w:pPr>
      <w:r w:rsidRPr="00EE0BDB">
        <w:rPr>
          <w:sz w:val="20"/>
          <w:szCs w:val="20"/>
          <w:lang w:val="en-US"/>
        </w:rPr>
        <w:t xml:space="preserve">The </w:t>
      </w:r>
      <w:proofErr w:type="spellStart"/>
      <w:r w:rsidRPr="00EE0BDB">
        <w:rPr>
          <w:i/>
          <w:sz w:val="20"/>
          <w:szCs w:val="20"/>
          <w:lang w:val="en-US"/>
        </w:rPr>
        <w:t>locationByText</w:t>
      </w:r>
      <w:proofErr w:type="spellEnd"/>
      <w:r w:rsidRPr="00EE0BDB">
        <w:rPr>
          <w:sz w:val="20"/>
          <w:szCs w:val="20"/>
          <w:lang w:val="en-US"/>
        </w:rPr>
        <w:t xml:space="preserve"> attribute is an attribute that allows a textual description. There are some situations where MLB authoritative documents do not geometrically describe all boundaries of a zone. </w:t>
      </w:r>
      <w:del w:id="1207" w:author="CDO'Brien" w:date="2019-08-21T04:38:00Z">
        <w:r w:rsidRPr="00EE0BDB" w:rsidDel="00993E2E">
          <w:rPr>
            <w:sz w:val="20"/>
            <w:szCs w:val="20"/>
            <w:lang w:val="en-US"/>
          </w:rPr>
          <w:delText xml:space="preserve">This may be for political or legal reasons so that the dataset is not prejudicial. </w:delText>
        </w:r>
      </w:del>
      <w:r w:rsidRPr="00EE0BDB">
        <w:rPr>
          <w:sz w:val="20"/>
          <w:szCs w:val="20"/>
          <w:lang w:val="en-US"/>
        </w:rPr>
        <w:t>If both spatial geometry and text are both provided then the geometry may be considered as an approximation and the text as the authoritative description.</w:t>
      </w:r>
      <w:ins w:id="1208" w:author="CDO'Brien" w:date="2019-08-22T11:21:00Z">
        <w:r w:rsidR="002150A3">
          <w:rPr>
            <w:sz w:val="20"/>
            <w:szCs w:val="20"/>
            <w:lang w:val="en-US"/>
          </w:rPr>
          <w:t xml:space="preserve"> </w:t>
        </w:r>
      </w:ins>
      <w:ins w:id="1209" w:author="CDO'Brien" w:date="2019-08-22T11:22:00Z">
        <w:r w:rsidR="002150A3" w:rsidRPr="003B3CF4">
          <w:rPr>
            <w:rFonts w:cs="Arial"/>
            <w:color w:val="FF0000"/>
            <w:sz w:val="18"/>
            <w:szCs w:val="18"/>
            <w:u w:val="single"/>
            <w:lang w:eastAsia="ko-KR"/>
          </w:rPr>
          <w:t xml:space="preserve">With respect to </w:t>
        </w:r>
        <w:proofErr w:type="spellStart"/>
        <w:r w:rsidR="002150A3" w:rsidRPr="003B3CF4">
          <w:rPr>
            <w:rFonts w:cs="Arial"/>
            <w:color w:val="FF0000"/>
            <w:sz w:val="18"/>
            <w:szCs w:val="18"/>
            <w:u w:val="single"/>
            <w:lang w:eastAsia="ko-KR"/>
          </w:rPr>
          <w:t>locationByText</w:t>
        </w:r>
        <w:proofErr w:type="spellEnd"/>
        <w:r w:rsidR="002150A3" w:rsidRPr="003B3CF4">
          <w:rPr>
            <w:rFonts w:cs="Arial"/>
            <w:color w:val="FF0000"/>
            <w:sz w:val="18"/>
            <w:szCs w:val="18"/>
            <w:u w:val="single"/>
            <w:lang w:eastAsia="ko-KR"/>
          </w:rPr>
          <w:t>, the presence of inconsistencies or discrepancies in information provided by different states does not indicate the existence of a dispute among the relevant states.</w:t>
        </w:r>
      </w:ins>
    </w:p>
    <w:p w14:paraId="6054A07A" w14:textId="77777777" w:rsidR="00EE0BDB" w:rsidRPr="00EE0BDB" w:rsidRDefault="00EE0BDB" w:rsidP="00EE0BDB">
      <w:pPr>
        <w:pStyle w:val="BodyText"/>
        <w:spacing w:before="0" w:after="240"/>
        <w:ind w:left="0"/>
        <w:rPr>
          <w:sz w:val="20"/>
          <w:szCs w:val="20"/>
          <w:lang w:val="en-US"/>
        </w:rPr>
      </w:pPr>
      <w:r w:rsidRPr="00EE0BDB">
        <w:rPr>
          <w:sz w:val="20"/>
          <w:szCs w:val="20"/>
          <w:lang w:val="en-US"/>
        </w:rPr>
        <w:t>Feature to feature relations are allowed between the Location, Limit, Zone and Space type features. This will allow one to associate particular treaty or control points to delimit curves and particular curves to bound zones. Since administrative attributes such as Rights only apply to Zones and Spaces it is necessary to have a mechanism to relate a Zone or a Space to Limits and Location points when the geometric elements are not described.</w:t>
      </w:r>
    </w:p>
    <w:p w14:paraId="5A9A8420" w14:textId="77777777" w:rsidR="00F4364B" w:rsidRPr="00EE0BDB" w:rsidRDefault="00F4364B" w:rsidP="00EE0BDB">
      <w:pPr>
        <w:pStyle w:val="BodyText"/>
        <w:spacing w:before="0" w:after="240"/>
        <w:ind w:left="0"/>
        <w:rPr>
          <w:sz w:val="20"/>
          <w:szCs w:val="20"/>
          <w:lang w:val="en-US"/>
        </w:rPr>
      </w:pPr>
    </w:p>
    <w:p w14:paraId="2557B8FB" w14:textId="38FC2119" w:rsidR="00EE0BDB" w:rsidRDefault="0064198A" w:rsidP="00F4364B">
      <w:pPr>
        <w:pStyle w:val="Figurecaption"/>
        <w:rPr>
          <w:lang w:val="en-US"/>
        </w:rPr>
      </w:pPr>
      <w:r>
        <w:rPr>
          <w:noProof/>
          <w:lang w:val="en-US" w:eastAsia="en-US"/>
        </w:rPr>
        <w:lastRenderedPageBreak/>
        <w:drawing>
          <wp:inline distT="0" distB="0" distL="0" distR="0" wp14:anchorId="3B8E9758" wp14:editId="06822626">
            <wp:extent cx="4986300" cy="7918450"/>
            <wp:effectExtent l="0" t="0" r="508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6 S121 Spatial Geometry.png"/>
                    <pic:cNvPicPr/>
                  </pic:nvPicPr>
                  <pic:blipFill>
                    <a:blip r:embed="rId30">
                      <a:extLst>
                        <a:ext uri="{28A0092B-C50C-407E-A947-70E740481C1C}">
                          <a14:useLocalDpi xmlns:a14="http://schemas.microsoft.com/office/drawing/2010/main" val="0"/>
                        </a:ext>
                      </a:extLst>
                    </a:blip>
                    <a:stretch>
                      <a:fillRect/>
                    </a:stretch>
                  </pic:blipFill>
                  <pic:spPr>
                    <a:xfrm>
                      <a:off x="0" y="0"/>
                      <a:ext cx="4988915" cy="7922602"/>
                    </a:xfrm>
                    <a:prstGeom prst="rect">
                      <a:avLst/>
                    </a:prstGeom>
                  </pic:spPr>
                </pic:pic>
              </a:graphicData>
            </a:graphic>
          </wp:inline>
        </w:drawing>
      </w:r>
    </w:p>
    <w:p w14:paraId="436EE905" w14:textId="735BD016" w:rsidR="00F4364B" w:rsidRPr="00EE0BDB" w:rsidRDefault="00F4364B" w:rsidP="00EE0BDB">
      <w:pPr>
        <w:pStyle w:val="Figurecaption"/>
        <w:spacing w:before="120" w:line="240" w:lineRule="auto"/>
        <w:rPr>
          <w:rFonts w:ascii="Arial" w:hAnsi="Arial" w:cs="Arial"/>
          <w:i/>
          <w:sz w:val="18"/>
          <w:szCs w:val="18"/>
          <w:lang w:val="en-US"/>
        </w:rPr>
      </w:pPr>
      <w:r w:rsidRPr="00EE0BDB">
        <w:rPr>
          <w:rFonts w:ascii="Arial" w:hAnsi="Arial" w:cs="Arial"/>
          <w:i/>
          <w:sz w:val="18"/>
          <w:szCs w:val="18"/>
          <w:lang w:val="en-US"/>
        </w:rPr>
        <w:t xml:space="preserve">Figure </w:t>
      </w:r>
      <w:r w:rsidR="0065595F" w:rsidRPr="00EE0BDB">
        <w:rPr>
          <w:rFonts w:ascii="Arial" w:hAnsi="Arial" w:cs="Arial"/>
          <w:i/>
          <w:sz w:val="18"/>
          <w:szCs w:val="18"/>
          <w:lang w:val="en-US"/>
        </w:rPr>
        <w:t>C</w:t>
      </w:r>
      <w:r w:rsidR="00EE0BDB">
        <w:rPr>
          <w:rFonts w:ascii="Arial" w:hAnsi="Arial" w:cs="Arial"/>
          <w:i/>
          <w:sz w:val="18"/>
          <w:szCs w:val="18"/>
          <w:lang w:val="en-US"/>
        </w:rPr>
        <w:t>-6</w:t>
      </w:r>
      <w:r w:rsidR="0065595F" w:rsidRPr="00EE0BDB">
        <w:rPr>
          <w:rFonts w:ascii="Arial" w:hAnsi="Arial" w:cs="Arial"/>
          <w:i/>
          <w:sz w:val="18"/>
          <w:szCs w:val="18"/>
          <w:lang w:val="en-US"/>
        </w:rPr>
        <w:t xml:space="preserve"> </w:t>
      </w:r>
      <w:r w:rsidRPr="00EE0BDB">
        <w:rPr>
          <w:rFonts w:ascii="Arial" w:hAnsi="Arial" w:cs="Arial"/>
          <w:i/>
          <w:sz w:val="18"/>
          <w:szCs w:val="18"/>
          <w:lang w:val="en-US"/>
        </w:rPr>
        <w:t>– Spatial Geometry</w:t>
      </w:r>
    </w:p>
    <w:p w14:paraId="10EE4A59" w14:textId="77777777" w:rsidR="00F4364B" w:rsidRDefault="00F4364B" w:rsidP="00B24092">
      <w:pPr>
        <w:pStyle w:val="BodyText"/>
        <w:rPr>
          <w:lang w:val="en-US"/>
        </w:rPr>
      </w:pPr>
    </w:p>
    <w:p w14:paraId="4A5610FD" w14:textId="61E29D22" w:rsidR="00EE0BDB" w:rsidRPr="00D55E02" w:rsidRDefault="00EE0BDB" w:rsidP="00D55E02">
      <w:pPr>
        <w:pStyle w:val="BodyText"/>
        <w:spacing w:before="0" w:after="240"/>
        <w:ind w:left="0"/>
        <w:rPr>
          <w:sz w:val="20"/>
          <w:szCs w:val="20"/>
          <w:lang w:val="en-US"/>
        </w:rPr>
      </w:pPr>
      <w:r w:rsidRPr="00D55E02">
        <w:rPr>
          <w:sz w:val="20"/>
          <w:szCs w:val="20"/>
          <w:lang w:val="en-US"/>
        </w:rPr>
        <w:t>The Basic Administrative Unit (</w:t>
      </w:r>
      <w:proofErr w:type="spellStart"/>
      <w:r w:rsidRPr="00D55E02">
        <w:rPr>
          <w:sz w:val="20"/>
          <w:szCs w:val="20"/>
          <w:lang w:val="en-US"/>
        </w:rPr>
        <w:t>BasicAdministrativeUnit</w:t>
      </w:r>
      <w:proofErr w:type="spellEnd"/>
      <w:r w:rsidRPr="00D55E02">
        <w:rPr>
          <w:sz w:val="20"/>
          <w:szCs w:val="20"/>
          <w:lang w:val="en-US"/>
        </w:rPr>
        <w:t>) information type acts as an attribute by association to provide administrative attributes of Rights, Restrictions or Responsibilities to the Zone and Space features. This is shown in Figure C</w:t>
      </w:r>
      <w:r w:rsidR="00D55E02">
        <w:rPr>
          <w:sz w:val="20"/>
          <w:szCs w:val="20"/>
          <w:lang w:val="en-US"/>
        </w:rPr>
        <w:t>-7 below</w:t>
      </w:r>
      <w:r w:rsidRPr="00D55E02">
        <w:rPr>
          <w:sz w:val="20"/>
          <w:szCs w:val="20"/>
          <w:lang w:val="en-US"/>
        </w:rPr>
        <w:t xml:space="preserve">. </w:t>
      </w:r>
    </w:p>
    <w:p w14:paraId="08ACF40D" w14:textId="16853CD3" w:rsidR="00DB6C35" w:rsidRPr="005A424B" w:rsidRDefault="0033300D" w:rsidP="00730DA5">
      <w:pPr>
        <w:pStyle w:val="Figurecaption"/>
        <w:keepNext/>
        <w:ind w:left="-720"/>
      </w:pPr>
      <w:r>
        <w:rPr>
          <w:noProof/>
          <w:lang w:val="en-US" w:eastAsia="en-US"/>
        </w:rPr>
        <w:drawing>
          <wp:inline distT="0" distB="0" distL="0" distR="0" wp14:anchorId="107B27DF" wp14:editId="2CDA50D8">
            <wp:extent cx="6547122" cy="3752705"/>
            <wp:effectExtent l="0" t="0" r="635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8 S121 Feature Relation..png"/>
                    <pic:cNvPicPr/>
                  </pic:nvPicPr>
                  <pic:blipFill>
                    <a:blip r:embed="rId31">
                      <a:extLst>
                        <a:ext uri="{28A0092B-C50C-407E-A947-70E740481C1C}">
                          <a14:useLocalDpi xmlns:a14="http://schemas.microsoft.com/office/drawing/2010/main" val="0"/>
                        </a:ext>
                      </a:extLst>
                    </a:blip>
                    <a:stretch>
                      <a:fillRect/>
                    </a:stretch>
                  </pic:blipFill>
                  <pic:spPr>
                    <a:xfrm>
                      <a:off x="0" y="0"/>
                      <a:ext cx="6556761" cy="3758230"/>
                    </a:xfrm>
                    <a:prstGeom prst="rect">
                      <a:avLst/>
                    </a:prstGeom>
                  </pic:spPr>
                </pic:pic>
              </a:graphicData>
            </a:graphic>
          </wp:inline>
        </w:drawing>
      </w:r>
    </w:p>
    <w:p w14:paraId="410E4B6B" w14:textId="4AA95045" w:rsidR="00DB6C35" w:rsidRPr="00D55E02" w:rsidRDefault="00DB6C35" w:rsidP="00DB6C35">
      <w:pPr>
        <w:pStyle w:val="Figurecaption"/>
        <w:rPr>
          <w:rFonts w:ascii="Arial" w:hAnsi="Arial" w:cs="Arial"/>
          <w:i/>
          <w:sz w:val="18"/>
          <w:szCs w:val="18"/>
          <w:lang w:val="en-US"/>
        </w:rPr>
      </w:pPr>
      <w:r w:rsidRPr="00D55E02">
        <w:rPr>
          <w:rFonts w:ascii="Arial" w:hAnsi="Arial" w:cs="Arial"/>
          <w:i/>
          <w:sz w:val="18"/>
          <w:szCs w:val="18"/>
          <w:lang w:val="en-US"/>
        </w:rPr>
        <w:t xml:space="preserve">Figure </w:t>
      </w:r>
      <w:r w:rsidR="004D65BA" w:rsidRPr="00D55E02">
        <w:rPr>
          <w:rFonts w:ascii="Arial" w:hAnsi="Arial" w:cs="Arial"/>
          <w:i/>
          <w:sz w:val="18"/>
          <w:szCs w:val="18"/>
          <w:lang w:val="en-US"/>
        </w:rPr>
        <w:t>C</w:t>
      </w:r>
      <w:r w:rsidR="00D55E02">
        <w:rPr>
          <w:rFonts w:ascii="Arial" w:hAnsi="Arial" w:cs="Arial"/>
          <w:i/>
          <w:sz w:val="18"/>
          <w:szCs w:val="18"/>
          <w:lang w:val="en-US"/>
        </w:rPr>
        <w:t>-7</w:t>
      </w:r>
      <w:r w:rsidRPr="00D55E02">
        <w:rPr>
          <w:rFonts w:ascii="Arial" w:hAnsi="Arial" w:cs="Arial"/>
          <w:i/>
          <w:sz w:val="18"/>
          <w:szCs w:val="18"/>
          <w:lang w:val="en-US"/>
        </w:rPr>
        <w:t xml:space="preserve"> – Relation of Administrative Structure to Feature Unit</w:t>
      </w:r>
    </w:p>
    <w:p w14:paraId="3B93B4E5" w14:textId="67B6B1D9" w:rsidR="00D55E02" w:rsidRPr="00D55E02" w:rsidRDefault="00D55E02" w:rsidP="00D55E02">
      <w:pPr>
        <w:pStyle w:val="BodyText"/>
        <w:spacing w:before="0" w:after="240"/>
        <w:ind w:left="0"/>
        <w:rPr>
          <w:sz w:val="20"/>
          <w:szCs w:val="20"/>
          <w:lang w:val="en-US"/>
        </w:rPr>
      </w:pPr>
      <w:r w:rsidRPr="00D55E02">
        <w:rPr>
          <w:sz w:val="20"/>
          <w:szCs w:val="20"/>
          <w:lang w:val="en-US"/>
        </w:rPr>
        <w:t xml:space="preserve">Source is described by reference to the Source information object. In the ISO 19152 standard </w:t>
      </w:r>
      <w:r>
        <w:rPr>
          <w:sz w:val="20"/>
          <w:szCs w:val="20"/>
          <w:lang w:val="en-US"/>
        </w:rPr>
        <w:t>the</w:t>
      </w:r>
      <w:r w:rsidRPr="00D55E02">
        <w:rPr>
          <w:sz w:val="20"/>
          <w:szCs w:val="20"/>
          <w:lang w:val="en-US"/>
        </w:rPr>
        <w:t xml:space="preserve"> two subtypes of Source are a </w:t>
      </w:r>
      <w:proofErr w:type="spellStart"/>
      <w:r w:rsidRPr="00D55E02">
        <w:rPr>
          <w:sz w:val="20"/>
          <w:szCs w:val="20"/>
          <w:lang w:val="en-US"/>
        </w:rPr>
        <w:t>SpatialSource</w:t>
      </w:r>
      <w:proofErr w:type="spellEnd"/>
      <w:r w:rsidRPr="00D55E02">
        <w:rPr>
          <w:sz w:val="20"/>
          <w:szCs w:val="20"/>
          <w:lang w:val="en-US"/>
        </w:rPr>
        <w:t xml:space="preserve"> and an </w:t>
      </w:r>
      <w:proofErr w:type="spellStart"/>
      <w:r w:rsidRPr="00D55E02">
        <w:rPr>
          <w:sz w:val="20"/>
          <w:szCs w:val="20"/>
          <w:lang w:val="en-US"/>
        </w:rPr>
        <w:t>AdministrativeSource</w:t>
      </w:r>
      <w:proofErr w:type="spellEnd"/>
      <w:r w:rsidRPr="00D55E02">
        <w:rPr>
          <w:sz w:val="20"/>
          <w:szCs w:val="20"/>
          <w:lang w:val="en-US"/>
        </w:rPr>
        <w:t xml:space="preserve">. In S-121 this has been consolidated into one Source Information Object with two conditional attributes. The attributes </w:t>
      </w:r>
      <w:proofErr w:type="spellStart"/>
      <w:r w:rsidRPr="00D55E02">
        <w:rPr>
          <w:i/>
          <w:sz w:val="20"/>
          <w:szCs w:val="20"/>
          <w:lang w:val="en-US"/>
        </w:rPr>
        <w:t>spatialSourceType</w:t>
      </w:r>
      <w:proofErr w:type="spellEnd"/>
      <w:r w:rsidRPr="00D55E02">
        <w:rPr>
          <w:i/>
          <w:sz w:val="20"/>
          <w:szCs w:val="20"/>
          <w:lang w:val="en-US"/>
        </w:rPr>
        <w:t xml:space="preserve"> </w:t>
      </w:r>
      <w:r w:rsidRPr="00D55E02">
        <w:rPr>
          <w:sz w:val="20"/>
          <w:szCs w:val="20"/>
          <w:lang w:val="en-US"/>
        </w:rPr>
        <w:t>and</w:t>
      </w:r>
      <w:r w:rsidRPr="00D55E02">
        <w:rPr>
          <w:i/>
          <w:sz w:val="20"/>
          <w:szCs w:val="20"/>
          <w:lang w:val="en-US"/>
        </w:rPr>
        <w:t xml:space="preserve"> </w:t>
      </w:r>
      <w:proofErr w:type="spellStart"/>
      <w:r w:rsidRPr="00D55E02">
        <w:rPr>
          <w:i/>
          <w:sz w:val="20"/>
          <w:szCs w:val="20"/>
          <w:lang w:val="en-US"/>
        </w:rPr>
        <w:t>administrativeSourceType</w:t>
      </w:r>
      <w:proofErr w:type="spellEnd"/>
      <w:r w:rsidRPr="00D55E02">
        <w:rPr>
          <w:sz w:val="20"/>
          <w:szCs w:val="20"/>
          <w:lang w:val="en-US"/>
        </w:rPr>
        <w:t xml:space="preserve"> that identify different enumerations. This is shown in Figure C</w:t>
      </w:r>
      <w:r>
        <w:rPr>
          <w:sz w:val="20"/>
          <w:szCs w:val="20"/>
          <w:lang w:val="en-US"/>
        </w:rPr>
        <w:t>-8 below</w:t>
      </w:r>
      <w:r w:rsidRPr="00D55E02">
        <w:rPr>
          <w:sz w:val="20"/>
          <w:szCs w:val="20"/>
          <w:lang w:val="en-US"/>
        </w:rPr>
        <w:t>.</w:t>
      </w:r>
    </w:p>
    <w:p w14:paraId="2C8F86A4" w14:textId="77777777" w:rsidR="00D55E02" w:rsidRDefault="0033300D" w:rsidP="004F7A0F">
      <w:pPr>
        <w:pStyle w:val="Figurecaption"/>
        <w:rPr>
          <w:lang w:val="en-US"/>
        </w:rPr>
      </w:pPr>
      <w:r>
        <w:rPr>
          <w:noProof/>
          <w:lang w:val="en-US" w:eastAsia="en-US"/>
        </w:rPr>
        <w:lastRenderedPageBreak/>
        <w:drawing>
          <wp:inline distT="0" distB="0" distL="0" distR="0" wp14:anchorId="07FB4DF1" wp14:editId="391F4D24">
            <wp:extent cx="4430986" cy="4055110"/>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9 S121 Source..png"/>
                    <pic:cNvPicPr/>
                  </pic:nvPicPr>
                  <pic:blipFill>
                    <a:blip r:embed="rId32">
                      <a:extLst>
                        <a:ext uri="{28A0092B-C50C-407E-A947-70E740481C1C}">
                          <a14:useLocalDpi xmlns:a14="http://schemas.microsoft.com/office/drawing/2010/main" val="0"/>
                        </a:ext>
                      </a:extLst>
                    </a:blip>
                    <a:stretch>
                      <a:fillRect/>
                    </a:stretch>
                  </pic:blipFill>
                  <pic:spPr>
                    <a:xfrm>
                      <a:off x="0" y="0"/>
                      <a:ext cx="4430986" cy="4055110"/>
                    </a:xfrm>
                    <a:prstGeom prst="rect">
                      <a:avLst/>
                    </a:prstGeom>
                  </pic:spPr>
                </pic:pic>
              </a:graphicData>
            </a:graphic>
          </wp:inline>
        </w:drawing>
      </w:r>
    </w:p>
    <w:p w14:paraId="58CF46DF" w14:textId="64D545C1" w:rsidR="004F7A0F" w:rsidRPr="00D55E02" w:rsidRDefault="004F7A0F" w:rsidP="00D55E02">
      <w:pPr>
        <w:pStyle w:val="Figurecaption"/>
        <w:spacing w:before="120" w:line="240" w:lineRule="auto"/>
        <w:rPr>
          <w:rFonts w:ascii="Arial" w:hAnsi="Arial" w:cs="Arial"/>
          <w:i/>
          <w:sz w:val="18"/>
          <w:szCs w:val="18"/>
          <w:lang w:val="en-US"/>
        </w:rPr>
      </w:pPr>
      <w:r w:rsidRPr="00D55E02">
        <w:rPr>
          <w:rFonts w:ascii="Arial" w:hAnsi="Arial" w:cs="Arial"/>
          <w:i/>
          <w:sz w:val="18"/>
          <w:szCs w:val="18"/>
          <w:lang w:val="en-US"/>
        </w:rPr>
        <w:t xml:space="preserve">Figure </w:t>
      </w:r>
      <w:r w:rsidR="004D65BA" w:rsidRPr="00D55E02">
        <w:rPr>
          <w:rFonts w:ascii="Arial" w:hAnsi="Arial" w:cs="Arial"/>
          <w:i/>
          <w:sz w:val="18"/>
          <w:szCs w:val="18"/>
          <w:lang w:val="en-US"/>
        </w:rPr>
        <w:t>C</w:t>
      </w:r>
      <w:r w:rsidR="00D55E02">
        <w:rPr>
          <w:rFonts w:ascii="Arial" w:hAnsi="Arial" w:cs="Arial"/>
          <w:i/>
          <w:sz w:val="18"/>
          <w:szCs w:val="18"/>
          <w:lang w:val="en-US"/>
        </w:rPr>
        <w:t>-8</w:t>
      </w:r>
      <w:r w:rsidRPr="00D55E02">
        <w:rPr>
          <w:rFonts w:ascii="Arial" w:hAnsi="Arial" w:cs="Arial"/>
          <w:i/>
          <w:sz w:val="18"/>
          <w:szCs w:val="18"/>
          <w:lang w:val="en-US"/>
        </w:rPr>
        <w:t xml:space="preserve"> – Source</w:t>
      </w:r>
    </w:p>
    <w:p w14:paraId="672AB176" w14:textId="4618BF62" w:rsidR="00A81A00" w:rsidRPr="00A81A00" w:rsidRDefault="00A81A00" w:rsidP="00A81A00">
      <w:pPr>
        <w:pStyle w:val="BodyText"/>
        <w:spacing w:before="0" w:after="240"/>
        <w:ind w:left="0"/>
        <w:rPr>
          <w:sz w:val="20"/>
          <w:szCs w:val="20"/>
          <w:lang w:val="en-US"/>
        </w:rPr>
      </w:pPr>
      <w:r w:rsidRPr="00A81A00">
        <w:rPr>
          <w:sz w:val="20"/>
          <w:szCs w:val="20"/>
          <w:lang w:val="en-US"/>
        </w:rPr>
        <w:t>Figure C</w:t>
      </w:r>
      <w:r>
        <w:rPr>
          <w:sz w:val="20"/>
          <w:szCs w:val="20"/>
          <w:lang w:val="en-US"/>
        </w:rPr>
        <w:t>-9 below</w:t>
      </w:r>
      <w:r w:rsidRPr="00A81A00">
        <w:rPr>
          <w:sz w:val="20"/>
          <w:szCs w:val="20"/>
          <w:lang w:val="en-US"/>
        </w:rPr>
        <w:t xml:space="preserve"> shows the Source object with all of the associated enumerations and associated support classes. </w:t>
      </w:r>
      <w:r>
        <w:rPr>
          <w:sz w:val="20"/>
          <w:szCs w:val="20"/>
          <w:lang w:val="en-US"/>
        </w:rPr>
        <w:t>A set of attributes</w:t>
      </w:r>
      <w:r w:rsidRPr="00A81A00">
        <w:rPr>
          <w:sz w:val="20"/>
          <w:szCs w:val="20"/>
          <w:lang w:val="en-US"/>
        </w:rPr>
        <w:t xml:space="preserve"> explicitly describe the information pertinent to source documents</w:t>
      </w:r>
      <w:del w:id="1210" w:author="CDO'Brien" w:date="2019-08-21T04:25:00Z">
        <w:r w:rsidRPr="00A81A00" w:rsidDel="0037058B">
          <w:rPr>
            <w:sz w:val="20"/>
            <w:szCs w:val="20"/>
            <w:lang w:val="en-US"/>
          </w:rPr>
          <w:delText xml:space="preserve"> within a legal environment</w:delText>
        </w:r>
      </w:del>
      <w:r w:rsidRPr="00A81A00">
        <w:rPr>
          <w:sz w:val="20"/>
          <w:szCs w:val="20"/>
          <w:lang w:val="en-US"/>
        </w:rPr>
        <w:t>. These are:</w:t>
      </w:r>
    </w:p>
    <w:p w14:paraId="6BE6DF38" w14:textId="77777777" w:rsidR="00A81A00" w:rsidRPr="00A81A00" w:rsidRDefault="00A81A00" w:rsidP="00D56884">
      <w:pPr>
        <w:pStyle w:val="BodyText"/>
        <w:numPr>
          <w:ilvl w:val="0"/>
          <w:numId w:val="21"/>
        </w:numPr>
        <w:spacing w:before="0" w:after="240"/>
        <w:ind w:left="993" w:hanging="284"/>
        <w:rPr>
          <w:sz w:val="20"/>
          <w:szCs w:val="20"/>
          <w:lang w:val="en-US"/>
        </w:rPr>
      </w:pPr>
      <w:proofErr w:type="spellStart"/>
      <w:r w:rsidRPr="00A81A00">
        <w:rPr>
          <w:b/>
          <w:i/>
          <w:sz w:val="20"/>
          <w:szCs w:val="20"/>
          <w:lang w:val="en-US"/>
        </w:rPr>
        <w:t>sourceDocumentName</w:t>
      </w:r>
      <w:proofErr w:type="spellEnd"/>
      <w:r w:rsidRPr="00A81A00">
        <w:rPr>
          <w:sz w:val="20"/>
          <w:szCs w:val="20"/>
          <w:lang w:val="en-US"/>
        </w:rPr>
        <w:t xml:space="preserve"> – Document name - for example the document (legislation, treaty, title) that defines the object;</w:t>
      </w:r>
    </w:p>
    <w:p w14:paraId="130E6201" w14:textId="09DF5FD2" w:rsidR="00A81A00" w:rsidRPr="00A81A00" w:rsidRDefault="00A81A00" w:rsidP="00D56884">
      <w:pPr>
        <w:pStyle w:val="BodyText"/>
        <w:numPr>
          <w:ilvl w:val="0"/>
          <w:numId w:val="21"/>
        </w:numPr>
        <w:spacing w:before="0" w:after="240"/>
        <w:ind w:left="993" w:hanging="284"/>
        <w:rPr>
          <w:sz w:val="20"/>
          <w:szCs w:val="20"/>
          <w:lang w:val="en-US"/>
        </w:rPr>
      </w:pPr>
      <w:proofErr w:type="spellStart"/>
      <w:r w:rsidRPr="00A81A00">
        <w:rPr>
          <w:b/>
          <w:i/>
          <w:sz w:val="20"/>
          <w:szCs w:val="20"/>
          <w:lang w:val="en-US"/>
        </w:rPr>
        <w:t>sourceOnlineResource</w:t>
      </w:r>
      <w:proofErr w:type="spellEnd"/>
      <w:r w:rsidRPr="00A81A00">
        <w:rPr>
          <w:sz w:val="20"/>
          <w:szCs w:val="20"/>
          <w:lang w:val="en-US"/>
        </w:rPr>
        <w:t xml:space="preserve"> – </w:t>
      </w:r>
      <w:r w:rsidR="007A136C">
        <w:rPr>
          <w:sz w:val="20"/>
          <w:szCs w:val="20"/>
        </w:rPr>
        <w:t>O</w:t>
      </w:r>
      <w:r w:rsidRPr="00A81A00">
        <w:rPr>
          <w:sz w:val="20"/>
          <w:szCs w:val="20"/>
        </w:rPr>
        <w:t>fficial URL (or equivalent online resource) where the document is distributed</w:t>
      </w:r>
      <w:r w:rsidRPr="00A81A00">
        <w:rPr>
          <w:sz w:val="20"/>
          <w:szCs w:val="20"/>
          <w:lang w:val="en-US"/>
        </w:rPr>
        <w:t>;</w:t>
      </w:r>
    </w:p>
    <w:p w14:paraId="29D2812E" w14:textId="77777777" w:rsidR="00A81A00" w:rsidRPr="00A81A00" w:rsidRDefault="00A81A00" w:rsidP="00D56884">
      <w:pPr>
        <w:pStyle w:val="BodyText"/>
        <w:numPr>
          <w:ilvl w:val="0"/>
          <w:numId w:val="21"/>
        </w:numPr>
        <w:spacing w:before="0" w:after="240"/>
        <w:ind w:left="993" w:hanging="284"/>
        <w:rPr>
          <w:sz w:val="20"/>
          <w:szCs w:val="20"/>
          <w:lang w:val="en-US"/>
        </w:rPr>
      </w:pPr>
      <w:proofErr w:type="spellStart"/>
      <w:r w:rsidRPr="00A81A00">
        <w:rPr>
          <w:b/>
          <w:i/>
          <w:sz w:val="20"/>
          <w:szCs w:val="20"/>
          <w:lang w:val="en-US"/>
        </w:rPr>
        <w:t>sourceregistryNumber</w:t>
      </w:r>
      <w:proofErr w:type="spellEnd"/>
      <w:r w:rsidRPr="00A81A00">
        <w:rPr>
          <w:sz w:val="20"/>
          <w:szCs w:val="20"/>
          <w:lang w:val="en-US"/>
        </w:rPr>
        <w:t xml:space="preserve"> – </w:t>
      </w:r>
      <w:r w:rsidRPr="00A81A00">
        <w:rPr>
          <w:sz w:val="20"/>
          <w:szCs w:val="20"/>
        </w:rPr>
        <w:t>Unique official identifier of the record in a registry. For example, in states with registers of legislative instruments, versioning is controlled by the registry ID</w:t>
      </w:r>
      <w:r w:rsidRPr="00A81A00">
        <w:rPr>
          <w:sz w:val="20"/>
          <w:szCs w:val="20"/>
          <w:lang w:val="en-US"/>
        </w:rPr>
        <w:t>;</w:t>
      </w:r>
    </w:p>
    <w:p w14:paraId="58F5DC38" w14:textId="4CE82507" w:rsidR="00A81A00" w:rsidRPr="00D56884" w:rsidRDefault="00A81A00" w:rsidP="00D56884">
      <w:pPr>
        <w:pStyle w:val="BodyText"/>
        <w:spacing w:before="0" w:after="240"/>
        <w:ind w:left="0"/>
        <w:rPr>
          <w:sz w:val="20"/>
          <w:szCs w:val="20"/>
          <w:lang w:val="en-US"/>
        </w:rPr>
      </w:pPr>
      <w:r w:rsidRPr="00D56884">
        <w:rPr>
          <w:sz w:val="20"/>
          <w:szCs w:val="20"/>
          <w:lang w:val="en-US"/>
        </w:rPr>
        <w:t xml:space="preserve">The other </w:t>
      </w:r>
      <w:del w:id="1211" w:author="C. D. O'Brien" w:date="2019-07-10T16:25:00Z">
        <w:r w:rsidRPr="00D56884" w:rsidDel="00282466">
          <w:rPr>
            <w:sz w:val="20"/>
            <w:szCs w:val="20"/>
            <w:lang w:val="en-US"/>
          </w:rPr>
          <w:delText>S121</w:delText>
        </w:r>
      </w:del>
      <w:ins w:id="1212" w:author="C. D. O'Brien" w:date="2019-07-10T16:25:00Z">
        <w:r w:rsidR="00282466">
          <w:rPr>
            <w:sz w:val="20"/>
            <w:szCs w:val="20"/>
            <w:lang w:val="en-US"/>
          </w:rPr>
          <w:t>S-121</w:t>
        </w:r>
      </w:ins>
      <w:r w:rsidRPr="00D56884">
        <w:rPr>
          <w:sz w:val="20"/>
          <w:szCs w:val="20"/>
          <w:lang w:val="en-US"/>
        </w:rPr>
        <w:t xml:space="preserve"> Source attributes are: </w:t>
      </w:r>
    </w:p>
    <w:p w14:paraId="6B0E3AE4"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sID</w:t>
      </w:r>
      <w:proofErr w:type="spellEnd"/>
      <w:r w:rsidRPr="00D56884">
        <w:rPr>
          <w:rFonts w:cs="Arial"/>
          <w:sz w:val="20"/>
          <w:szCs w:val="20"/>
          <w:lang w:val="en-US"/>
        </w:rPr>
        <w:t xml:space="preserve"> – </w:t>
      </w:r>
      <w:r w:rsidRPr="00D56884">
        <w:rPr>
          <w:rFonts w:cs="Arial"/>
          <w:sz w:val="20"/>
          <w:szCs w:val="20"/>
        </w:rPr>
        <w:t>the identifier of the source</w:t>
      </w:r>
      <w:r w:rsidRPr="00D56884">
        <w:rPr>
          <w:rFonts w:cs="Arial"/>
          <w:sz w:val="20"/>
          <w:szCs w:val="20"/>
          <w:lang w:val="en-US"/>
        </w:rPr>
        <w:t>;</w:t>
      </w:r>
    </w:p>
    <w:p w14:paraId="1BF621E9" w14:textId="5E836C0D"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sourceAdministrativeDateStamp</w:t>
      </w:r>
      <w:proofErr w:type="spellEnd"/>
      <w:r w:rsidRPr="00D56884">
        <w:rPr>
          <w:rFonts w:cs="Arial"/>
          <w:sz w:val="20"/>
          <w:szCs w:val="20"/>
          <w:lang w:val="en-US"/>
        </w:rPr>
        <w:t xml:space="preserve"> – </w:t>
      </w:r>
      <w:r w:rsidR="006A13B1">
        <w:rPr>
          <w:rFonts w:cs="Arial"/>
          <w:sz w:val="20"/>
          <w:szCs w:val="20"/>
        </w:rPr>
        <w:t>T</w:t>
      </w:r>
      <w:r w:rsidRPr="00D56884">
        <w:rPr>
          <w:rFonts w:cs="Arial"/>
          <w:sz w:val="20"/>
          <w:szCs w:val="20"/>
        </w:rPr>
        <w:t xml:space="preserve">he moment that the event represented by the instance of </w:t>
      </w:r>
      <w:del w:id="1213" w:author="C. D. O'Brien" w:date="2019-07-10T16:25:00Z">
        <w:r w:rsidRPr="00D56884" w:rsidDel="00282466">
          <w:rPr>
            <w:rFonts w:cs="Arial"/>
            <w:sz w:val="20"/>
            <w:szCs w:val="20"/>
          </w:rPr>
          <w:delText>S121</w:delText>
        </w:r>
      </w:del>
      <w:ins w:id="1214" w:author="C. D. O'Brien" w:date="2019-07-10T16:25:00Z">
        <w:r w:rsidR="00282466">
          <w:rPr>
            <w:rFonts w:cs="Arial"/>
            <w:sz w:val="20"/>
            <w:szCs w:val="20"/>
          </w:rPr>
          <w:t>S-121</w:t>
        </w:r>
      </w:ins>
      <w:r w:rsidRPr="00D56884">
        <w:rPr>
          <w:rFonts w:cs="Arial"/>
          <w:sz w:val="20"/>
          <w:szCs w:val="20"/>
        </w:rPr>
        <w:t>_Source is further processed</w:t>
      </w:r>
      <w:r w:rsidRPr="00D56884">
        <w:rPr>
          <w:rFonts w:cs="Arial"/>
          <w:sz w:val="20"/>
          <w:szCs w:val="20"/>
          <w:lang w:val="en-US"/>
        </w:rPr>
        <w:t>;</w:t>
      </w:r>
    </w:p>
    <w:p w14:paraId="4C7F9C78" w14:textId="7C624797"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sourceAuthoratitiveDate</w:t>
      </w:r>
      <w:proofErr w:type="spellEnd"/>
      <w:r w:rsidRPr="00D56884">
        <w:rPr>
          <w:rFonts w:cs="Arial"/>
          <w:sz w:val="20"/>
          <w:szCs w:val="20"/>
          <w:lang w:val="en-US"/>
        </w:rPr>
        <w:t xml:space="preserve"> – </w:t>
      </w:r>
      <w:r w:rsidR="006A13B1">
        <w:rPr>
          <w:rFonts w:cs="Arial"/>
          <w:sz w:val="20"/>
          <w:szCs w:val="20"/>
        </w:rPr>
        <w:t>T</w:t>
      </w:r>
      <w:r w:rsidRPr="00D56884">
        <w:rPr>
          <w:rFonts w:cs="Arial"/>
          <w:sz w:val="20"/>
          <w:szCs w:val="20"/>
        </w:rPr>
        <w:t>he date of force of law of the source by an authority</w:t>
      </w:r>
      <w:r w:rsidRPr="00D56884">
        <w:rPr>
          <w:rFonts w:cs="Arial"/>
          <w:sz w:val="20"/>
          <w:szCs w:val="20"/>
          <w:lang w:val="en-US"/>
        </w:rPr>
        <w:t>;</w:t>
      </w:r>
    </w:p>
    <w:p w14:paraId="56A2839B" w14:textId="6FE31F8F"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sourceDocumentType</w:t>
      </w:r>
      <w:proofErr w:type="spellEnd"/>
      <w:r w:rsidRPr="00D56884">
        <w:rPr>
          <w:rFonts w:cs="Arial"/>
          <w:b/>
          <w:i/>
          <w:sz w:val="20"/>
          <w:szCs w:val="20"/>
          <w:lang w:val="en-US"/>
        </w:rPr>
        <w:t xml:space="preserve"> </w:t>
      </w:r>
      <w:r w:rsidRPr="00D56884">
        <w:rPr>
          <w:rFonts w:cs="Arial"/>
          <w:sz w:val="20"/>
          <w:szCs w:val="20"/>
          <w:lang w:val="en-US"/>
        </w:rPr>
        <w:t xml:space="preserve">– </w:t>
      </w:r>
      <w:r w:rsidR="006A13B1">
        <w:rPr>
          <w:rFonts w:cs="Arial"/>
          <w:sz w:val="20"/>
          <w:szCs w:val="20"/>
        </w:rPr>
        <w:t>T</w:t>
      </w:r>
      <w:r w:rsidRPr="00D56884">
        <w:rPr>
          <w:rFonts w:cs="Arial"/>
          <w:sz w:val="20"/>
          <w:szCs w:val="20"/>
        </w:rPr>
        <w:t>he type of document</w:t>
      </w:r>
      <w:r w:rsidRPr="00D56884">
        <w:rPr>
          <w:rFonts w:cs="Arial"/>
          <w:sz w:val="20"/>
          <w:szCs w:val="20"/>
          <w:lang w:val="en-US"/>
        </w:rPr>
        <w:t>;</w:t>
      </w:r>
    </w:p>
    <w:p w14:paraId="339FAD3F" w14:textId="37CEFCFE"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lastRenderedPageBreak/>
        <w:t>sourceAvailibilityStatus</w:t>
      </w:r>
      <w:proofErr w:type="spellEnd"/>
      <w:r w:rsidRPr="00D56884">
        <w:rPr>
          <w:rFonts w:cs="Arial"/>
          <w:sz w:val="20"/>
          <w:szCs w:val="20"/>
          <w:lang w:val="en-US"/>
        </w:rPr>
        <w:t xml:space="preserve"> – </w:t>
      </w:r>
      <w:r w:rsidR="006A13B1">
        <w:rPr>
          <w:rFonts w:cs="Arial"/>
          <w:sz w:val="20"/>
          <w:szCs w:val="20"/>
          <w:lang w:val="en-US"/>
        </w:rPr>
        <w:t>T</w:t>
      </w:r>
      <w:r w:rsidRPr="00D56884">
        <w:rPr>
          <w:rFonts w:cs="Arial"/>
          <w:sz w:val="20"/>
          <w:szCs w:val="20"/>
        </w:rPr>
        <w:t xml:space="preserve">he status of document from the enumeration </w:t>
      </w:r>
      <w:proofErr w:type="spellStart"/>
      <w:r w:rsidRPr="00D56884">
        <w:rPr>
          <w:rFonts w:cs="Arial"/>
          <w:sz w:val="20"/>
          <w:szCs w:val="20"/>
        </w:rPr>
        <w:t>LA_AvailabilityStatusType</w:t>
      </w:r>
      <w:proofErr w:type="spellEnd"/>
      <w:r w:rsidRPr="00D56884">
        <w:rPr>
          <w:rFonts w:cs="Arial"/>
          <w:sz w:val="20"/>
          <w:szCs w:val="20"/>
          <w:lang w:val="en-US"/>
        </w:rPr>
        <w:t>;</w:t>
      </w:r>
    </w:p>
    <w:p w14:paraId="0FC61EDC" w14:textId="2F049D6B"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administrativeSourceType</w:t>
      </w:r>
      <w:proofErr w:type="spellEnd"/>
      <w:r w:rsidRPr="00D56884">
        <w:rPr>
          <w:rFonts w:cs="Arial"/>
          <w:b/>
          <w:i/>
          <w:sz w:val="20"/>
          <w:szCs w:val="20"/>
          <w:lang w:val="en-US"/>
        </w:rPr>
        <w:t xml:space="preserve"> </w:t>
      </w:r>
      <w:r w:rsidR="007A136C">
        <w:rPr>
          <w:rFonts w:cs="Arial"/>
          <w:sz w:val="20"/>
          <w:szCs w:val="20"/>
          <w:lang w:val="en-US"/>
        </w:rPr>
        <w:t>–</w:t>
      </w:r>
      <w:r w:rsidRPr="00D56884">
        <w:rPr>
          <w:rFonts w:cs="Arial"/>
          <w:sz w:val="20"/>
          <w:szCs w:val="20"/>
          <w:lang w:val="en-US"/>
        </w:rPr>
        <w:t xml:space="preserve"> </w:t>
      </w:r>
      <w:r w:rsidR="006A13B1">
        <w:rPr>
          <w:rFonts w:cs="Arial"/>
          <w:sz w:val="20"/>
          <w:szCs w:val="20"/>
        </w:rPr>
        <w:t>D</w:t>
      </w:r>
      <w:r w:rsidRPr="00D56884">
        <w:rPr>
          <w:rFonts w:cs="Arial"/>
          <w:sz w:val="20"/>
          <w:szCs w:val="20"/>
        </w:rPr>
        <w:t>escriptive documentation that supports, complement or describes the associated object;</w:t>
      </w:r>
    </w:p>
    <w:p w14:paraId="3E9A90A6" w14:textId="0E516E76"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spatialSourceType</w:t>
      </w:r>
      <w:proofErr w:type="spellEnd"/>
      <w:r w:rsidRPr="00D56884">
        <w:rPr>
          <w:rFonts w:cs="Arial"/>
          <w:b/>
          <w:i/>
          <w:sz w:val="20"/>
          <w:szCs w:val="20"/>
          <w:lang w:val="en-US"/>
        </w:rPr>
        <w:t xml:space="preserve"> </w:t>
      </w:r>
      <w:r w:rsidR="007A136C">
        <w:rPr>
          <w:rFonts w:cs="Arial"/>
          <w:sz w:val="20"/>
          <w:szCs w:val="20"/>
          <w:lang w:val="en-US"/>
        </w:rPr>
        <w:t>–</w:t>
      </w:r>
      <w:r w:rsidRPr="00D56884">
        <w:rPr>
          <w:rFonts w:cs="Arial"/>
          <w:sz w:val="20"/>
          <w:szCs w:val="20"/>
          <w:lang w:val="en-US"/>
        </w:rPr>
        <w:t xml:space="preserve"> </w:t>
      </w:r>
      <w:r w:rsidRPr="00D56884">
        <w:rPr>
          <w:rFonts w:cs="Arial"/>
          <w:sz w:val="20"/>
          <w:szCs w:val="20"/>
        </w:rPr>
        <w:t>The type of spatial "Source" document;</w:t>
      </w:r>
    </w:p>
    <w:p w14:paraId="4AAC0905" w14:textId="2C204F50"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sourceType</w:t>
      </w:r>
      <w:proofErr w:type="spellEnd"/>
      <w:r w:rsidRPr="00D56884">
        <w:rPr>
          <w:rFonts w:cs="Arial"/>
          <w:sz w:val="20"/>
          <w:szCs w:val="20"/>
          <w:lang w:val="en-US"/>
        </w:rPr>
        <w:t xml:space="preserve"> </w:t>
      </w:r>
      <w:r w:rsidR="007A136C">
        <w:rPr>
          <w:rFonts w:cs="Arial"/>
          <w:sz w:val="20"/>
          <w:szCs w:val="20"/>
          <w:lang w:val="en-US"/>
        </w:rPr>
        <w:t>–</w:t>
      </w:r>
      <w:r w:rsidRPr="00D56884">
        <w:rPr>
          <w:rFonts w:cs="Arial"/>
          <w:sz w:val="20"/>
          <w:szCs w:val="20"/>
          <w:lang w:val="en-US"/>
        </w:rPr>
        <w:t xml:space="preserve"> </w:t>
      </w:r>
      <w:r w:rsidRPr="00D56884">
        <w:rPr>
          <w:rFonts w:cs="Arial"/>
          <w:sz w:val="20"/>
          <w:szCs w:val="20"/>
        </w:rPr>
        <w:t>The type</w:t>
      </w:r>
      <w:r w:rsidR="00D56884">
        <w:rPr>
          <w:rFonts w:cs="Arial"/>
          <w:sz w:val="20"/>
          <w:szCs w:val="20"/>
        </w:rPr>
        <w:t xml:space="preserve"> of "Source" document Reference;</w:t>
      </w:r>
    </w:p>
    <w:p w14:paraId="44E2E10E" w14:textId="3175D0EA"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sourceReference</w:t>
      </w:r>
      <w:proofErr w:type="spellEnd"/>
      <w:r w:rsidRPr="00D56884">
        <w:rPr>
          <w:rFonts w:cs="Arial"/>
          <w:sz w:val="20"/>
          <w:szCs w:val="20"/>
          <w:lang w:val="en-US"/>
        </w:rPr>
        <w:t xml:space="preserve"> – </w:t>
      </w:r>
      <w:r w:rsidR="006A13B1">
        <w:rPr>
          <w:rFonts w:cs="Arial"/>
          <w:sz w:val="20"/>
          <w:szCs w:val="20"/>
        </w:rPr>
        <w:t>R</w:t>
      </w:r>
      <w:r w:rsidRPr="00D56884">
        <w:rPr>
          <w:rFonts w:cs="Arial"/>
          <w:sz w:val="20"/>
          <w:szCs w:val="20"/>
        </w:rPr>
        <w:t>eference to source through the class S121_ResponsibleParty</w:t>
      </w:r>
      <w:r w:rsidRPr="00D56884">
        <w:rPr>
          <w:rFonts w:cs="Arial"/>
          <w:sz w:val="20"/>
          <w:szCs w:val="20"/>
          <w:lang w:val="en-US"/>
        </w:rPr>
        <w:t>;</w:t>
      </w:r>
    </w:p>
    <w:p w14:paraId="4EE0A090" w14:textId="5FEF2F2F"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sourceQuality</w:t>
      </w:r>
      <w:proofErr w:type="spellEnd"/>
      <w:r w:rsidRPr="00D56884">
        <w:rPr>
          <w:rFonts w:cs="Arial"/>
          <w:sz w:val="20"/>
          <w:szCs w:val="20"/>
          <w:lang w:val="en-US"/>
        </w:rPr>
        <w:t xml:space="preserve"> – </w:t>
      </w:r>
      <w:r w:rsidRPr="00D56884">
        <w:rPr>
          <w:rFonts w:cs="Arial"/>
          <w:sz w:val="20"/>
          <w:szCs w:val="20"/>
        </w:rPr>
        <w:t xml:space="preserve">Data Quality description through the metadata class </w:t>
      </w:r>
      <w:proofErr w:type="spellStart"/>
      <w:r w:rsidRPr="00D56884">
        <w:rPr>
          <w:rFonts w:cs="Arial"/>
          <w:sz w:val="20"/>
          <w:szCs w:val="20"/>
        </w:rPr>
        <w:t>DQ_Element</w:t>
      </w:r>
      <w:proofErr w:type="spellEnd"/>
      <w:r w:rsidR="00D56884">
        <w:rPr>
          <w:rFonts w:cs="Arial"/>
          <w:sz w:val="20"/>
          <w:szCs w:val="20"/>
          <w:lang w:val="en-US"/>
        </w:rPr>
        <w:t>;</w:t>
      </w:r>
    </w:p>
    <w:p w14:paraId="1A7CA349"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sourceSubmissionDate</w:t>
      </w:r>
      <w:proofErr w:type="spellEnd"/>
      <w:r w:rsidRPr="00D56884">
        <w:rPr>
          <w:rFonts w:cs="Arial"/>
          <w:b/>
          <w:sz w:val="20"/>
          <w:szCs w:val="20"/>
          <w:lang w:val="en-US"/>
        </w:rPr>
        <w:t xml:space="preserve"> </w:t>
      </w:r>
      <w:r w:rsidRPr="00D56884">
        <w:rPr>
          <w:rFonts w:cs="Arial"/>
          <w:sz w:val="20"/>
          <w:szCs w:val="20"/>
          <w:lang w:val="en-US"/>
        </w:rPr>
        <w:t xml:space="preserve">– </w:t>
      </w:r>
      <w:r w:rsidRPr="00D56884">
        <w:rPr>
          <w:rFonts w:cs="Arial"/>
          <w:sz w:val="20"/>
          <w:szCs w:val="20"/>
        </w:rPr>
        <w:t>The date of submission of the source by a party</w:t>
      </w:r>
      <w:r w:rsidRPr="00D56884">
        <w:rPr>
          <w:rFonts w:cs="Arial"/>
          <w:sz w:val="20"/>
          <w:szCs w:val="20"/>
          <w:lang w:val="en-US"/>
        </w:rPr>
        <w:t>;</w:t>
      </w:r>
    </w:p>
    <w:p w14:paraId="3A90DB5F" w14:textId="77777777"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sourceExternalArchiveIdentifier</w:t>
      </w:r>
      <w:proofErr w:type="spellEnd"/>
      <w:r w:rsidRPr="00D56884">
        <w:rPr>
          <w:rFonts w:cs="Arial"/>
          <w:b/>
          <w:sz w:val="20"/>
          <w:szCs w:val="20"/>
          <w:lang w:val="en-US"/>
        </w:rPr>
        <w:t xml:space="preserve"> </w:t>
      </w:r>
      <w:r w:rsidRPr="00D56884">
        <w:rPr>
          <w:rFonts w:cs="Arial"/>
          <w:sz w:val="20"/>
          <w:szCs w:val="20"/>
          <w:lang w:val="en-US"/>
        </w:rPr>
        <w:t xml:space="preserve">– </w:t>
      </w:r>
      <w:r w:rsidRPr="00D56884">
        <w:rPr>
          <w:rFonts w:cs="Arial"/>
          <w:sz w:val="20"/>
          <w:szCs w:val="20"/>
        </w:rPr>
        <w:t>The identifier of a source in an external registration;</w:t>
      </w:r>
    </w:p>
    <w:p w14:paraId="623C99A9" w14:textId="0750C4A3" w:rsidR="00A81A00" w:rsidRPr="00D56884" w:rsidRDefault="00A81A00" w:rsidP="00D56884">
      <w:pPr>
        <w:pStyle w:val="BodyText"/>
        <w:numPr>
          <w:ilvl w:val="0"/>
          <w:numId w:val="21"/>
        </w:numPr>
        <w:spacing w:before="0" w:after="240"/>
        <w:ind w:left="993" w:hanging="284"/>
        <w:rPr>
          <w:rFonts w:cs="Arial"/>
          <w:sz w:val="20"/>
          <w:szCs w:val="20"/>
          <w:lang w:val="en-US"/>
        </w:rPr>
      </w:pPr>
      <w:proofErr w:type="spellStart"/>
      <w:r w:rsidRPr="00D56884">
        <w:rPr>
          <w:rFonts w:cs="Arial"/>
          <w:b/>
          <w:i/>
          <w:sz w:val="20"/>
          <w:szCs w:val="20"/>
          <w:lang w:val="en-US"/>
        </w:rPr>
        <w:t>sourceRecordation</w:t>
      </w:r>
      <w:proofErr w:type="spellEnd"/>
      <w:r w:rsidRPr="00D56884">
        <w:rPr>
          <w:rFonts w:cs="Arial"/>
          <w:b/>
          <w:i/>
          <w:sz w:val="20"/>
          <w:szCs w:val="20"/>
          <w:lang w:val="en-US"/>
        </w:rPr>
        <w:t xml:space="preserve"> </w:t>
      </w:r>
      <w:r w:rsidR="007A136C">
        <w:rPr>
          <w:rFonts w:cs="Arial"/>
          <w:sz w:val="20"/>
          <w:szCs w:val="20"/>
        </w:rPr>
        <w:t>–</w:t>
      </w:r>
      <w:r w:rsidRPr="00D56884">
        <w:rPr>
          <w:rFonts w:cs="Arial"/>
          <w:sz w:val="20"/>
          <w:szCs w:val="20"/>
        </w:rPr>
        <w:t xml:space="preserve"> The date of registration (recordation) of the "Source" by registering authority.</w:t>
      </w:r>
    </w:p>
    <w:p w14:paraId="49DFD38B" w14:textId="77777777" w:rsidR="00A81A00" w:rsidRPr="00F16399" w:rsidRDefault="00A81A00" w:rsidP="00F16399">
      <w:pPr>
        <w:pStyle w:val="BodyText"/>
        <w:keepNext/>
        <w:spacing w:before="0" w:after="240"/>
        <w:ind w:left="0"/>
        <w:rPr>
          <w:sz w:val="20"/>
          <w:szCs w:val="20"/>
          <w:lang w:val="en-US"/>
        </w:rPr>
      </w:pPr>
      <w:r w:rsidRPr="00F16399">
        <w:rPr>
          <w:sz w:val="20"/>
          <w:szCs w:val="20"/>
          <w:lang w:val="en-US"/>
        </w:rPr>
        <w:t>The code lists and classes referenced are:</w:t>
      </w:r>
    </w:p>
    <w:p w14:paraId="2AC34B99" w14:textId="1695BD33" w:rsidR="00A81A00" w:rsidRPr="00F16399" w:rsidRDefault="00A81A00" w:rsidP="00F16399">
      <w:pPr>
        <w:pStyle w:val="BodyText"/>
        <w:keepNext/>
        <w:numPr>
          <w:ilvl w:val="0"/>
          <w:numId w:val="21"/>
        </w:numPr>
        <w:spacing w:before="0" w:after="240"/>
        <w:ind w:left="993" w:hanging="284"/>
        <w:rPr>
          <w:sz w:val="20"/>
          <w:szCs w:val="20"/>
          <w:lang w:val="en-US"/>
        </w:rPr>
      </w:pPr>
      <w:proofErr w:type="spellStart"/>
      <w:r w:rsidRPr="007A136C">
        <w:rPr>
          <w:b/>
          <w:i/>
          <w:sz w:val="20"/>
          <w:szCs w:val="20"/>
          <w:lang w:val="en-US"/>
        </w:rPr>
        <w:t>DateTime</w:t>
      </w:r>
      <w:proofErr w:type="spellEnd"/>
      <w:r w:rsidRPr="00F16399">
        <w:rPr>
          <w:sz w:val="20"/>
          <w:szCs w:val="20"/>
          <w:lang w:val="en-US"/>
        </w:rPr>
        <w:t xml:space="preserve"> – </w:t>
      </w:r>
      <w:r w:rsidR="006A13B1">
        <w:rPr>
          <w:sz w:val="20"/>
          <w:szCs w:val="20"/>
          <w:lang w:val="en-US"/>
        </w:rPr>
        <w:t>A</w:t>
      </w:r>
      <w:r w:rsidRPr="00F16399">
        <w:rPr>
          <w:sz w:val="20"/>
          <w:szCs w:val="20"/>
          <w:lang w:val="en-US"/>
        </w:rPr>
        <w:t xml:space="preserve"> data type for recording clock time;</w:t>
      </w:r>
    </w:p>
    <w:p w14:paraId="2137E6BB" w14:textId="429E0965"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LA_AvabilityStatusType</w:t>
      </w:r>
      <w:proofErr w:type="spellEnd"/>
      <w:r w:rsidRPr="00F16399">
        <w:rPr>
          <w:sz w:val="20"/>
          <w:szCs w:val="20"/>
          <w:lang w:val="en-US"/>
        </w:rPr>
        <w:t xml:space="preserve"> – </w:t>
      </w:r>
      <w:r w:rsidR="006A13B1">
        <w:rPr>
          <w:sz w:val="20"/>
          <w:szCs w:val="20"/>
          <w:lang w:val="en-US"/>
        </w:rPr>
        <w:t>A</w:t>
      </w:r>
      <w:r w:rsidRPr="00F16399">
        <w:rPr>
          <w:sz w:val="20"/>
          <w:szCs w:val="20"/>
          <w:lang w:val="en-US"/>
        </w:rPr>
        <w:t>n enumeration identifying the status of a source archive;</w:t>
      </w:r>
    </w:p>
    <w:p w14:paraId="789B459C" w14:textId="6C4BF8CE"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SpatialSourceTypeList</w:t>
      </w:r>
      <w:proofErr w:type="spellEnd"/>
      <w:r w:rsidRPr="00F16399">
        <w:rPr>
          <w:b/>
          <w:sz w:val="20"/>
          <w:szCs w:val="20"/>
          <w:lang w:val="en-US"/>
        </w:rPr>
        <w:t xml:space="preserve"> </w:t>
      </w:r>
      <w:r w:rsidR="007A136C">
        <w:rPr>
          <w:sz w:val="20"/>
          <w:szCs w:val="20"/>
          <w:lang w:val="en-US"/>
        </w:rPr>
        <w:t>–</w:t>
      </w:r>
      <w:r w:rsidRPr="00F16399">
        <w:rPr>
          <w:sz w:val="20"/>
          <w:szCs w:val="20"/>
          <w:lang w:val="en-US"/>
        </w:rPr>
        <w:t xml:space="preserve"> Category of "</w:t>
      </w:r>
      <w:proofErr w:type="spellStart"/>
      <w:r w:rsidRPr="00F16399">
        <w:rPr>
          <w:sz w:val="20"/>
          <w:szCs w:val="20"/>
          <w:lang w:val="en-US"/>
        </w:rPr>
        <w:t>spatialSourceType</w:t>
      </w:r>
      <w:proofErr w:type="spellEnd"/>
      <w:r w:rsidRPr="00F16399">
        <w:rPr>
          <w:sz w:val="20"/>
          <w:szCs w:val="20"/>
          <w:lang w:val="en-US"/>
        </w:rPr>
        <w:t>" (from ISO 19152:2012);</w:t>
      </w:r>
    </w:p>
    <w:p w14:paraId="77CA5BEB" w14:textId="2F19FE25"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AdministrativeSourceTypeList</w:t>
      </w:r>
      <w:proofErr w:type="spellEnd"/>
      <w:r w:rsidRPr="00F16399">
        <w:rPr>
          <w:sz w:val="20"/>
          <w:szCs w:val="20"/>
          <w:lang w:val="en-US"/>
        </w:rPr>
        <w:t xml:space="preserve"> </w:t>
      </w:r>
      <w:r w:rsidR="007A136C">
        <w:rPr>
          <w:sz w:val="20"/>
          <w:szCs w:val="20"/>
          <w:lang w:val="en-US"/>
        </w:rPr>
        <w:t>–</w:t>
      </w:r>
      <w:r w:rsidRPr="00F16399">
        <w:rPr>
          <w:sz w:val="20"/>
          <w:szCs w:val="20"/>
          <w:lang w:val="en-US"/>
        </w:rPr>
        <w:t xml:space="preserve"> Category of "</w:t>
      </w:r>
      <w:proofErr w:type="spellStart"/>
      <w:r w:rsidRPr="00F16399">
        <w:rPr>
          <w:sz w:val="20"/>
          <w:szCs w:val="20"/>
          <w:lang w:val="en-US"/>
        </w:rPr>
        <w:t>administrativeSourceType</w:t>
      </w:r>
      <w:proofErr w:type="spellEnd"/>
      <w:r w:rsidRPr="00F16399">
        <w:rPr>
          <w:sz w:val="20"/>
          <w:szCs w:val="20"/>
          <w:lang w:val="en-US"/>
        </w:rPr>
        <w:t>" (from ISO 19152);</w:t>
      </w:r>
    </w:p>
    <w:p w14:paraId="29353617" w14:textId="2D312182"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responsibleParty</w:t>
      </w:r>
      <w:proofErr w:type="spellEnd"/>
      <w:r w:rsidRPr="00F16399">
        <w:rPr>
          <w:b/>
          <w:sz w:val="20"/>
          <w:szCs w:val="20"/>
          <w:lang w:val="en-US"/>
        </w:rPr>
        <w:t xml:space="preserve"> </w:t>
      </w:r>
      <w:r w:rsidR="007A136C">
        <w:rPr>
          <w:sz w:val="20"/>
          <w:szCs w:val="20"/>
          <w:lang w:val="en-US"/>
        </w:rPr>
        <w:t xml:space="preserve">– </w:t>
      </w:r>
      <w:r w:rsidRPr="00F16399">
        <w:rPr>
          <w:sz w:val="20"/>
          <w:szCs w:val="20"/>
        </w:rPr>
        <w:t>The responsible party of the "Source";</w:t>
      </w:r>
    </w:p>
    <w:p w14:paraId="7968E399" w14:textId="5EC62797"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CI_RoleCode</w:t>
      </w:r>
      <w:proofErr w:type="spellEnd"/>
      <w:r w:rsidRPr="00F16399">
        <w:rPr>
          <w:sz w:val="20"/>
          <w:szCs w:val="20"/>
          <w:lang w:val="en-US"/>
        </w:rPr>
        <w:t xml:space="preserve"> </w:t>
      </w:r>
      <w:r w:rsidR="007A136C">
        <w:rPr>
          <w:sz w:val="20"/>
          <w:szCs w:val="20"/>
          <w:lang w:val="en-US"/>
        </w:rPr>
        <w:t>–</w:t>
      </w:r>
      <w:r w:rsidRPr="00F16399">
        <w:rPr>
          <w:sz w:val="20"/>
          <w:szCs w:val="20"/>
          <w:lang w:val="en-US"/>
        </w:rPr>
        <w:t xml:space="preserve"> </w:t>
      </w:r>
      <w:r w:rsidRPr="00F16399">
        <w:rPr>
          <w:sz w:val="20"/>
          <w:szCs w:val="20"/>
        </w:rPr>
        <w:t>Responsible Party Role;</w:t>
      </w:r>
    </w:p>
    <w:p w14:paraId="47F05D37" w14:textId="4F453ADE"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EX_Archive</w:t>
      </w:r>
      <w:proofErr w:type="spellEnd"/>
      <w:r w:rsidRPr="00F16399">
        <w:rPr>
          <w:sz w:val="20"/>
          <w:szCs w:val="20"/>
          <w:lang w:val="en-US"/>
        </w:rPr>
        <w:t xml:space="preserve"> – </w:t>
      </w:r>
      <w:r w:rsidR="006A13B1">
        <w:rPr>
          <w:sz w:val="20"/>
          <w:szCs w:val="20"/>
          <w:lang w:val="en-US"/>
        </w:rPr>
        <w:t>M</w:t>
      </w:r>
      <w:r w:rsidRPr="00F16399">
        <w:rPr>
          <w:sz w:val="20"/>
          <w:szCs w:val="20"/>
          <w:lang w:val="en-US"/>
        </w:rPr>
        <w:t>etadata about an external archive;</w:t>
      </w:r>
    </w:p>
    <w:p w14:paraId="6B34F1E7" w14:textId="74A32482"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sidDel="00380FEB">
        <w:rPr>
          <w:b/>
          <w:i/>
          <w:sz w:val="20"/>
          <w:szCs w:val="20"/>
          <w:lang w:val="en-US"/>
        </w:rPr>
        <w:t>DQ_Element</w:t>
      </w:r>
      <w:proofErr w:type="spellEnd"/>
      <w:r w:rsidRPr="00F16399" w:rsidDel="00380FEB">
        <w:rPr>
          <w:sz w:val="20"/>
          <w:szCs w:val="20"/>
          <w:lang w:val="en-US"/>
        </w:rPr>
        <w:t xml:space="preserve"> – </w:t>
      </w:r>
      <w:r w:rsidR="006A13B1">
        <w:rPr>
          <w:sz w:val="20"/>
          <w:szCs w:val="20"/>
          <w:lang w:val="en-US"/>
        </w:rPr>
        <w:t>A</w:t>
      </w:r>
      <w:r w:rsidRPr="00F16399" w:rsidDel="00380FEB">
        <w:rPr>
          <w:sz w:val="20"/>
          <w:szCs w:val="20"/>
          <w:lang w:val="en-US"/>
        </w:rPr>
        <w:t xml:space="preserve"> metadata class describing data quality of the source data;</w:t>
      </w:r>
    </w:p>
    <w:p w14:paraId="69310C79" w14:textId="276A5CA5"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DQ_EvaluationMethodTypeCode</w:t>
      </w:r>
      <w:proofErr w:type="spellEnd"/>
      <w:r w:rsidRPr="00F16399">
        <w:rPr>
          <w:sz w:val="20"/>
          <w:szCs w:val="20"/>
          <w:lang w:val="en-US"/>
        </w:rPr>
        <w:t xml:space="preserve"> – </w:t>
      </w:r>
      <w:r w:rsidR="006A13B1">
        <w:rPr>
          <w:sz w:val="20"/>
          <w:szCs w:val="20"/>
          <w:lang w:val="en-US"/>
        </w:rPr>
        <w:t>A</w:t>
      </w:r>
      <w:r w:rsidRPr="00F16399">
        <w:rPr>
          <w:sz w:val="20"/>
          <w:szCs w:val="20"/>
          <w:lang w:val="en-US"/>
        </w:rPr>
        <w:t xml:space="preserve"> code list of the method used to evaluate data quality;</w:t>
      </w:r>
    </w:p>
    <w:p w14:paraId="19B86AFB" w14:textId="2476B6D8" w:rsidR="00A81A00" w:rsidRPr="00F16399" w:rsidRDefault="00A81A00" w:rsidP="00F16399">
      <w:pPr>
        <w:pStyle w:val="BodyText"/>
        <w:numPr>
          <w:ilvl w:val="0"/>
          <w:numId w:val="21"/>
        </w:numPr>
        <w:spacing w:before="0" w:after="240"/>
        <w:ind w:left="993" w:hanging="284"/>
        <w:rPr>
          <w:sz w:val="20"/>
          <w:szCs w:val="20"/>
          <w:lang w:val="en-US"/>
        </w:rPr>
      </w:pPr>
      <w:proofErr w:type="spellStart"/>
      <w:r w:rsidRPr="007A136C">
        <w:rPr>
          <w:b/>
          <w:i/>
          <w:sz w:val="20"/>
          <w:szCs w:val="20"/>
          <w:lang w:val="en-US"/>
        </w:rPr>
        <w:t>DQ_Result</w:t>
      </w:r>
      <w:proofErr w:type="spellEnd"/>
      <w:r w:rsidRPr="00F16399">
        <w:rPr>
          <w:sz w:val="20"/>
          <w:szCs w:val="20"/>
          <w:lang w:val="en-US"/>
        </w:rPr>
        <w:t xml:space="preserve"> – </w:t>
      </w:r>
      <w:r w:rsidR="006A13B1">
        <w:rPr>
          <w:sz w:val="20"/>
          <w:szCs w:val="20"/>
          <w:lang w:val="en-US"/>
        </w:rPr>
        <w:t>R</w:t>
      </w:r>
      <w:r w:rsidRPr="00F16399">
        <w:rPr>
          <w:sz w:val="20"/>
          <w:szCs w:val="20"/>
          <w:lang w:val="en-US"/>
        </w:rPr>
        <w:t>esults of the data quality evaluation;</w:t>
      </w:r>
    </w:p>
    <w:p w14:paraId="52ECDDAC" w14:textId="3D5DE96B" w:rsidR="00A81A00" w:rsidRPr="00F16399" w:rsidRDefault="00A81A00" w:rsidP="00F16399">
      <w:pPr>
        <w:pStyle w:val="BodyText"/>
        <w:numPr>
          <w:ilvl w:val="0"/>
          <w:numId w:val="21"/>
        </w:numPr>
        <w:spacing w:before="0" w:after="240"/>
        <w:ind w:left="993" w:hanging="284"/>
        <w:rPr>
          <w:sz w:val="20"/>
          <w:szCs w:val="20"/>
        </w:rPr>
      </w:pPr>
      <w:proofErr w:type="spellStart"/>
      <w:r w:rsidRPr="007A136C">
        <w:rPr>
          <w:b/>
          <w:i/>
          <w:sz w:val="20"/>
          <w:szCs w:val="20"/>
          <w:lang w:val="en-US"/>
        </w:rPr>
        <w:t>CI_RoleCode</w:t>
      </w:r>
      <w:proofErr w:type="spellEnd"/>
      <w:r w:rsidRPr="00F16399">
        <w:rPr>
          <w:sz w:val="20"/>
          <w:szCs w:val="20"/>
          <w:lang w:val="en-US"/>
        </w:rPr>
        <w:t xml:space="preserve"> – </w:t>
      </w:r>
      <w:r w:rsidR="006A13B1">
        <w:rPr>
          <w:sz w:val="20"/>
          <w:szCs w:val="20"/>
          <w:lang w:val="en-US"/>
        </w:rPr>
        <w:t>A</w:t>
      </w:r>
      <w:r w:rsidRPr="00F16399">
        <w:rPr>
          <w:sz w:val="20"/>
          <w:szCs w:val="20"/>
          <w:lang w:val="en-US"/>
        </w:rPr>
        <w:t xml:space="preserve"> code list of information about the </w:t>
      </w:r>
      <w:r w:rsidRPr="00F16399">
        <w:rPr>
          <w:sz w:val="20"/>
          <w:szCs w:val="20"/>
        </w:rPr>
        <w:t>function performed by the responsible party for the source data;</w:t>
      </w:r>
    </w:p>
    <w:p w14:paraId="6400FC0E" w14:textId="19889C11" w:rsidR="00A81A00" w:rsidRPr="00F16399" w:rsidRDefault="00A81A00" w:rsidP="00F16399">
      <w:pPr>
        <w:pStyle w:val="BodyText"/>
        <w:numPr>
          <w:ilvl w:val="0"/>
          <w:numId w:val="21"/>
        </w:numPr>
        <w:spacing w:before="0" w:after="240"/>
        <w:ind w:left="993" w:hanging="284"/>
        <w:rPr>
          <w:sz w:val="20"/>
          <w:szCs w:val="20"/>
        </w:rPr>
      </w:pPr>
      <w:proofErr w:type="spellStart"/>
      <w:r w:rsidRPr="007A136C">
        <w:rPr>
          <w:b/>
          <w:i/>
          <w:sz w:val="20"/>
          <w:szCs w:val="20"/>
        </w:rPr>
        <w:t>CI_OnlineFunctionCode</w:t>
      </w:r>
      <w:proofErr w:type="spellEnd"/>
      <w:r w:rsidRPr="00F16399">
        <w:rPr>
          <w:sz w:val="20"/>
          <w:szCs w:val="20"/>
        </w:rPr>
        <w:t xml:space="preserve"> – </w:t>
      </w:r>
      <w:r w:rsidR="006A13B1">
        <w:rPr>
          <w:sz w:val="20"/>
          <w:szCs w:val="20"/>
        </w:rPr>
        <w:t>A</w:t>
      </w:r>
      <w:r w:rsidRPr="00F16399">
        <w:rPr>
          <w:sz w:val="20"/>
          <w:szCs w:val="20"/>
        </w:rPr>
        <w:t xml:space="preserve"> code list of the online function performed by an online resource as part of a contact for a responsible party for a source;</w:t>
      </w:r>
    </w:p>
    <w:p w14:paraId="14D2867F" w14:textId="343F29A0" w:rsidR="00A81A00" w:rsidRPr="00F16399" w:rsidRDefault="00A81A00" w:rsidP="00F16399">
      <w:pPr>
        <w:pStyle w:val="BodyText"/>
        <w:spacing w:before="0" w:after="240"/>
        <w:ind w:left="0"/>
        <w:rPr>
          <w:sz w:val="20"/>
          <w:szCs w:val="20"/>
        </w:rPr>
      </w:pPr>
      <w:r w:rsidRPr="00F16399">
        <w:rPr>
          <w:sz w:val="20"/>
          <w:szCs w:val="20"/>
        </w:rPr>
        <w:t xml:space="preserve">In addition the ISO metadata class </w:t>
      </w:r>
      <w:proofErr w:type="spellStart"/>
      <w:r w:rsidRPr="00F16399">
        <w:rPr>
          <w:sz w:val="20"/>
          <w:szCs w:val="20"/>
        </w:rPr>
        <w:t>CI_ResponsibleParty</w:t>
      </w:r>
      <w:proofErr w:type="spellEnd"/>
      <w:r w:rsidRPr="00F16399">
        <w:rPr>
          <w:sz w:val="20"/>
          <w:szCs w:val="20"/>
        </w:rPr>
        <w:t xml:space="preserve"> has been realized in S-121 to be </w:t>
      </w:r>
      <w:proofErr w:type="spellStart"/>
      <w:r w:rsidRPr="00F16399">
        <w:rPr>
          <w:sz w:val="20"/>
          <w:szCs w:val="20"/>
        </w:rPr>
        <w:t>ResponsibleParty</w:t>
      </w:r>
      <w:proofErr w:type="spellEnd"/>
      <w:r w:rsidRPr="00F16399">
        <w:rPr>
          <w:sz w:val="20"/>
          <w:szCs w:val="20"/>
        </w:rPr>
        <w:t xml:space="preserve">. This includes the classes Contact, </w:t>
      </w:r>
      <w:proofErr w:type="spellStart"/>
      <w:r w:rsidRPr="00F16399">
        <w:rPr>
          <w:sz w:val="20"/>
          <w:szCs w:val="20"/>
        </w:rPr>
        <w:t>OnlineResource</w:t>
      </w:r>
      <w:proofErr w:type="spellEnd"/>
      <w:r w:rsidRPr="00F16399">
        <w:rPr>
          <w:sz w:val="20"/>
          <w:szCs w:val="20"/>
        </w:rPr>
        <w:t xml:space="preserve"> and Address that are realizations of the ISO classes </w:t>
      </w:r>
      <w:proofErr w:type="spellStart"/>
      <w:r w:rsidRPr="00F16399">
        <w:rPr>
          <w:sz w:val="20"/>
          <w:szCs w:val="20"/>
        </w:rPr>
        <w:t>CI_Contact</w:t>
      </w:r>
      <w:proofErr w:type="spellEnd"/>
      <w:r w:rsidRPr="00F16399">
        <w:rPr>
          <w:sz w:val="20"/>
          <w:szCs w:val="20"/>
        </w:rPr>
        <w:t xml:space="preserve">, </w:t>
      </w:r>
      <w:proofErr w:type="spellStart"/>
      <w:r w:rsidRPr="00F16399">
        <w:rPr>
          <w:sz w:val="20"/>
          <w:szCs w:val="20"/>
        </w:rPr>
        <w:t>CI_Address</w:t>
      </w:r>
      <w:proofErr w:type="spellEnd"/>
      <w:r w:rsidRPr="00F16399">
        <w:rPr>
          <w:sz w:val="20"/>
          <w:szCs w:val="20"/>
        </w:rPr>
        <w:t xml:space="preserve"> and </w:t>
      </w:r>
      <w:proofErr w:type="spellStart"/>
      <w:r w:rsidRPr="00F16399">
        <w:rPr>
          <w:sz w:val="20"/>
          <w:szCs w:val="20"/>
        </w:rPr>
        <w:t>CI_OnlineResource</w:t>
      </w:r>
      <w:proofErr w:type="spellEnd"/>
      <w:r w:rsidRPr="00F16399">
        <w:rPr>
          <w:sz w:val="20"/>
          <w:szCs w:val="20"/>
        </w:rPr>
        <w:t>. The attributes and inheritance of S121_Source are shown in Figure C</w:t>
      </w:r>
      <w:r w:rsidR="00F16399" w:rsidRPr="00F16399">
        <w:rPr>
          <w:sz w:val="20"/>
          <w:szCs w:val="20"/>
        </w:rPr>
        <w:t>-9</w:t>
      </w:r>
      <w:r w:rsidRPr="00F16399">
        <w:rPr>
          <w:sz w:val="20"/>
          <w:szCs w:val="20"/>
        </w:rPr>
        <w:t>.</w:t>
      </w:r>
    </w:p>
    <w:p w14:paraId="3C6D723E" w14:textId="19994D47" w:rsidR="0033300D" w:rsidRPr="005A424B" w:rsidRDefault="0033300D" w:rsidP="00730DA5">
      <w:pPr>
        <w:pStyle w:val="Figurecaption"/>
        <w:ind w:left="-720"/>
      </w:pPr>
      <w:r>
        <w:rPr>
          <w:noProof/>
          <w:lang w:val="en-US" w:eastAsia="en-US"/>
        </w:rPr>
        <w:lastRenderedPageBreak/>
        <w:drawing>
          <wp:inline distT="0" distB="0" distL="0" distR="0" wp14:anchorId="29364D6C" wp14:editId="43F02026">
            <wp:extent cx="6038850" cy="754985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0 S121 Source Attributes..png"/>
                    <pic:cNvPicPr/>
                  </pic:nvPicPr>
                  <pic:blipFill>
                    <a:blip r:embed="rId33">
                      <a:extLst>
                        <a:ext uri="{28A0092B-C50C-407E-A947-70E740481C1C}">
                          <a14:useLocalDpi xmlns:a14="http://schemas.microsoft.com/office/drawing/2010/main" val="0"/>
                        </a:ext>
                      </a:extLst>
                    </a:blip>
                    <a:stretch>
                      <a:fillRect/>
                    </a:stretch>
                  </pic:blipFill>
                  <pic:spPr>
                    <a:xfrm>
                      <a:off x="0" y="0"/>
                      <a:ext cx="6043179" cy="7555265"/>
                    </a:xfrm>
                    <a:prstGeom prst="rect">
                      <a:avLst/>
                    </a:prstGeom>
                  </pic:spPr>
                </pic:pic>
              </a:graphicData>
            </a:graphic>
          </wp:inline>
        </w:drawing>
      </w:r>
    </w:p>
    <w:p w14:paraId="62B70EAD" w14:textId="137A36CF" w:rsidR="00B24092" w:rsidRPr="00F16399" w:rsidRDefault="00B24092" w:rsidP="00F16399">
      <w:pPr>
        <w:pStyle w:val="Figurecaption"/>
        <w:spacing w:before="120" w:line="240" w:lineRule="auto"/>
        <w:rPr>
          <w:rFonts w:ascii="Arial" w:hAnsi="Arial" w:cs="Arial"/>
          <w:i/>
          <w:sz w:val="18"/>
          <w:szCs w:val="18"/>
          <w:lang w:val="en-US"/>
        </w:rPr>
      </w:pPr>
      <w:r w:rsidRPr="00F16399">
        <w:rPr>
          <w:rFonts w:ascii="Arial" w:hAnsi="Arial" w:cs="Arial"/>
          <w:i/>
          <w:sz w:val="18"/>
          <w:szCs w:val="18"/>
          <w:lang w:val="en-US"/>
        </w:rPr>
        <w:t xml:space="preserve">Figure </w:t>
      </w:r>
      <w:r w:rsidR="00F91C54" w:rsidRPr="00F16399">
        <w:rPr>
          <w:rFonts w:ascii="Arial" w:hAnsi="Arial" w:cs="Arial"/>
          <w:i/>
          <w:sz w:val="18"/>
          <w:szCs w:val="18"/>
          <w:lang w:val="en-US"/>
        </w:rPr>
        <w:t>C</w:t>
      </w:r>
      <w:r w:rsidR="00F16399">
        <w:rPr>
          <w:rFonts w:ascii="Arial" w:hAnsi="Arial" w:cs="Arial"/>
          <w:i/>
          <w:sz w:val="18"/>
          <w:szCs w:val="18"/>
          <w:lang w:val="en-US"/>
        </w:rPr>
        <w:t>-9</w:t>
      </w:r>
      <w:r w:rsidR="00BC1D70" w:rsidRPr="00F16399">
        <w:rPr>
          <w:rFonts w:ascii="Arial" w:hAnsi="Arial" w:cs="Arial"/>
          <w:i/>
          <w:sz w:val="18"/>
          <w:szCs w:val="18"/>
          <w:lang w:val="en-US"/>
        </w:rPr>
        <w:t xml:space="preserve"> </w:t>
      </w:r>
      <w:r w:rsidRPr="00F16399">
        <w:rPr>
          <w:rFonts w:ascii="Arial" w:hAnsi="Arial" w:cs="Arial"/>
          <w:i/>
          <w:sz w:val="18"/>
          <w:szCs w:val="18"/>
          <w:lang w:val="en-US"/>
        </w:rPr>
        <w:t xml:space="preserve">– </w:t>
      </w:r>
      <w:r w:rsidRPr="00F16399">
        <w:rPr>
          <w:rFonts w:ascii="Arial" w:hAnsi="Arial" w:cs="Arial"/>
          <w:i/>
          <w:sz w:val="18"/>
          <w:szCs w:val="18"/>
        </w:rPr>
        <w:t>S121_Source Attributes</w:t>
      </w:r>
    </w:p>
    <w:p w14:paraId="53E1CFE6" w14:textId="77777777" w:rsidR="00B24092" w:rsidRPr="00F16399" w:rsidRDefault="00B24092" w:rsidP="007D117A">
      <w:pPr>
        <w:pStyle w:val="AppH-C1"/>
        <w:pageBreakBefore/>
        <w:spacing w:before="60" w:after="240"/>
        <w:ind w:left="924" w:hanging="924"/>
        <w:rPr>
          <w:sz w:val="22"/>
          <w:szCs w:val="22"/>
        </w:rPr>
      </w:pPr>
      <w:bookmarkStart w:id="1215" w:name="_Toc509085316"/>
      <w:bookmarkStart w:id="1216" w:name="_Toc1548575"/>
      <w:r w:rsidRPr="00F16399">
        <w:rPr>
          <w:sz w:val="22"/>
          <w:szCs w:val="22"/>
        </w:rPr>
        <w:lastRenderedPageBreak/>
        <w:t>Party Unit Package</w:t>
      </w:r>
      <w:bookmarkEnd w:id="1215"/>
      <w:bookmarkEnd w:id="1216"/>
    </w:p>
    <w:p w14:paraId="18F19B79" w14:textId="44DA25EA" w:rsidR="00CC601E" w:rsidRPr="00E83EFE" w:rsidRDefault="00CC601E" w:rsidP="00E83EFE">
      <w:pPr>
        <w:pStyle w:val="BodyText"/>
        <w:spacing w:before="0" w:after="240"/>
        <w:ind w:left="0"/>
        <w:rPr>
          <w:sz w:val="20"/>
          <w:szCs w:val="20"/>
        </w:rPr>
      </w:pPr>
      <w:r w:rsidRPr="00E83EFE">
        <w:rPr>
          <w:sz w:val="20"/>
          <w:szCs w:val="20"/>
        </w:rPr>
        <w:t>A party is “a person or organization that plays a role in rights</w:t>
      </w:r>
      <w:r w:rsidRPr="00E83EFE">
        <w:rPr>
          <w:rStyle w:val="FootnoteReference"/>
          <w:bCs/>
          <w:color w:val="000000" w:themeColor="text1"/>
          <w:sz w:val="20"/>
          <w:szCs w:val="20"/>
        </w:rPr>
        <w:footnoteReference w:id="6"/>
      </w:r>
      <w:r w:rsidRPr="00E83EFE">
        <w:rPr>
          <w:sz w:val="20"/>
          <w:szCs w:val="20"/>
        </w:rPr>
        <w:t>”.</w:t>
      </w:r>
      <w:r w:rsidR="00851A5B" w:rsidRPr="00E83EFE">
        <w:rPr>
          <w:sz w:val="20"/>
          <w:szCs w:val="20"/>
        </w:rPr>
        <w:t xml:space="preserve"> </w:t>
      </w:r>
      <w:r w:rsidRPr="00E83EFE">
        <w:rPr>
          <w:sz w:val="20"/>
          <w:szCs w:val="20"/>
        </w:rPr>
        <w:t>A Party is considered as an object</w:t>
      </w:r>
      <w:r w:rsidR="00CA3A2D" w:rsidRPr="00E83EFE">
        <w:rPr>
          <w:sz w:val="20"/>
          <w:szCs w:val="20"/>
        </w:rPr>
        <w:t xml:space="preserve"> which allows it to be shared</w:t>
      </w:r>
      <w:r w:rsidRPr="00E83EFE">
        <w:rPr>
          <w:sz w:val="20"/>
          <w:szCs w:val="20"/>
        </w:rPr>
        <w:t xml:space="preserve">. </w:t>
      </w:r>
      <w:r w:rsidR="00CA3A2D" w:rsidRPr="00E83EFE">
        <w:rPr>
          <w:sz w:val="20"/>
          <w:szCs w:val="20"/>
        </w:rPr>
        <w:t>That is, a party may be part of several different rights, responsibilities and restrictions</w:t>
      </w:r>
      <w:r w:rsidR="005A24D2" w:rsidRPr="00E83EFE">
        <w:rPr>
          <w:sz w:val="20"/>
          <w:szCs w:val="20"/>
        </w:rPr>
        <w:t xml:space="preserve">. A Group Party is also a Party that consists of several individual parties. The </w:t>
      </w:r>
      <w:proofErr w:type="spellStart"/>
      <w:r w:rsidR="005A24D2" w:rsidRPr="00E83EFE">
        <w:rPr>
          <w:sz w:val="20"/>
          <w:szCs w:val="20"/>
        </w:rPr>
        <w:t>PartyMember</w:t>
      </w:r>
      <w:proofErr w:type="spellEnd"/>
      <w:r w:rsidR="005A24D2" w:rsidRPr="00E83EFE">
        <w:rPr>
          <w:sz w:val="20"/>
          <w:szCs w:val="20"/>
        </w:rPr>
        <w:t xml:space="preserve"> class provides an attribute on the composition attribute that forms a group out of several party members. This optional attribute allows parties to have different shares within a group</w:t>
      </w:r>
      <w:r w:rsidRPr="00E83EFE">
        <w:rPr>
          <w:sz w:val="20"/>
          <w:szCs w:val="20"/>
        </w:rPr>
        <w:t xml:space="preserve">. </w:t>
      </w:r>
      <w:r w:rsidR="00804C6B" w:rsidRPr="00E83EFE">
        <w:rPr>
          <w:sz w:val="20"/>
          <w:szCs w:val="20"/>
        </w:rPr>
        <w:t xml:space="preserve">The types of Parties and Group Parties are described by </w:t>
      </w:r>
      <w:proofErr w:type="spellStart"/>
      <w:r w:rsidR="00804C6B" w:rsidRPr="00E83EFE">
        <w:rPr>
          <w:i/>
          <w:sz w:val="20"/>
          <w:szCs w:val="20"/>
        </w:rPr>
        <w:t>partyType</w:t>
      </w:r>
      <w:proofErr w:type="spellEnd"/>
      <w:r w:rsidR="00804C6B" w:rsidRPr="00E83EFE">
        <w:rPr>
          <w:sz w:val="20"/>
          <w:szCs w:val="20"/>
        </w:rPr>
        <w:t xml:space="preserve"> and </w:t>
      </w:r>
      <w:proofErr w:type="spellStart"/>
      <w:r w:rsidR="001801BB" w:rsidRPr="00E83EFE">
        <w:rPr>
          <w:i/>
          <w:sz w:val="20"/>
          <w:szCs w:val="20"/>
        </w:rPr>
        <w:t>p</w:t>
      </w:r>
      <w:r w:rsidR="00804C6B" w:rsidRPr="00E83EFE">
        <w:rPr>
          <w:i/>
          <w:sz w:val="20"/>
          <w:szCs w:val="20"/>
        </w:rPr>
        <w:t>arty</w:t>
      </w:r>
      <w:r w:rsidR="001801BB" w:rsidRPr="00E83EFE">
        <w:rPr>
          <w:i/>
          <w:sz w:val="20"/>
          <w:szCs w:val="20"/>
        </w:rPr>
        <w:t>Group</w:t>
      </w:r>
      <w:r w:rsidR="00804C6B" w:rsidRPr="00E83EFE">
        <w:rPr>
          <w:i/>
          <w:sz w:val="20"/>
          <w:szCs w:val="20"/>
        </w:rPr>
        <w:t>Type</w:t>
      </w:r>
      <w:proofErr w:type="spellEnd"/>
      <w:r w:rsidR="00804C6B" w:rsidRPr="00E83EFE">
        <w:rPr>
          <w:sz w:val="20"/>
          <w:szCs w:val="20"/>
        </w:rPr>
        <w:t xml:space="preserve">. </w:t>
      </w:r>
      <w:r w:rsidRPr="00E83EFE">
        <w:rPr>
          <w:sz w:val="20"/>
          <w:szCs w:val="20"/>
        </w:rPr>
        <w:t xml:space="preserve">Figure </w:t>
      </w:r>
      <w:r w:rsidR="005A24D2" w:rsidRPr="00E83EFE">
        <w:rPr>
          <w:sz w:val="20"/>
          <w:szCs w:val="20"/>
        </w:rPr>
        <w:t>C</w:t>
      </w:r>
      <w:r w:rsidR="00E83EFE">
        <w:rPr>
          <w:sz w:val="20"/>
          <w:szCs w:val="20"/>
        </w:rPr>
        <w:t>-10 below</w:t>
      </w:r>
      <w:r w:rsidR="00804C6B" w:rsidRPr="00E83EFE">
        <w:rPr>
          <w:sz w:val="20"/>
          <w:szCs w:val="20"/>
        </w:rPr>
        <w:t xml:space="preserve"> shows the Party structure</w:t>
      </w:r>
      <w:r w:rsidRPr="00E83EFE">
        <w:rPr>
          <w:sz w:val="20"/>
          <w:szCs w:val="20"/>
        </w:rPr>
        <w:t>.</w:t>
      </w:r>
    </w:p>
    <w:p w14:paraId="3F1EE771" w14:textId="77777777" w:rsidR="00E83EFE" w:rsidRDefault="0033300D" w:rsidP="00CC601E">
      <w:pPr>
        <w:pStyle w:val="Figurecaption"/>
        <w:rPr>
          <w:lang w:val="en-US"/>
        </w:rPr>
      </w:pPr>
      <w:r>
        <w:rPr>
          <w:noProof/>
          <w:lang w:val="en-US" w:eastAsia="en-US"/>
        </w:rPr>
        <w:drawing>
          <wp:inline distT="0" distB="0" distL="0" distR="0" wp14:anchorId="4EAF884D" wp14:editId="0323FE0F">
            <wp:extent cx="4800600" cy="3635839"/>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1 S121 Party Package..png"/>
                    <pic:cNvPicPr/>
                  </pic:nvPicPr>
                  <pic:blipFill>
                    <a:blip r:embed="rId34">
                      <a:extLst>
                        <a:ext uri="{28A0092B-C50C-407E-A947-70E740481C1C}">
                          <a14:useLocalDpi xmlns:a14="http://schemas.microsoft.com/office/drawing/2010/main" val="0"/>
                        </a:ext>
                      </a:extLst>
                    </a:blip>
                    <a:stretch>
                      <a:fillRect/>
                    </a:stretch>
                  </pic:blipFill>
                  <pic:spPr>
                    <a:xfrm>
                      <a:off x="0" y="0"/>
                      <a:ext cx="4800600" cy="3635839"/>
                    </a:xfrm>
                    <a:prstGeom prst="rect">
                      <a:avLst/>
                    </a:prstGeom>
                  </pic:spPr>
                </pic:pic>
              </a:graphicData>
            </a:graphic>
          </wp:inline>
        </w:drawing>
      </w:r>
    </w:p>
    <w:p w14:paraId="55633806" w14:textId="2C975D83" w:rsidR="00CC601E" w:rsidRPr="00E83EFE" w:rsidRDefault="00CC601E" w:rsidP="00E83EFE">
      <w:pPr>
        <w:pStyle w:val="Figurecaption"/>
        <w:spacing w:before="120" w:line="240" w:lineRule="auto"/>
        <w:rPr>
          <w:rFonts w:ascii="Arial" w:hAnsi="Arial" w:cs="Arial"/>
          <w:i/>
          <w:sz w:val="18"/>
          <w:szCs w:val="18"/>
          <w:lang w:val="en-US"/>
        </w:rPr>
      </w:pPr>
      <w:r w:rsidRPr="00E83EFE">
        <w:rPr>
          <w:rFonts w:ascii="Arial" w:hAnsi="Arial" w:cs="Arial"/>
          <w:i/>
          <w:sz w:val="18"/>
          <w:szCs w:val="18"/>
          <w:lang w:val="en-US"/>
        </w:rPr>
        <w:t xml:space="preserve">Figure </w:t>
      </w:r>
      <w:r w:rsidR="00011C2A" w:rsidRPr="00E83EFE">
        <w:rPr>
          <w:rFonts w:ascii="Arial" w:hAnsi="Arial" w:cs="Arial"/>
          <w:i/>
          <w:sz w:val="18"/>
          <w:szCs w:val="18"/>
          <w:lang w:val="en-US"/>
        </w:rPr>
        <w:t>C</w:t>
      </w:r>
      <w:r w:rsidR="00E83EFE">
        <w:rPr>
          <w:rFonts w:ascii="Arial" w:hAnsi="Arial" w:cs="Arial"/>
          <w:i/>
          <w:sz w:val="18"/>
          <w:szCs w:val="18"/>
          <w:lang w:val="en-US"/>
        </w:rPr>
        <w:t>-10</w:t>
      </w:r>
      <w:r w:rsidR="00B54CE8" w:rsidRPr="00E83EFE">
        <w:rPr>
          <w:rFonts w:ascii="Arial" w:hAnsi="Arial" w:cs="Arial"/>
          <w:i/>
          <w:sz w:val="18"/>
          <w:szCs w:val="18"/>
          <w:lang w:val="en-US"/>
        </w:rPr>
        <w:t xml:space="preserve"> </w:t>
      </w:r>
      <w:r w:rsidRPr="00E83EFE">
        <w:rPr>
          <w:rFonts w:ascii="Arial" w:hAnsi="Arial" w:cs="Arial"/>
          <w:i/>
          <w:sz w:val="18"/>
          <w:szCs w:val="18"/>
          <w:lang w:val="en-US"/>
        </w:rPr>
        <w:t xml:space="preserve">– </w:t>
      </w:r>
      <w:r w:rsidRPr="00E83EFE">
        <w:rPr>
          <w:rFonts w:ascii="Arial" w:hAnsi="Arial" w:cs="Arial"/>
          <w:i/>
          <w:sz w:val="18"/>
          <w:szCs w:val="18"/>
        </w:rPr>
        <w:t>S121</w:t>
      </w:r>
      <w:r w:rsidR="00BB32DB">
        <w:rPr>
          <w:rFonts w:ascii="Arial" w:hAnsi="Arial" w:cs="Arial"/>
          <w:i/>
          <w:sz w:val="18"/>
          <w:szCs w:val="18"/>
        </w:rPr>
        <w:t>_</w:t>
      </w:r>
      <w:r w:rsidRPr="00E83EFE">
        <w:rPr>
          <w:rFonts w:ascii="Arial" w:hAnsi="Arial" w:cs="Arial"/>
          <w:i/>
          <w:sz w:val="18"/>
          <w:szCs w:val="18"/>
        </w:rPr>
        <w:t>Party Package</w:t>
      </w:r>
    </w:p>
    <w:p w14:paraId="21D775E8" w14:textId="0F333D1B" w:rsidR="00E83EFE" w:rsidRPr="00E83EFE" w:rsidRDefault="00E83EFE" w:rsidP="00E83EFE">
      <w:pPr>
        <w:pStyle w:val="BodyText"/>
        <w:spacing w:before="0" w:after="240"/>
        <w:ind w:left="0"/>
        <w:rPr>
          <w:sz w:val="20"/>
          <w:szCs w:val="20"/>
        </w:rPr>
      </w:pPr>
      <w:r w:rsidRPr="00E83EFE">
        <w:rPr>
          <w:sz w:val="20"/>
          <w:szCs w:val="20"/>
        </w:rPr>
        <w:t xml:space="preserve">The relationship between Parties, Group Parties, Rights, Restrictions and Responsibilities and feature </w:t>
      </w:r>
      <w:r>
        <w:rPr>
          <w:sz w:val="20"/>
          <w:szCs w:val="20"/>
        </w:rPr>
        <w:t>instances</w:t>
      </w:r>
      <w:r w:rsidRPr="00E83EFE">
        <w:rPr>
          <w:sz w:val="20"/>
          <w:szCs w:val="20"/>
        </w:rPr>
        <w:t xml:space="preserve"> (</w:t>
      </w:r>
      <w:proofErr w:type="spellStart"/>
      <w:r w:rsidRPr="00E83EFE">
        <w:rPr>
          <w:sz w:val="20"/>
          <w:szCs w:val="20"/>
        </w:rPr>
        <w:t>BasicAdministrativeUnit</w:t>
      </w:r>
      <w:proofErr w:type="spellEnd"/>
      <w:r w:rsidRPr="00E83EFE">
        <w:rPr>
          <w:sz w:val="20"/>
          <w:szCs w:val="20"/>
        </w:rPr>
        <w:t xml:space="preserve">) is by named associations. </w:t>
      </w:r>
    </w:p>
    <w:p w14:paraId="61D2FB61" w14:textId="77777777" w:rsidR="00E83EFE" w:rsidRPr="00E83EFE" w:rsidRDefault="00E83EFE" w:rsidP="00E83EFE">
      <w:pPr>
        <w:pStyle w:val="BodyText"/>
        <w:spacing w:before="0" w:after="240"/>
        <w:ind w:left="0"/>
        <w:rPr>
          <w:sz w:val="20"/>
          <w:szCs w:val="20"/>
        </w:rPr>
      </w:pPr>
      <w:r w:rsidRPr="00E83EFE">
        <w:rPr>
          <w:sz w:val="20"/>
          <w:szCs w:val="20"/>
        </w:rPr>
        <w:t>The S121_Party is structured in an equivalent but simpler manner than ISO 19152.</w:t>
      </w:r>
    </w:p>
    <w:p w14:paraId="1BF74102" w14:textId="2A80B099" w:rsidR="00B24092" w:rsidRPr="00BB32DB" w:rsidRDefault="00BB32DB" w:rsidP="00BB32DB">
      <w:pPr>
        <w:pStyle w:val="AppH-C1"/>
        <w:spacing w:before="60" w:after="240"/>
        <w:ind w:left="924" w:hanging="924"/>
        <w:rPr>
          <w:sz w:val="22"/>
          <w:szCs w:val="22"/>
        </w:rPr>
      </w:pPr>
      <w:bookmarkStart w:id="1217" w:name="_Toc509085317"/>
      <w:bookmarkStart w:id="1218" w:name="_Toc1548576"/>
      <w:r w:rsidRPr="00BB32DB">
        <w:rPr>
          <w:sz w:val="22"/>
          <w:szCs w:val="22"/>
          <w:lang w:val="en-US"/>
        </w:rPr>
        <w:t>Rights, Responsibilities and Restrictions (RRR)</w:t>
      </w:r>
      <w:r w:rsidR="00CC601E" w:rsidRPr="00BB32DB">
        <w:rPr>
          <w:sz w:val="22"/>
          <w:szCs w:val="22"/>
        </w:rPr>
        <w:t xml:space="preserve"> Administrative Package</w:t>
      </w:r>
      <w:bookmarkEnd w:id="1217"/>
      <w:bookmarkEnd w:id="1218"/>
      <w:r w:rsidR="00CC601E" w:rsidRPr="00BB32DB">
        <w:rPr>
          <w:sz w:val="22"/>
          <w:szCs w:val="22"/>
        </w:rPr>
        <w:t xml:space="preserve"> </w:t>
      </w:r>
    </w:p>
    <w:p w14:paraId="4D42607C" w14:textId="77777777" w:rsidR="00BB32DB" w:rsidRPr="00BB32DB" w:rsidRDefault="00BB32DB" w:rsidP="00BB32DB">
      <w:pPr>
        <w:pStyle w:val="BodyText"/>
        <w:spacing w:before="0" w:after="60"/>
        <w:ind w:left="0"/>
        <w:rPr>
          <w:sz w:val="20"/>
          <w:szCs w:val="20"/>
        </w:rPr>
      </w:pPr>
      <w:r w:rsidRPr="00BB32DB">
        <w:rPr>
          <w:sz w:val="20"/>
          <w:szCs w:val="20"/>
        </w:rPr>
        <w:t>The RRR administrative package associates parties with Basic Administrative Units (</w:t>
      </w:r>
      <w:proofErr w:type="spellStart"/>
      <w:r w:rsidRPr="00BB32DB">
        <w:rPr>
          <w:sz w:val="20"/>
          <w:szCs w:val="20"/>
        </w:rPr>
        <w:t>BasicAdministrativeUnit</w:t>
      </w:r>
      <w:proofErr w:type="spellEnd"/>
      <w:r w:rsidRPr="00BB32DB">
        <w:rPr>
          <w:sz w:val="20"/>
          <w:szCs w:val="20"/>
        </w:rPr>
        <w:t>). There are three subtypes realised as information types.</w:t>
      </w:r>
    </w:p>
    <w:p w14:paraId="6C5AF012" w14:textId="3E72E8C5" w:rsidR="00BB32DB" w:rsidRPr="00BB32DB" w:rsidRDefault="00BB32DB" w:rsidP="00BB32DB">
      <w:pPr>
        <w:pStyle w:val="BodyText"/>
        <w:spacing w:before="0" w:after="60"/>
        <w:ind w:left="993" w:hanging="284"/>
        <w:rPr>
          <w:sz w:val="20"/>
          <w:szCs w:val="20"/>
        </w:rPr>
      </w:pPr>
      <w:r w:rsidRPr="00BB32DB">
        <w:rPr>
          <w:sz w:val="20"/>
          <w:szCs w:val="20"/>
        </w:rPr>
        <w:t>1.</w:t>
      </w:r>
      <w:r w:rsidRPr="00BB32DB">
        <w:rPr>
          <w:sz w:val="20"/>
          <w:szCs w:val="20"/>
        </w:rPr>
        <w:tab/>
        <w:t>Right, with rights as instances.</w:t>
      </w:r>
      <w:del w:id="1219" w:author="CDO'Brien" w:date="2019-08-21T04:26:00Z">
        <w:r w:rsidRPr="00BB32DB" w:rsidDel="0037058B">
          <w:rPr>
            <w:sz w:val="20"/>
            <w:szCs w:val="20"/>
          </w:rPr>
          <w:delText xml:space="preserve"> Rights are primarily in the legal domain</w:delText>
        </w:r>
      </w:del>
      <w:r w:rsidRPr="00BB32DB">
        <w:rPr>
          <w:sz w:val="20"/>
          <w:szCs w:val="20"/>
        </w:rPr>
        <w:t xml:space="preserve">. </w:t>
      </w:r>
    </w:p>
    <w:p w14:paraId="77B8D660" w14:textId="77777777" w:rsidR="00BB32DB" w:rsidRPr="00BB32DB" w:rsidRDefault="00BB32DB" w:rsidP="00BB32DB">
      <w:pPr>
        <w:pStyle w:val="BodyText"/>
        <w:spacing w:before="0" w:after="60"/>
        <w:ind w:left="993" w:hanging="284"/>
        <w:rPr>
          <w:sz w:val="20"/>
          <w:szCs w:val="20"/>
        </w:rPr>
      </w:pPr>
      <w:r w:rsidRPr="00BB32DB">
        <w:rPr>
          <w:sz w:val="20"/>
          <w:szCs w:val="20"/>
        </w:rPr>
        <w:t>2.</w:t>
      </w:r>
      <w:r w:rsidRPr="00BB32DB">
        <w:rPr>
          <w:sz w:val="20"/>
          <w:szCs w:val="20"/>
        </w:rPr>
        <w:tab/>
        <w:t xml:space="preserve">Responsibility, with responsibilities as instances. </w:t>
      </w:r>
    </w:p>
    <w:p w14:paraId="09051A30" w14:textId="77777777" w:rsidR="00BB32DB" w:rsidRPr="00BB32DB" w:rsidRDefault="00BB32DB" w:rsidP="00BB32DB">
      <w:pPr>
        <w:pStyle w:val="BodyText"/>
        <w:spacing w:before="0" w:after="240"/>
        <w:ind w:left="993" w:hanging="284"/>
        <w:rPr>
          <w:sz w:val="20"/>
          <w:szCs w:val="20"/>
        </w:rPr>
      </w:pPr>
      <w:r w:rsidRPr="00BB32DB">
        <w:rPr>
          <w:sz w:val="20"/>
          <w:szCs w:val="20"/>
        </w:rPr>
        <w:t>3.</w:t>
      </w:r>
      <w:r w:rsidRPr="00BB32DB">
        <w:rPr>
          <w:sz w:val="20"/>
          <w:szCs w:val="20"/>
        </w:rPr>
        <w:tab/>
        <w:t xml:space="preserve">Restriction, with restrictions as instances. Restrictions usually apply to features independent of the rights; that is, the related party can change and the restriction remains. </w:t>
      </w:r>
    </w:p>
    <w:p w14:paraId="23CA59EA" w14:textId="32A86AF6" w:rsidR="00BB32DB" w:rsidRPr="00BB32DB" w:rsidRDefault="00BB32DB" w:rsidP="00BB32DB">
      <w:pPr>
        <w:pStyle w:val="BodyText"/>
        <w:spacing w:before="0" w:after="240"/>
        <w:ind w:left="0"/>
        <w:rPr>
          <w:sz w:val="20"/>
          <w:szCs w:val="20"/>
        </w:rPr>
      </w:pPr>
      <w:r w:rsidRPr="00BB32DB">
        <w:rPr>
          <w:sz w:val="20"/>
          <w:szCs w:val="20"/>
        </w:rPr>
        <w:lastRenderedPageBreak/>
        <w:t xml:space="preserve">Rights, Responsibilities and Restrictions are information types associated by reference to </w:t>
      </w:r>
      <w:proofErr w:type="spellStart"/>
      <w:r w:rsidRPr="00BB32DB">
        <w:rPr>
          <w:sz w:val="20"/>
          <w:szCs w:val="20"/>
        </w:rPr>
        <w:t>BasicAdministrativeUnit</w:t>
      </w:r>
      <w:proofErr w:type="spellEnd"/>
      <w:r w:rsidRPr="00BB32DB">
        <w:rPr>
          <w:sz w:val="20"/>
          <w:szCs w:val="20"/>
        </w:rPr>
        <w:t xml:space="preserve"> features. </w:t>
      </w:r>
    </w:p>
    <w:p w14:paraId="24E81B82" w14:textId="065CEA66" w:rsidR="00BB32DB" w:rsidRPr="00BB32DB" w:rsidDel="00D814B3" w:rsidRDefault="00BB32DB" w:rsidP="00BB32DB">
      <w:pPr>
        <w:pStyle w:val="BodyText"/>
        <w:spacing w:before="0" w:after="240"/>
        <w:ind w:left="0"/>
        <w:rPr>
          <w:del w:id="1220" w:author="CDO'Brien" w:date="2019-08-22T11:31:00Z"/>
          <w:sz w:val="20"/>
          <w:szCs w:val="20"/>
        </w:rPr>
      </w:pPr>
      <w:del w:id="1221" w:author="CDO'Brien" w:date="2019-08-22T11:31:00Z">
        <w:r w:rsidRPr="00BB32DB" w:rsidDel="00D814B3">
          <w:rPr>
            <w:sz w:val="20"/>
            <w:szCs w:val="20"/>
          </w:rPr>
          <w:delText>The code lists that define the rights, responsibilities and res</w:delText>
        </w:r>
        <w:r w:rsidR="001C0FB1" w:rsidDel="00D814B3">
          <w:rPr>
            <w:sz w:val="20"/>
            <w:szCs w:val="20"/>
          </w:rPr>
          <w:delText>trictions</w:delText>
        </w:r>
        <w:r w:rsidRPr="00BB32DB" w:rsidDel="00D814B3">
          <w:rPr>
            <w:sz w:val="20"/>
            <w:szCs w:val="20"/>
          </w:rPr>
          <w:delText xml:space="preserve"> are </w:delText>
        </w:r>
        <w:r w:rsidRPr="00BB32DB" w:rsidDel="00D814B3">
          <w:rPr>
            <w:i/>
            <w:sz w:val="20"/>
            <w:szCs w:val="20"/>
          </w:rPr>
          <w:delText>rightTypeList</w:delText>
        </w:r>
        <w:r w:rsidRPr="00BB32DB" w:rsidDel="00D814B3">
          <w:rPr>
            <w:sz w:val="20"/>
            <w:szCs w:val="20"/>
          </w:rPr>
          <w:delText xml:space="preserve">, </w:delText>
        </w:r>
        <w:r w:rsidRPr="00BB32DB" w:rsidDel="00D814B3">
          <w:rPr>
            <w:i/>
            <w:sz w:val="20"/>
            <w:szCs w:val="20"/>
          </w:rPr>
          <w:delText>responsibilityTypeList</w:delText>
        </w:r>
        <w:r w:rsidRPr="00BB32DB" w:rsidDel="00D814B3">
          <w:rPr>
            <w:sz w:val="20"/>
            <w:szCs w:val="20"/>
          </w:rPr>
          <w:delText xml:space="preserve">, and </w:delText>
        </w:r>
        <w:r w:rsidRPr="00BB32DB" w:rsidDel="00D814B3">
          <w:rPr>
            <w:i/>
            <w:sz w:val="20"/>
            <w:szCs w:val="20"/>
          </w:rPr>
          <w:delText>restrictionTypeList</w:delText>
        </w:r>
        <w:r w:rsidRPr="00BB32DB" w:rsidDel="00D814B3">
          <w:rPr>
            <w:sz w:val="20"/>
            <w:szCs w:val="20"/>
          </w:rPr>
          <w:delText xml:space="preserve">. Enumerations are used, rather than character strings in order to ensure consistency. </w:delText>
        </w:r>
      </w:del>
      <w:ins w:id="1222" w:author="CDO'Brien" w:date="2019-08-22T11:31:00Z">
        <w:r w:rsidR="00D814B3">
          <w:rPr>
            <w:sz w:val="20"/>
            <w:szCs w:val="20"/>
          </w:rPr>
          <w:t xml:space="preserve"> *** Remove code list for </w:t>
        </w:r>
        <w:proofErr w:type="spellStart"/>
        <w:r w:rsidR="00D814B3">
          <w:rPr>
            <w:sz w:val="20"/>
            <w:szCs w:val="20"/>
          </w:rPr>
          <w:t>rightTypeList</w:t>
        </w:r>
        <w:proofErr w:type="spellEnd"/>
        <w:r w:rsidR="00D814B3">
          <w:rPr>
            <w:sz w:val="20"/>
            <w:szCs w:val="20"/>
          </w:rPr>
          <w:t xml:space="preserve"> ***</w:t>
        </w:r>
      </w:ins>
    </w:p>
    <w:p w14:paraId="77741839" w14:textId="4AE4FF01" w:rsidR="00BB32DB" w:rsidRPr="00BB32DB" w:rsidRDefault="00BB32DB" w:rsidP="00BB32DB">
      <w:pPr>
        <w:pStyle w:val="BodyText"/>
        <w:spacing w:before="0" w:after="240"/>
        <w:ind w:left="0"/>
        <w:rPr>
          <w:sz w:val="20"/>
          <w:szCs w:val="20"/>
        </w:rPr>
      </w:pPr>
      <w:r w:rsidRPr="00BB32DB">
        <w:rPr>
          <w:sz w:val="20"/>
          <w:szCs w:val="20"/>
        </w:rPr>
        <w:t xml:space="preserve">These features are stand-alone entities associated by reference. They are Information types and do not carry geometry. Feature objects therefore point to an appropriate information type. </w:t>
      </w:r>
      <w:del w:id="1223" w:author="CDO'Brien" w:date="2019-08-22T11:32:00Z">
        <w:r w:rsidRPr="00BB32DB" w:rsidDel="00D814B3">
          <w:rPr>
            <w:sz w:val="20"/>
            <w:szCs w:val="20"/>
          </w:rPr>
          <w:delText xml:space="preserve">For example if a particular restriction applies to a fishing zone, then all features that invoke the restriction can be associated to a single instance of the  information type that establishes that restriction. </w:delText>
        </w:r>
      </w:del>
      <w:r w:rsidRPr="00BB32DB">
        <w:rPr>
          <w:sz w:val="20"/>
          <w:szCs w:val="20"/>
        </w:rPr>
        <w:t xml:space="preserve">If the restriction is changed it only needs to be changed once, not through the attributes in possibly hundreds of feature objects. </w:t>
      </w:r>
    </w:p>
    <w:p w14:paraId="3BD24648" w14:textId="6464FB26" w:rsidR="00BB32DB" w:rsidRPr="00BB32DB" w:rsidRDefault="00BB32DB" w:rsidP="00BB32DB">
      <w:pPr>
        <w:pStyle w:val="BodyText"/>
        <w:spacing w:before="0" w:after="240"/>
        <w:ind w:left="0"/>
        <w:rPr>
          <w:sz w:val="20"/>
          <w:szCs w:val="20"/>
        </w:rPr>
      </w:pPr>
      <w:r w:rsidRPr="00BB32DB">
        <w:rPr>
          <w:sz w:val="20"/>
          <w:szCs w:val="20"/>
        </w:rPr>
        <w:t>Figure C</w:t>
      </w:r>
      <w:r w:rsidR="001C0FB1">
        <w:rPr>
          <w:sz w:val="20"/>
          <w:szCs w:val="20"/>
        </w:rPr>
        <w:t>-11 below</w:t>
      </w:r>
      <w:r w:rsidRPr="00BB32DB">
        <w:rPr>
          <w:sz w:val="20"/>
          <w:szCs w:val="20"/>
        </w:rPr>
        <w:t xml:space="preserve"> shows the S</w:t>
      </w:r>
      <w:r w:rsidR="001C0FB1">
        <w:rPr>
          <w:sz w:val="20"/>
          <w:szCs w:val="20"/>
        </w:rPr>
        <w:t>-</w:t>
      </w:r>
      <w:r w:rsidRPr="00BB32DB">
        <w:rPr>
          <w:sz w:val="20"/>
          <w:szCs w:val="20"/>
        </w:rPr>
        <w:t>121 Administrative Rights, Responsibilities and Restrictions.</w:t>
      </w:r>
    </w:p>
    <w:p w14:paraId="71ADDCB5" w14:textId="768BFCF0" w:rsidR="00CC601E" w:rsidRDefault="0033300D" w:rsidP="00730DA5">
      <w:pPr>
        <w:pStyle w:val="Figurecaption"/>
        <w:ind w:left="-720"/>
        <w:rPr>
          <w:lang w:val="en-US"/>
        </w:rPr>
      </w:pPr>
      <w:r>
        <w:rPr>
          <w:noProof/>
          <w:lang w:val="en-US" w:eastAsia="en-US"/>
        </w:rPr>
        <w:drawing>
          <wp:inline distT="0" distB="0" distL="0" distR="0" wp14:anchorId="737380EA" wp14:editId="4ADA1444">
            <wp:extent cx="6534150" cy="4632544"/>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2 S121 Administrative RRR..png"/>
                    <pic:cNvPicPr/>
                  </pic:nvPicPr>
                  <pic:blipFill>
                    <a:blip r:embed="rId35">
                      <a:extLst>
                        <a:ext uri="{28A0092B-C50C-407E-A947-70E740481C1C}">
                          <a14:useLocalDpi xmlns:a14="http://schemas.microsoft.com/office/drawing/2010/main" val="0"/>
                        </a:ext>
                      </a:extLst>
                    </a:blip>
                    <a:stretch>
                      <a:fillRect/>
                    </a:stretch>
                  </pic:blipFill>
                  <pic:spPr>
                    <a:xfrm>
                      <a:off x="0" y="0"/>
                      <a:ext cx="6540425" cy="4636993"/>
                    </a:xfrm>
                    <a:prstGeom prst="rect">
                      <a:avLst/>
                    </a:prstGeom>
                  </pic:spPr>
                </pic:pic>
              </a:graphicData>
            </a:graphic>
          </wp:inline>
        </w:drawing>
      </w:r>
    </w:p>
    <w:p w14:paraId="35F90178" w14:textId="274A0597" w:rsidR="00CC601E" w:rsidRPr="001C0FB1" w:rsidRDefault="00CC601E" w:rsidP="001C0FB1">
      <w:pPr>
        <w:pStyle w:val="Figurecaption"/>
        <w:spacing w:before="120" w:line="240" w:lineRule="auto"/>
        <w:rPr>
          <w:rFonts w:ascii="Arial" w:hAnsi="Arial" w:cs="Arial"/>
          <w:i/>
          <w:sz w:val="18"/>
          <w:szCs w:val="18"/>
        </w:rPr>
      </w:pPr>
      <w:r w:rsidRPr="001C0FB1">
        <w:rPr>
          <w:rFonts w:ascii="Arial" w:hAnsi="Arial" w:cs="Arial"/>
          <w:i/>
          <w:sz w:val="18"/>
          <w:szCs w:val="18"/>
          <w:lang w:val="en-US"/>
        </w:rPr>
        <w:t xml:space="preserve">Figure </w:t>
      </w:r>
      <w:r w:rsidR="006C1B5D" w:rsidRPr="001C0FB1">
        <w:rPr>
          <w:rFonts w:ascii="Arial" w:hAnsi="Arial" w:cs="Arial"/>
          <w:i/>
          <w:sz w:val="18"/>
          <w:szCs w:val="18"/>
          <w:lang w:val="en-US"/>
        </w:rPr>
        <w:t>C</w:t>
      </w:r>
      <w:r w:rsidR="001C0FB1">
        <w:rPr>
          <w:rFonts w:ascii="Arial" w:hAnsi="Arial" w:cs="Arial"/>
          <w:i/>
          <w:sz w:val="18"/>
          <w:szCs w:val="18"/>
          <w:lang w:val="en-US"/>
        </w:rPr>
        <w:t>-11</w:t>
      </w:r>
      <w:r w:rsidR="00B1118B" w:rsidRPr="001C0FB1">
        <w:rPr>
          <w:rFonts w:ascii="Arial" w:hAnsi="Arial" w:cs="Arial"/>
          <w:i/>
          <w:sz w:val="18"/>
          <w:szCs w:val="18"/>
          <w:lang w:val="en-US"/>
        </w:rPr>
        <w:t xml:space="preserve"> </w:t>
      </w:r>
      <w:r w:rsidRPr="001C0FB1">
        <w:rPr>
          <w:rFonts w:ascii="Arial" w:hAnsi="Arial" w:cs="Arial"/>
          <w:i/>
          <w:sz w:val="18"/>
          <w:szCs w:val="18"/>
          <w:lang w:val="en-US"/>
        </w:rPr>
        <w:t xml:space="preserve">– </w:t>
      </w:r>
      <w:r w:rsidRPr="001C0FB1">
        <w:rPr>
          <w:rFonts w:ascii="Arial" w:hAnsi="Arial" w:cs="Arial"/>
          <w:i/>
          <w:sz w:val="18"/>
          <w:szCs w:val="18"/>
        </w:rPr>
        <w:t>S</w:t>
      </w:r>
      <w:r w:rsidR="001C0FB1">
        <w:rPr>
          <w:rFonts w:ascii="Arial" w:hAnsi="Arial" w:cs="Arial"/>
          <w:i/>
          <w:sz w:val="18"/>
          <w:szCs w:val="18"/>
        </w:rPr>
        <w:t>-</w:t>
      </w:r>
      <w:r w:rsidRPr="001C0FB1">
        <w:rPr>
          <w:rFonts w:ascii="Arial" w:hAnsi="Arial" w:cs="Arial"/>
          <w:i/>
          <w:sz w:val="18"/>
          <w:szCs w:val="18"/>
        </w:rPr>
        <w:t>121 RRR Administrative Package</w:t>
      </w:r>
    </w:p>
    <w:p w14:paraId="3743B4F0" w14:textId="43215AAB" w:rsidR="005C64BB" w:rsidRPr="001C0FB1" w:rsidRDefault="005C64BB" w:rsidP="001C0FB1">
      <w:pPr>
        <w:pStyle w:val="AppH-C1"/>
        <w:spacing w:before="60" w:after="240"/>
        <w:ind w:left="924" w:hanging="924"/>
        <w:rPr>
          <w:sz w:val="22"/>
          <w:szCs w:val="22"/>
        </w:rPr>
      </w:pPr>
      <w:bookmarkStart w:id="1224" w:name="_Toc509085318"/>
      <w:bookmarkStart w:id="1225" w:name="_Toc1548577"/>
      <w:r w:rsidRPr="001C0FB1">
        <w:rPr>
          <w:sz w:val="22"/>
          <w:szCs w:val="22"/>
        </w:rPr>
        <w:t>Governance Object</w:t>
      </w:r>
      <w:bookmarkEnd w:id="1224"/>
      <w:bookmarkEnd w:id="1225"/>
    </w:p>
    <w:p w14:paraId="4D663B7D" w14:textId="35650135" w:rsidR="001C0FB1" w:rsidRPr="001C0FB1" w:rsidRDefault="001C0FB1" w:rsidP="001C0FB1">
      <w:pPr>
        <w:pStyle w:val="BodyText"/>
        <w:spacing w:before="0" w:after="240"/>
        <w:ind w:left="0"/>
        <w:rPr>
          <w:sz w:val="20"/>
          <w:szCs w:val="20"/>
        </w:rPr>
      </w:pPr>
      <w:r w:rsidRPr="001C0FB1">
        <w:rPr>
          <w:sz w:val="20"/>
          <w:szCs w:val="20"/>
        </w:rPr>
        <w:t xml:space="preserve">Treaties and other descriptive </w:t>
      </w:r>
      <w:del w:id="1226" w:author="CDO'Brien" w:date="2019-08-21T04:35:00Z">
        <w:r w:rsidRPr="001C0FB1" w:rsidDel="0037058B">
          <w:rPr>
            <w:sz w:val="20"/>
            <w:szCs w:val="20"/>
          </w:rPr>
          <w:delText xml:space="preserve">legal </w:delText>
        </w:r>
      </w:del>
      <w:r w:rsidRPr="001C0FB1">
        <w:rPr>
          <w:sz w:val="20"/>
          <w:szCs w:val="20"/>
        </w:rPr>
        <w:t xml:space="preserve">documents normally contain a textual preamble that contains information specific to the </w:t>
      </w:r>
      <w:del w:id="1227" w:author="CDO'Brien" w:date="2019-08-21T04:35:00Z">
        <w:r w:rsidRPr="001C0FB1" w:rsidDel="0037058B">
          <w:rPr>
            <w:sz w:val="20"/>
            <w:szCs w:val="20"/>
          </w:rPr>
          <w:delText xml:space="preserve">legal </w:delText>
        </w:r>
      </w:del>
      <w:r w:rsidRPr="001C0FB1">
        <w:rPr>
          <w:sz w:val="20"/>
          <w:szCs w:val="20"/>
        </w:rPr>
        <w:t xml:space="preserve">status of the data, or exchange data set (such as a deposit in compliance with the depositary obligations of UNCLOS). This information requires another type of Information Type. This information type is called a governance object. This information is not metadata, it is an integral part </w:t>
      </w:r>
      <w:r w:rsidRPr="001C0FB1">
        <w:rPr>
          <w:sz w:val="20"/>
          <w:szCs w:val="20"/>
        </w:rPr>
        <w:lastRenderedPageBreak/>
        <w:t xml:space="preserve">of the dataset containing specific </w:t>
      </w:r>
      <w:del w:id="1228" w:author="CDO'Brien" w:date="2019-08-21T04:35:00Z">
        <w:r w:rsidRPr="001C0FB1" w:rsidDel="00993E2E">
          <w:rPr>
            <w:sz w:val="20"/>
            <w:szCs w:val="20"/>
          </w:rPr>
          <w:delText xml:space="preserve">legal </w:delText>
        </w:r>
      </w:del>
      <w:r w:rsidRPr="001C0FB1">
        <w:rPr>
          <w:sz w:val="20"/>
          <w:szCs w:val="20"/>
        </w:rPr>
        <w:t>text, but it may duplicate some metadata elements such as title. The governance data object may be versioned and can reference a source or sources.</w:t>
      </w:r>
    </w:p>
    <w:p w14:paraId="6605054C" w14:textId="77777777" w:rsidR="001C0FB1" w:rsidRPr="001C0FB1" w:rsidRDefault="001C0FB1" w:rsidP="001C0FB1">
      <w:pPr>
        <w:pStyle w:val="BodyText"/>
        <w:spacing w:before="0" w:after="240"/>
        <w:ind w:left="0"/>
        <w:rPr>
          <w:sz w:val="20"/>
          <w:szCs w:val="20"/>
        </w:rPr>
      </w:pPr>
      <w:r w:rsidRPr="001C0FB1">
        <w:rPr>
          <w:sz w:val="20"/>
          <w:szCs w:val="20"/>
        </w:rPr>
        <w:t xml:space="preserve">All of the attributes of the governance object are optional except for a unique identifier attribute: </w:t>
      </w:r>
      <w:proofErr w:type="spellStart"/>
      <w:r w:rsidRPr="001C0FB1">
        <w:rPr>
          <w:i/>
          <w:sz w:val="20"/>
          <w:szCs w:val="20"/>
        </w:rPr>
        <w:t>govID</w:t>
      </w:r>
      <w:proofErr w:type="spellEnd"/>
      <w:r w:rsidRPr="001C0FB1">
        <w:rPr>
          <w:sz w:val="20"/>
          <w:szCs w:val="20"/>
        </w:rPr>
        <w:t>. There may be zero or more (0</w:t>
      </w:r>
      <w:proofErr w:type="gramStart"/>
      <w:r w:rsidRPr="001C0FB1">
        <w:rPr>
          <w:sz w:val="20"/>
          <w:szCs w:val="20"/>
        </w:rPr>
        <w:t>..*</w:t>
      </w:r>
      <w:proofErr w:type="gramEnd"/>
      <w:r w:rsidRPr="001C0FB1">
        <w:rPr>
          <w:sz w:val="20"/>
          <w:szCs w:val="20"/>
        </w:rPr>
        <w:t xml:space="preserve">) governance objects associated with a </w:t>
      </w:r>
      <w:proofErr w:type="spellStart"/>
      <w:r w:rsidRPr="001C0FB1">
        <w:rPr>
          <w:sz w:val="20"/>
          <w:szCs w:val="20"/>
        </w:rPr>
        <w:t>BasicAdministrativeUnit</w:t>
      </w:r>
      <w:proofErr w:type="spellEnd"/>
      <w:r w:rsidRPr="001C0FB1">
        <w:rPr>
          <w:sz w:val="20"/>
          <w:szCs w:val="20"/>
        </w:rPr>
        <w:t xml:space="preserve">. When generating a data set from data held in the S-121 data model the governance objects associated with the Basic Administrative Units selected for output would be included with the output data. </w:t>
      </w:r>
    </w:p>
    <w:p w14:paraId="69A91B1C" w14:textId="77777777" w:rsidR="001C0FB1" w:rsidRPr="001C0FB1" w:rsidRDefault="001C0FB1" w:rsidP="001C0FB1">
      <w:pPr>
        <w:pStyle w:val="BodyText"/>
        <w:spacing w:before="0" w:after="240"/>
        <w:ind w:left="0"/>
        <w:rPr>
          <w:sz w:val="20"/>
          <w:szCs w:val="20"/>
        </w:rPr>
      </w:pPr>
      <w:r w:rsidRPr="001C0FB1">
        <w:rPr>
          <w:sz w:val="20"/>
          <w:szCs w:val="20"/>
        </w:rPr>
        <w:t>There are several optional attributes that may be used to carry specific aspects of the textual preamble such as the title (</w:t>
      </w:r>
      <w:proofErr w:type="spellStart"/>
      <w:r w:rsidRPr="001C0FB1">
        <w:rPr>
          <w:sz w:val="20"/>
          <w:szCs w:val="20"/>
        </w:rPr>
        <w:t>governanceTitle</w:t>
      </w:r>
      <w:proofErr w:type="spellEnd"/>
      <w:r w:rsidRPr="001C0FB1">
        <w:rPr>
          <w:sz w:val="20"/>
          <w:szCs w:val="20"/>
        </w:rPr>
        <w:t>), or the reference number (</w:t>
      </w:r>
      <w:proofErr w:type="spellStart"/>
      <w:r w:rsidRPr="001C0FB1">
        <w:rPr>
          <w:sz w:val="20"/>
          <w:szCs w:val="20"/>
        </w:rPr>
        <w:t>referenceNumber</w:t>
      </w:r>
      <w:proofErr w:type="spellEnd"/>
      <w:r w:rsidRPr="001C0FB1">
        <w:rPr>
          <w:sz w:val="20"/>
          <w:szCs w:val="20"/>
        </w:rPr>
        <w:t>) of the data. The textual preamble would be carried as a character string in the governance description (</w:t>
      </w:r>
      <w:proofErr w:type="spellStart"/>
      <w:r w:rsidRPr="001C0FB1">
        <w:rPr>
          <w:sz w:val="20"/>
          <w:szCs w:val="20"/>
        </w:rPr>
        <w:t>governanceDescription</w:t>
      </w:r>
      <w:proofErr w:type="spellEnd"/>
      <w:r w:rsidRPr="001C0FB1">
        <w:rPr>
          <w:sz w:val="20"/>
          <w:szCs w:val="20"/>
        </w:rPr>
        <w:t xml:space="preserve">) attribute. </w:t>
      </w:r>
    </w:p>
    <w:p w14:paraId="1781ED99" w14:textId="77777777" w:rsidR="001C0FB1" w:rsidRPr="001C0FB1" w:rsidRDefault="001C0FB1" w:rsidP="001C0FB1">
      <w:pPr>
        <w:pStyle w:val="BodyText"/>
        <w:spacing w:before="0" w:after="240"/>
        <w:ind w:left="0"/>
        <w:rPr>
          <w:sz w:val="20"/>
          <w:szCs w:val="20"/>
        </w:rPr>
      </w:pPr>
      <w:r w:rsidRPr="001C0FB1">
        <w:rPr>
          <w:sz w:val="20"/>
          <w:szCs w:val="20"/>
        </w:rPr>
        <w:t>The attributes are:</w:t>
      </w:r>
    </w:p>
    <w:p w14:paraId="6E84B3B0" w14:textId="00C85CB4" w:rsidR="001C0FB1" w:rsidRPr="001C0FB1" w:rsidRDefault="001C0FB1" w:rsidP="007A136C">
      <w:pPr>
        <w:pStyle w:val="BodyText"/>
        <w:numPr>
          <w:ilvl w:val="0"/>
          <w:numId w:val="37"/>
        </w:numPr>
        <w:spacing w:before="0" w:after="240"/>
        <w:ind w:left="709" w:hanging="283"/>
        <w:rPr>
          <w:sz w:val="20"/>
          <w:szCs w:val="20"/>
        </w:rPr>
      </w:pPr>
      <w:proofErr w:type="spellStart"/>
      <w:r w:rsidRPr="007A136C">
        <w:rPr>
          <w:b/>
          <w:i/>
          <w:sz w:val="20"/>
          <w:szCs w:val="20"/>
        </w:rPr>
        <w:t>govID</w:t>
      </w:r>
      <w:proofErr w:type="spellEnd"/>
      <w:r w:rsidRPr="001C0FB1">
        <w:rPr>
          <w:sz w:val="20"/>
          <w:szCs w:val="20"/>
        </w:rPr>
        <w:t xml:space="preserve"> </w:t>
      </w:r>
      <w:r w:rsidR="007A136C">
        <w:rPr>
          <w:sz w:val="20"/>
          <w:szCs w:val="20"/>
        </w:rPr>
        <w:t>–</w:t>
      </w:r>
      <w:r w:rsidRPr="001C0FB1">
        <w:rPr>
          <w:sz w:val="20"/>
          <w:szCs w:val="20"/>
        </w:rPr>
        <w:t xml:space="preserve"> A unique character string and a namespace identifier which is </w:t>
      </w:r>
      <w:r w:rsidR="006A13B1">
        <w:rPr>
          <w:sz w:val="20"/>
          <w:szCs w:val="20"/>
        </w:rPr>
        <w:t>also a unique character string;</w:t>
      </w:r>
    </w:p>
    <w:p w14:paraId="73EE4E1C" w14:textId="3290CFB2" w:rsidR="001C0FB1" w:rsidRPr="001C0FB1" w:rsidRDefault="001C0FB1" w:rsidP="007A136C">
      <w:pPr>
        <w:pStyle w:val="BodyText"/>
        <w:numPr>
          <w:ilvl w:val="0"/>
          <w:numId w:val="37"/>
        </w:numPr>
        <w:spacing w:before="0" w:after="240"/>
        <w:ind w:left="709" w:hanging="283"/>
        <w:rPr>
          <w:sz w:val="20"/>
          <w:szCs w:val="20"/>
        </w:rPr>
      </w:pPr>
      <w:proofErr w:type="spellStart"/>
      <w:r w:rsidRPr="007A136C">
        <w:rPr>
          <w:b/>
          <w:i/>
          <w:sz w:val="20"/>
          <w:szCs w:val="20"/>
        </w:rPr>
        <w:t>referenceNumber</w:t>
      </w:r>
      <w:proofErr w:type="spellEnd"/>
      <w:r w:rsidRPr="001C0FB1">
        <w:rPr>
          <w:sz w:val="20"/>
          <w:szCs w:val="20"/>
        </w:rPr>
        <w:t xml:space="preserve"> </w:t>
      </w:r>
      <w:r w:rsidR="007A136C">
        <w:rPr>
          <w:sz w:val="20"/>
          <w:szCs w:val="20"/>
        </w:rPr>
        <w:t>–</w:t>
      </w:r>
      <w:r w:rsidRPr="001C0FB1">
        <w:rPr>
          <w:sz w:val="20"/>
          <w:szCs w:val="20"/>
        </w:rPr>
        <w:t xml:space="preserve"> The referenc</w:t>
      </w:r>
      <w:r w:rsidR="006A13B1">
        <w:rPr>
          <w:sz w:val="20"/>
          <w:szCs w:val="20"/>
        </w:rPr>
        <w:t xml:space="preserve">e number of the </w:t>
      </w:r>
      <w:del w:id="1229" w:author="C. D. O'Brien" w:date="2019-07-17T18:32:00Z">
        <w:r w:rsidR="006A13B1" w:rsidDel="00DD0E4A">
          <w:rPr>
            <w:sz w:val="20"/>
            <w:szCs w:val="20"/>
          </w:rPr>
          <w:delText xml:space="preserve">legal </w:delText>
        </w:r>
      </w:del>
      <w:ins w:id="1230" w:author="C. D. O'Brien" w:date="2019-07-17T18:32:00Z">
        <w:del w:id="1231" w:author="CDO'Brien" w:date="2019-08-21T04:15:00Z">
          <w:r w:rsidR="00DD0E4A" w:rsidDel="002A4C8B">
            <w:rPr>
              <w:sz w:val="20"/>
              <w:szCs w:val="20"/>
            </w:rPr>
            <w:delText>legislative</w:delText>
          </w:r>
        </w:del>
      </w:ins>
      <w:ins w:id="1232" w:author="CDO'Brien" w:date="2019-08-21T04:15:00Z">
        <w:r w:rsidR="002A4C8B">
          <w:rPr>
            <w:sz w:val="20"/>
            <w:szCs w:val="20"/>
          </w:rPr>
          <w:t>source</w:t>
        </w:r>
      </w:ins>
      <w:ins w:id="1233" w:author="C. D. O'Brien" w:date="2019-07-17T18:32:00Z">
        <w:r w:rsidR="00DD0E4A">
          <w:rPr>
            <w:sz w:val="20"/>
            <w:szCs w:val="20"/>
          </w:rPr>
          <w:t xml:space="preserve"> </w:t>
        </w:r>
      </w:ins>
      <w:r w:rsidR="006A13B1">
        <w:rPr>
          <w:sz w:val="20"/>
          <w:szCs w:val="20"/>
        </w:rPr>
        <w:t>reference;</w:t>
      </w:r>
    </w:p>
    <w:p w14:paraId="18378D06" w14:textId="14D4D57D"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label</w:t>
      </w:r>
      <w:r w:rsidRPr="001C0FB1">
        <w:rPr>
          <w:sz w:val="20"/>
          <w:szCs w:val="20"/>
        </w:rPr>
        <w:t xml:space="preserve"> – A short textual iden</w:t>
      </w:r>
      <w:r w:rsidR="006A13B1">
        <w:rPr>
          <w:sz w:val="20"/>
          <w:szCs w:val="20"/>
        </w:rPr>
        <w:t>tifier of the governance object;</w:t>
      </w:r>
    </w:p>
    <w:p w14:paraId="2629D49B" w14:textId="08BE4865" w:rsidR="001C0FB1" w:rsidRPr="001C0FB1" w:rsidRDefault="001C0FB1" w:rsidP="007A136C">
      <w:pPr>
        <w:pStyle w:val="BodyText"/>
        <w:numPr>
          <w:ilvl w:val="0"/>
          <w:numId w:val="37"/>
        </w:numPr>
        <w:spacing w:before="0" w:after="240"/>
        <w:ind w:left="709" w:hanging="283"/>
        <w:rPr>
          <w:sz w:val="20"/>
          <w:szCs w:val="20"/>
        </w:rPr>
      </w:pPr>
      <w:r w:rsidRPr="006A13B1">
        <w:rPr>
          <w:b/>
          <w:i/>
          <w:sz w:val="20"/>
          <w:szCs w:val="20"/>
        </w:rPr>
        <w:t>name</w:t>
      </w:r>
      <w:r w:rsidRPr="001C0FB1">
        <w:rPr>
          <w:sz w:val="20"/>
          <w:szCs w:val="20"/>
        </w:rPr>
        <w:t xml:space="preserve"> – The name of the gov</w:t>
      </w:r>
      <w:r w:rsidR="006A13B1">
        <w:rPr>
          <w:sz w:val="20"/>
          <w:szCs w:val="20"/>
        </w:rPr>
        <w:t>ernance object;</w:t>
      </w:r>
    </w:p>
    <w:p w14:paraId="2DCE0558" w14:textId="787CA38C" w:rsidR="001C0FB1" w:rsidRPr="001C0FB1" w:rsidRDefault="001C0FB1" w:rsidP="007A136C">
      <w:pPr>
        <w:pStyle w:val="BodyText"/>
        <w:numPr>
          <w:ilvl w:val="0"/>
          <w:numId w:val="37"/>
        </w:numPr>
        <w:spacing w:before="0" w:after="240"/>
        <w:ind w:left="709" w:hanging="283"/>
        <w:rPr>
          <w:sz w:val="20"/>
          <w:szCs w:val="20"/>
        </w:rPr>
      </w:pPr>
      <w:proofErr w:type="spellStart"/>
      <w:r w:rsidRPr="006A13B1">
        <w:rPr>
          <w:b/>
          <w:i/>
          <w:sz w:val="20"/>
          <w:szCs w:val="20"/>
        </w:rPr>
        <w:t>governanceTitle</w:t>
      </w:r>
      <w:proofErr w:type="spellEnd"/>
      <w:r w:rsidRPr="001C0FB1">
        <w:rPr>
          <w:sz w:val="20"/>
          <w:szCs w:val="20"/>
        </w:rPr>
        <w:t xml:space="preserve"> – T</w:t>
      </w:r>
      <w:r w:rsidR="006A13B1">
        <w:rPr>
          <w:sz w:val="20"/>
          <w:szCs w:val="20"/>
        </w:rPr>
        <w:t xml:space="preserve">he title of the </w:t>
      </w:r>
      <w:ins w:id="1234" w:author="C. D. O'Brien" w:date="2019-07-17T18:32:00Z">
        <w:del w:id="1235" w:author="CDO'Brien" w:date="2019-08-21T04:16:00Z">
          <w:r w:rsidR="00DD0E4A" w:rsidDel="002A4C8B">
            <w:rPr>
              <w:sz w:val="20"/>
              <w:szCs w:val="20"/>
            </w:rPr>
            <w:delText xml:space="preserve">legislative </w:delText>
          </w:r>
        </w:del>
      </w:ins>
      <w:del w:id="1236" w:author="C. D. O'Brien" w:date="2019-07-17T18:32:00Z">
        <w:r w:rsidR="006A13B1" w:rsidDel="00DD0E4A">
          <w:rPr>
            <w:sz w:val="20"/>
            <w:szCs w:val="20"/>
          </w:rPr>
          <w:delText xml:space="preserve">legal </w:delText>
        </w:r>
      </w:del>
      <w:r w:rsidR="006A13B1">
        <w:rPr>
          <w:sz w:val="20"/>
          <w:szCs w:val="20"/>
        </w:rPr>
        <w:t>reference;</w:t>
      </w:r>
    </w:p>
    <w:p w14:paraId="53AFBBF0" w14:textId="0D1BCE71" w:rsidR="001C0FB1" w:rsidRPr="001C0FB1" w:rsidRDefault="001C0FB1" w:rsidP="007A136C">
      <w:pPr>
        <w:pStyle w:val="BodyText"/>
        <w:numPr>
          <w:ilvl w:val="0"/>
          <w:numId w:val="37"/>
        </w:numPr>
        <w:spacing w:before="0" w:after="240"/>
        <w:ind w:left="709" w:hanging="283"/>
        <w:rPr>
          <w:sz w:val="20"/>
          <w:szCs w:val="20"/>
        </w:rPr>
      </w:pPr>
      <w:proofErr w:type="spellStart"/>
      <w:r w:rsidRPr="006A13B1">
        <w:rPr>
          <w:b/>
          <w:i/>
          <w:sz w:val="20"/>
          <w:szCs w:val="20"/>
        </w:rPr>
        <w:t>governanceDescription</w:t>
      </w:r>
      <w:proofErr w:type="spellEnd"/>
      <w:r w:rsidRPr="001C0FB1">
        <w:rPr>
          <w:sz w:val="20"/>
          <w:szCs w:val="20"/>
        </w:rPr>
        <w:t xml:space="preserve"> – A character string cont</w:t>
      </w:r>
      <w:r w:rsidR="006A13B1">
        <w:rPr>
          <w:sz w:val="20"/>
          <w:szCs w:val="20"/>
        </w:rPr>
        <w:t>aining the governance statement;</w:t>
      </w:r>
    </w:p>
    <w:p w14:paraId="17C9BE28" w14:textId="7ECB8DCD" w:rsidR="001C0FB1" w:rsidRPr="001C0FB1" w:rsidRDefault="001C0FB1" w:rsidP="007A136C">
      <w:pPr>
        <w:pStyle w:val="BodyText"/>
        <w:numPr>
          <w:ilvl w:val="0"/>
          <w:numId w:val="37"/>
        </w:numPr>
        <w:spacing w:before="0" w:after="240"/>
        <w:ind w:left="709" w:hanging="283"/>
        <w:rPr>
          <w:sz w:val="20"/>
          <w:szCs w:val="20"/>
        </w:rPr>
      </w:pPr>
      <w:proofErr w:type="spellStart"/>
      <w:r w:rsidRPr="006A13B1">
        <w:rPr>
          <w:b/>
          <w:i/>
          <w:sz w:val="20"/>
          <w:szCs w:val="20"/>
        </w:rPr>
        <w:t>releasibilityType</w:t>
      </w:r>
      <w:proofErr w:type="spellEnd"/>
      <w:r w:rsidRPr="001C0FB1">
        <w:rPr>
          <w:sz w:val="20"/>
          <w:szCs w:val="20"/>
        </w:rPr>
        <w:t xml:space="preserve"> – Optionally used to differentiate between releasability status for particular features</w:t>
      </w:r>
      <w:r w:rsidR="006A13B1">
        <w:rPr>
          <w:sz w:val="20"/>
          <w:szCs w:val="20"/>
        </w:rPr>
        <w:t>;</w:t>
      </w:r>
    </w:p>
    <w:p w14:paraId="3190C173" w14:textId="609B216D" w:rsidR="001C0FB1" w:rsidRPr="001C0FB1" w:rsidRDefault="001C0FB1" w:rsidP="007A136C">
      <w:pPr>
        <w:pStyle w:val="BodyText"/>
        <w:numPr>
          <w:ilvl w:val="0"/>
          <w:numId w:val="37"/>
        </w:numPr>
        <w:spacing w:before="0" w:after="240"/>
        <w:ind w:left="709" w:hanging="283"/>
        <w:rPr>
          <w:sz w:val="20"/>
          <w:szCs w:val="20"/>
        </w:rPr>
      </w:pPr>
      <w:proofErr w:type="spellStart"/>
      <w:r w:rsidRPr="006A13B1">
        <w:rPr>
          <w:b/>
          <w:i/>
          <w:sz w:val="20"/>
          <w:szCs w:val="20"/>
        </w:rPr>
        <w:t>dateApproved</w:t>
      </w:r>
      <w:proofErr w:type="spellEnd"/>
      <w:r w:rsidRPr="001C0FB1">
        <w:rPr>
          <w:sz w:val="20"/>
          <w:szCs w:val="20"/>
        </w:rPr>
        <w:t xml:space="preserve"> </w:t>
      </w:r>
      <w:r w:rsidR="006A13B1">
        <w:rPr>
          <w:sz w:val="20"/>
          <w:szCs w:val="20"/>
        </w:rPr>
        <w:t>–</w:t>
      </w:r>
      <w:r w:rsidRPr="001C0FB1">
        <w:rPr>
          <w:sz w:val="20"/>
          <w:szCs w:val="20"/>
        </w:rPr>
        <w:t xml:space="preserve"> The date at which the </w:t>
      </w:r>
      <w:ins w:id="1237" w:author="C. D. O'Brien" w:date="2019-07-17T18:32:00Z">
        <w:del w:id="1238" w:author="CDO'Brien" w:date="2019-08-21T04:16:00Z">
          <w:r w:rsidR="00DD0E4A" w:rsidDel="002A4C8B">
            <w:rPr>
              <w:sz w:val="20"/>
              <w:szCs w:val="20"/>
            </w:rPr>
            <w:delText xml:space="preserve">legislative </w:delText>
          </w:r>
        </w:del>
      </w:ins>
      <w:del w:id="1239" w:author="C. D. O'Brien" w:date="2019-07-17T18:32:00Z">
        <w:r w:rsidRPr="001C0FB1" w:rsidDel="00DD0E4A">
          <w:rPr>
            <w:sz w:val="20"/>
            <w:szCs w:val="20"/>
          </w:rPr>
          <w:delText xml:space="preserve">legal </w:delText>
        </w:r>
      </w:del>
      <w:r w:rsidRPr="001C0FB1">
        <w:rPr>
          <w:sz w:val="20"/>
          <w:szCs w:val="20"/>
        </w:rPr>
        <w:t>statement or document was approved by</w:t>
      </w:r>
      <w:r w:rsidR="006A13B1">
        <w:rPr>
          <w:sz w:val="20"/>
          <w:szCs w:val="20"/>
        </w:rPr>
        <w:t xml:space="preserve"> the appropriate governing body;</w:t>
      </w:r>
    </w:p>
    <w:p w14:paraId="195A261B" w14:textId="3A5E3E45" w:rsidR="001C0FB1" w:rsidRPr="001C0FB1" w:rsidRDefault="001C0FB1" w:rsidP="007A136C">
      <w:pPr>
        <w:pStyle w:val="BodyText"/>
        <w:numPr>
          <w:ilvl w:val="0"/>
          <w:numId w:val="37"/>
        </w:numPr>
        <w:spacing w:before="0" w:after="240"/>
        <w:ind w:left="709" w:hanging="283"/>
        <w:rPr>
          <w:sz w:val="20"/>
          <w:szCs w:val="20"/>
        </w:rPr>
      </w:pPr>
      <w:proofErr w:type="spellStart"/>
      <w:r w:rsidRPr="006A13B1">
        <w:rPr>
          <w:b/>
          <w:i/>
          <w:sz w:val="20"/>
          <w:szCs w:val="20"/>
        </w:rPr>
        <w:t>dateConsidered</w:t>
      </w:r>
      <w:proofErr w:type="spellEnd"/>
      <w:r w:rsidRPr="001C0FB1">
        <w:rPr>
          <w:sz w:val="20"/>
          <w:szCs w:val="20"/>
        </w:rPr>
        <w:t xml:space="preserve"> – The date at which the </w:t>
      </w:r>
      <w:ins w:id="1240" w:author="C. D. O'Brien" w:date="2019-07-17T18:32:00Z">
        <w:del w:id="1241" w:author="CDO'Brien" w:date="2019-08-21T04:16:00Z">
          <w:r w:rsidR="00DD0E4A" w:rsidDel="002A4C8B">
            <w:rPr>
              <w:sz w:val="20"/>
              <w:szCs w:val="20"/>
            </w:rPr>
            <w:delText xml:space="preserve">legislative </w:delText>
          </w:r>
        </w:del>
      </w:ins>
      <w:del w:id="1242" w:author="C. D. O'Brien" w:date="2019-07-17T18:32:00Z">
        <w:r w:rsidRPr="001C0FB1" w:rsidDel="00DD0E4A">
          <w:rPr>
            <w:sz w:val="20"/>
            <w:szCs w:val="20"/>
          </w:rPr>
          <w:delText xml:space="preserve">legal </w:delText>
        </w:r>
      </w:del>
      <w:r w:rsidRPr="001C0FB1">
        <w:rPr>
          <w:sz w:val="20"/>
          <w:szCs w:val="20"/>
        </w:rPr>
        <w:t>statement or document was considered by</w:t>
      </w:r>
      <w:r w:rsidR="006A13B1">
        <w:rPr>
          <w:sz w:val="20"/>
          <w:szCs w:val="20"/>
        </w:rPr>
        <w:t xml:space="preserve"> the appropriate governing body;</w:t>
      </w:r>
    </w:p>
    <w:p w14:paraId="32749EAB" w14:textId="4C87B794" w:rsidR="001C0FB1" w:rsidRPr="001C0FB1" w:rsidRDefault="001C0FB1" w:rsidP="007A136C">
      <w:pPr>
        <w:pStyle w:val="BodyText"/>
        <w:numPr>
          <w:ilvl w:val="0"/>
          <w:numId w:val="37"/>
        </w:numPr>
        <w:spacing w:before="0" w:after="240"/>
        <w:ind w:left="709" w:hanging="283"/>
        <w:rPr>
          <w:sz w:val="20"/>
          <w:szCs w:val="20"/>
        </w:rPr>
      </w:pPr>
      <w:proofErr w:type="spellStart"/>
      <w:proofErr w:type="gramStart"/>
      <w:r w:rsidRPr="006A13B1">
        <w:rPr>
          <w:b/>
          <w:i/>
          <w:sz w:val="20"/>
          <w:szCs w:val="20"/>
        </w:rPr>
        <w:t>dateIntroduced</w:t>
      </w:r>
      <w:proofErr w:type="spellEnd"/>
      <w:proofErr w:type="gramEnd"/>
      <w:r w:rsidRPr="001C0FB1">
        <w:rPr>
          <w:sz w:val="20"/>
          <w:szCs w:val="20"/>
        </w:rPr>
        <w:t xml:space="preserve"> </w:t>
      </w:r>
      <w:r w:rsidR="006A13B1">
        <w:rPr>
          <w:sz w:val="20"/>
          <w:szCs w:val="20"/>
        </w:rPr>
        <w:t>–</w:t>
      </w:r>
      <w:r w:rsidRPr="001C0FB1">
        <w:rPr>
          <w:sz w:val="20"/>
          <w:szCs w:val="20"/>
        </w:rPr>
        <w:t xml:space="preserve"> The date at which the </w:t>
      </w:r>
      <w:ins w:id="1243" w:author="C. D. O'Brien" w:date="2019-07-17T18:32:00Z">
        <w:del w:id="1244" w:author="CDO'Brien" w:date="2019-08-21T04:16:00Z">
          <w:r w:rsidR="00DD0E4A" w:rsidDel="002A4C8B">
            <w:rPr>
              <w:sz w:val="20"/>
              <w:szCs w:val="20"/>
            </w:rPr>
            <w:delText xml:space="preserve">legislative </w:delText>
          </w:r>
        </w:del>
      </w:ins>
      <w:del w:id="1245" w:author="C. D. O'Brien" w:date="2019-07-17T18:32:00Z">
        <w:r w:rsidRPr="001C0FB1" w:rsidDel="00DD0E4A">
          <w:rPr>
            <w:sz w:val="20"/>
            <w:szCs w:val="20"/>
          </w:rPr>
          <w:delText xml:space="preserve">legal </w:delText>
        </w:r>
      </w:del>
      <w:r w:rsidRPr="001C0FB1">
        <w:rPr>
          <w:sz w:val="20"/>
          <w:szCs w:val="20"/>
        </w:rPr>
        <w:t>statement or document was introduced.</w:t>
      </w:r>
    </w:p>
    <w:p w14:paraId="3EF7DD30" w14:textId="5123F53C" w:rsidR="001C0FB1" w:rsidRPr="001C0FB1" w:rsidRDefault="001C0FB1" w:rsidP="001C0FB1">
      <w:pPr>
        <w:pStyle w:val="BodyText"/>
        <w:spacing w:before="0" w:after="240"/>
        <w:ind w:left="0"/>
        <w:rPr>
          <w:sz w:val="20"/>
          <w:szCs w:val="20"/>
        </w:rPr>
      </w:pPr>
      <w:r w:rsidRPr="001C0FB1">
        <w:rPr>
          <w:sz w:val="20"/>
          <w:szCs w:val="20"/>
        </w:rPr>
        <w:t>Figure C</w:t>
      </w:r>
      <w:r w:rsidR="006A13B1">
        <w:rPr>
          <w:sz w:val="20"/>
          <w:szCs w:val="20"/>
        </w:rPr>
        <w:t>-12 below</w:t>
      </w:r>
      <w:r w:rsidRPr="001C0FB1">
        <w:rPr>
          <w:sz w:val="20"/>
          <w:szCs w:val="20"/>
        </w:rPr>
        <w:t xml:space="preserve"> shows the Governance Object structure.</w:t>
      </w:r>
    </w:p>
    <w:p w14:paraId="7F5A280F" w14:textId="6F2BE52D" w:rsidR="00364DF5" w:rsidRDefault="0033300D" w:rsidP="00364DF5">
      <w:pPr>
        <w:pStyle w:val="BodyText"/>
        <w:jc w:val="center"/>
      </w:pPr>
      <w:r>
        <w:rPr>
          <w:noProof/>
          <w:lang w:val="en-US"/>
        </w:rPr>
        <w:lastRenderedPageBreak/>
        <w:drawing>
          <wp:inline distT="0" distB="0" distL="0" distR="0" wp14:anchorId="0203E271" wp14:editId="468BDA89">
            <wp:extent cx="5092700" cy="29147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3 S121 Governance.png"/>
                    <pic:cNvPicPr/>
                  </pic:nvPicPr>
                  <pic:blipFill>
                    <a:blip r:embed="rId36">
                      <a:extLst>
                        <a:ext uri="{28A0092B-C50C-407E-A947-70E740481C1C}">
                          <a14:useLocalDpi xmlns:a14="http://schemas.microsoft.com/office/drawing/2010/main" val="0"/>
                        </a:ext>
                      </a:extLst>
                    </a:blip>
                    <a:stretch>
                      <a:fillRect/>
                    </a:stretch>
                  </pic:blipFill>
                  <pic:spPr>
                    <a:xfrm>
                      <a:off x="0" y="0"/>
                      <a:ext cx="5092700" cy="2914700"/>
                    </a:xfrm>
                    <a:prstGeom prst="rect">
                      <a:avLst/>
                    </a:prstGeom>
                  </pic:spPr>
                </pic:pic>
              </a:graphicData>
            </a:graphic>
          </wp:inline>
        </w:drawing>
      </w:r>
    </w:p>
    <w:p w14:paraId="4780E1AD" w14:textId="7D7B968E" w:rsidR="00364DF5" w:rsidRPr="006A13B1" w:rsidRDefault="00364DF5" w:rsidP="006A13B1">
      <w:pPr>
        <w:pStyle w:val="Figurecaption"/>
        <w:spacing w:before="120" w:line="240" w:lineRule="auto"/>
        <w:rPr>
          <w:rFonts w:ascii="Arial" w:hAnsi="Arial" w:cs="Arial"/>
          <w:i/>
          <w:sz w:val="18"/>
          <w:szCs w:val="18"/>
          <w:lang w:val="en-US"/>
        </w:rPr>
      </w:pPr>
      <w:r w:rsidRPr="006A13B1">
        <w:rPr>
          <w:rFonts w:ascii="Arial" w:hAnsi="Arial" w:cs="Arial"/>
          <w:i/>
          <w:sz w:val="18"/>
          <w:szCs w:val="18"/>
          <w:lang w:val="en-US"/>
        </w:rPr>
        <w:t>Figure C</w:t>
      </w:r>
      <w:r w:rsidR="006A13B1">
        <w:rPr>
          <w:rFonts w:ascii="Arial" w:hAnsi="Arial" w:cs="Arial"/>
          <w:i/>
          <w:sz w:val="18"/>
          <w:szCs w:val="18"/>
          <w:lang w:val="en-US"/>
        </w:rPr>
        <w:t>-12</w:t>
      </w:r>
      <w:r w:rsidRPr="006A13B1">
        <w:rPr>
          <w:rFonts w:ascii="Arial" w:hAnsi="Arial" w:cs="Arial"/>
          <w:i/>
          <w:sz w:val="18"/>
          <w:szCs w:val="18"/>
          <w:lang w:val="en-US"/>
        </w:rPr>
        <w:t xml:space="preserve"> – </w:t>
      </w:r>
      <w:r w:rsidRPr="006A13B1">
        <w:rPr>
          <w:rFonts w:ascii="Arial" w:hAnsi="Arial" w:cs="Arial"/>
          <w:i/>
          <w:sz w:val="18"/>
          <w:szCs w:val="18"/>
        </w:rPr>
        <w:t>Governance Object</w:t>
      </w:r>
    </w:p>
    <w:p w14:paraId="0026E904" w14:textId="77777777" w:rsidR="005C64BB" w:rsidRPr="006A13B1" w:rsidRDefault="005C64BB" w:rsidP="006A13B1">
      <w:pPr>
        <w:pStyle w:val="AppH-C1"/>
        <w:spacing w:before="60" w:after="240"/>
        <w:ind w:left="924" w:hanging="924"/>
        <w:rPr>
          <w:sz w:val="22"/>
          <w:szCs w:val="22"/>
        </w:rPr>
      </w:pPr>
      <w:bookmarkStart w:id="1246" w:name="_Toc509085319"/>
      <w:bookmarkStart w:id="1247" w:name="_Toc1548578"/>
      <w:r w:rsidRPr="006A13B1">
        <w:rPr>
          <w:sz w:val="22"/>
          <w:szCs w:val="22"/>
        </w:rPr>
        <w:t>Versioned Object</w:t>
      </w:r>
      <w:bookmarkEnd w:id="1246"/>
      <w:bookmarkEnd w:id="1247"/>
    </w:p>
    <w:p w14:paraId="59DA2915" w14:textId="454909F1" w:rsidR="006A13B1" w:rsidRPr="006A13B1" w:rsidRDefault="006A13B1" w:rsidP="007D117A">
      <w:pPr>
        <w:pStyle w:val="BodyText"/>
        <w:spacing w:before="0" w:after="240"/>
        <w:ind w:left="0"/>
        <w:rPr>
          <w:sz w:val="20"/>
          <w:szCs w:val="20"/>
        </w:rPr>
      </w:pPr>
      <w:r w:rsidRPr="006A13B1">
        <w:rPr>
          <w:sz w:val="20"/>
          <w:szCs w:val="20"/>
        </w:rPr>
        <w:t xml:space="preserve">Versioning is a critical aspect for </w:t>
      </w:r>
      <w:del w:id="1248" w:author="C. D. O'Brien" w:date="2019-07-17T18:35:00Z">
        <w:r w:rsidRPr="006A13B1" w:rsidDel="00DD0E4A">
          <w:rPr>
            <w:sz w:val="20"/>
            <w:szCs w:val="20"/>
          </w:rPr>
          <w:delText xml:space="preserve">legal </w:delText>
        </w:r>
      </w:del>
      <w:ins w:id="1249" w:author="C. D. O'Brien" w:date="2019-07-17T18:35:00Z">
        <w:del w:id="1250" w:author="CDO'Brien" w:date="2019-08-21T04:17:00Z">
          <w:r w:rsidR="00DD0E4A" w:rsidDel="002A4C8B">
            <w:rPr>
              <w:sz w:val="20"/>
              <w:szCs w:val="20"/>
            </w:rPr>
            <w:delText>official or legislative</w:delText>
          </w:r>
          <w:r w:rsidR="00DD0E4A" w:rsidRPr="006A13B1" w:rsidDel="002A4C8B">
            <w:rPr>
              <w:sz w:val="20"/>
              <w:szCs w:val="20"/>
            </w:rPr>
            <w:delText xml:space="preserve"> </w:delText>
          </w:r>
        </w:del>
      </w:ins>
      <w:r w:rsidRPr="006A13B1">
        <w:rPr>
          <w:sz w:val="20"/>
          <w:szCs w:val="20"/>
        </w:rPr>
        <w:t xml:space="preserve">data. Each feature and information object can be separately versioned. This is done by including two attributes in each of these features that define the beginning and end dates of validity. </w:t>
      </w:r>
    </w:p>
    <w:p w14:paraId="2166DEED" w14:textId="166CFBDD" w:rsidR="006A13B1" w:rsidRPr="006A13B1" w:rsidRDefault="006A13B1" w:rsidP="007D117A">
      <w:pPr>
        <w:pStyle w:val="BodyText"/>
        <w:spacing w:before="0" w:after="240"/>
        <w:ind w:left="0"/>
        <w:rPr>
          <w:sz w:val="20"/>
          <w:szCs w:val="20"/>
        </w:rPr>
      </w:pPr>
      <w:r w:rsidRPr="006A13B1">
        <w:rPr>
          <w:sz w:val="20"/>
          <w:szCs w:val="20"/>
        </w:rPr>
        <w:t xml:space="preserve">Versioned and non-versioned </w:t>
      </w:r>
      <w:r w:rsidR="007D117A">
        <w:rPr>
          <w:sz w:val="20"/>
          <w:szCs w:val="20"/>
        </w:rPr>
        <w:t>features may be combined in a data</w:t>
      </w:r>
      <w:r w:rsidRPr="006A13B1">
        <w:rPr>
          <w:sz w:val="20"/>
          <w:szCs w:val="20"/>
        </w:rPr>
        <w:t>set. Non-versioned objects are then implicitly versioned by the metada</w:t>
      </w:r>
      <w:r w:rsidR="007D117A">
        <w:rPr>
          <w:sz w:val="20"/>
          <w:szCs w:val="20"/>
        </w:rPr>
        <w:t>ta date stamp on the whole data</w:t>
      </w:r>
      <w:r w:rsidRPr="006A13B1">
        <w:rPr>
          <w:sz w:val="20"/>
          <w:szCs w:val="20"/>
        </w:rPr>
        <w:t>set. Versioning is particularly important when data is extracted from an online database. Figure C</w:t>
      </w:r>
      <w:r w:rsidR="007D117A">
        <w:rPr>
          <w:sz w:val="20"/>
          <w:szCs w:val="20"/>
        </w:rPr>
        <w:t>-13 below</w:t>
      </w:r>
      <w:r w:rsidRPr="006A13B1">
        <w:rPr>
          <w:sz w:val="20"/>
          <w:szCs w:val="20"/>
        </w:rPr>
        <w:t xml:space="preserve"> shows the S</w:t>
      </w:r>
      <w:r w:rsidR="007D117A">
        <w:rPr>
          <w:sz w:val="20"/>
          <w:szCs w:val="20"/>
        </w:rPr>
        <w:t>-</w:t>
      </w:r>
      <w:r w:rsidRPr="006A13B1">
        <w:rPr>
          <w:sz w:val="20"/>
          <w:szCs w:val="20"/>
        </w:rPr>
        <w:t>121 versioning attributes for S</w:t>
      </w:r>
      <w:r w:rsidR="007D117A">
        <w:rPr>
          <w:sz w:val="20"/>
          <w:szCs w:val="20"/>
        </w:rPr>
        <w:t>-</w:t>
      </w:r>
      <w:r w:rsidRPr="006A13B1">
        <w:rPr>
          <w:sz w:val="20"/>
          <w:szCs w:val="20"/>
        </w:rPr>
        <w:t>121 features.</w:t>
      </w:r>
    </w:p>
    <w:p w14:paraId="0282EAD7" w14:textId="77777777" w:rsidR="006A13B1" w:rsidRDefault="006A13B1" w:rsidP="007D117A">
      <w:pPr>
        <w:pStyle w:val="BodyText"/>
        <w:spacing w:before="0" w:after="240"/>
        <w:ind w:left="0"/>
        <w:rPr>
          <w:ins w:id="1251" w:author="CDO'Brien" w:date="2019-08-21T04:20:00Z"/>
          <w:sz w:val="20"/>
          <w:szCs w:val="20"/>
        </w:rPr>
      </w:pPr>
      <w:r w:rsidRPr="006A13B1">
        <w:rPr>
          <w:sz w:val="20"/>
          <w:szCs w:val="20"/>
        </w:rPr>
        <w:t xml:space="preserve">The </w:t>
      </w:r>
      <w:proofErr w:type="spellStart"/>
      <w:r w:rsidRPr="006A13B1">
        <w:rPr>
          <w:sz w:val="20"/>
          <w:szCs w:val="20"/>
        </w:rPr>
        <w:t>VersionedObject</w:t>
      </w:r>
      <w:proofErr w:type="spellEnd"/>
      <w:r w:rsidRPr="006A13B1">
        <w:rPr>
          <w:sz w:val="20"/>
          <w:szCs w:val="20"/>
        </w:rPr>
        <w:t xml:space="preserve"> attributes also contains an attribute </w:t>
      </w:r>
      <w:r w:rsidRPr="006A13B1">
        <w:rPr>
          <w:i/>
          <w:sz w:val="20"/>
          <w:szCs w:val="20"/>
        </w:rPr>
        <w:t>collection</w:t>
      </w:r>
      <w:r w:rsidRPr="006A13B1">
        <w:rPr>
          <w:sz w:val="20"/>
          <w:szCs w:val="20"/>
        </w:rPr>
        <w:t xml:space="preserve">. This attribute allows one to describe several different collections of data. For example the UN may hold data from Canada, France and other countries in the same database. There may be a unique numbering or naming system for feature and information object instances in Canada and another one in France, but there is no assurance that the two namespaces do not conflict. The </w:t>
      </w:r>
      <w:r w:rsidRPr="006A13B1">
        <w:rPr>
          <w:i/>
          <w:sz w:val="20"/>
          <w:szCs w:val="20"/>
        </w:rPr>
        <w:t>collection</w:t>
      </w:r>
      <w:r w:rsidRPr="006A13B1">
        <w:rPr>
          <w:sz w:val="20"/>
          <w:szCs w:val="20"/>
        </w:rPr>
        <w:t xml:space="preserve"> attribute identifies which “collection” a data element is a member of. Effectively it ensures a unique namespace. This attribute is conditional. It is required in a database that contains information from different suppliers. The attribute is not required in a country’s national database (if the country has a unique and unambiguous name or numbering </w:t>
      </w:r>
      <w:proofErr w:type="gramStart"/>
      <w:r w:rsidRPr="006A13B1">
        <w:rPr>
          <w:sz w:val="20"/>
          <w:szCs w:val="20"/>
        </w:rPr>
        <w:t>system,</w:t>
      </w:r>
      <w:proofErr w:type="gramEnd"/>
      <w:r w:rsidRPr="006A13B1">
        <w:rPr>
          <w:sz w:val="20"/>
          <w:szCs w:val="20"/>
        </w:rPr>
        <w:t xml:space="preserve"> and it is not required in an exchange data set because the metadata of the entire dataset uniquely identifies the dataset).</w:t>
      </w:r>
    </w:p>
    <w:p w14:paraId="57C7E87F" w14:textId="118B9BF7" w:rsidR="002A4C8B" w:rsidRPr="006A13B1" w:rsidRDefault="002A4C8B" w:rsidP="007D117A">
      <w:pPr>
        <w:pStyle w:val="BodyText"/>
        <w:spacing w:before="0" w:after="240"/>
        <w:ind w:left="0"/>
        <w:rPr>
          <w:sz w:val="20"/>
          <w:szCs w:val="20"/>
        </w:rPr>
      </w:pPr>
      <w:ins w:id="1252" w:author="CDO'Brien" w:date="2019-08-21T04:20:00Z">
        <w:r w:rsidRPr="00AD609D">
          <w:rPr>
            <w:rFonts w:cs="Arial"/>
            <w:color w:val="FF0000"/>
            <w:szCs w:val="18"/>
            <w:u w:val="single"/>
            <w:lang w:eastAsia="ko-KR"/>
          </w:rPr>
          <w:t>With respect to versioning, the presence of inconsistencies or discrepancies in information provided by different states does not indicate the existence of a dispute among the relevant states</w:t>
        </w:r>
        <w:r>
          <w:rPr>
            <w:rFonts w:cs="Arial"/>
            <w:color w:val="FF0000"/>
            <w:szCs w:val="18"/>
            <w:u w:val="single"/>
            <w:lang w:eastAsia="ko-KR"/>
          </w:rPr>
          <w:t>.</w:t>
        </w:r>
      </w:ins>
    </w:p>
    <w:p w14:paraId="278B59CB" w14:textId="0ACC69A2" w:rsidR="00892404" w:rsidRDefault="0033300D" w:rsidP="00B25052">
      <w:pPr>
        <w:pStyle w:val="Figurecaption"/>
        <w:ind w:left="360"/>
        <w:rPr>
          <w:lang w:val="en-US"/>
        </w:rPr>
      </w:pPr>
      <w:r>
        <w:rPr>
          <w:noProof/>
          <w:lang w:val="en-US" w:eastAsia="en-US"/>
        </w:rPr>
        <w:lastRenderedPageBreak/>
        <w:drawing>
          <wp:inline distT="0" distB="0" distL="0" distR="0" wp14:anchorId="5EFD16A2" wp14:editId="0D3C4589">
            <wp:extent cx="5049945" cy="60642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4 S121 VersionedObject..png"/>
                    <pic:cNvPicPr/>
                  </pic:nvPicPr>
                  <pic:blipFill>
                    <a:blip r:embed="rId37">
                      <a:extLst>
                        <a:ext uri="{28A0092B-C50C-407E-A947-70E740481C1C}">
                          <a14:useLocalDpi xmlns:a14="http://schemas.microsoft.com/office/drawing/2010/main" val="0"/>
                        </a:ext>
                      </a:extLst>
                    </a:blip>
                    <a:stretch>
                      <a:fillRect/>
                    </a:stretch>
                  </pic:blipFill>
                  <pic:spPr>
                    <a:xfrm>
                      <a:off x="0" y="0"/>
                      <a:ext cx="5049945" cy="6064250"/>
                    </a:xfrm>
                    <a:prstGeom prst="rect">
                      <a:avLst/>
                    </a:prstGeom>
                  </pic:spPr>
                </pic:pic>
              </a:graphicData>
            </a:graphic>
          </wp:inline>
        </w:drawing>
      </w:r>
    </w:p>
    <w:p w14:paraId="57B3CD0D" w14:textId="5C5B3EEF" w:rsidR="00892404" w:rsidRPr="007D117A" w:rsidRDefault="00892404" w:rsidP="007D117A">
      <w:pPr>
        <w:pStyle w:val="Figurecaption"/>
        <w:spacing w:before="120" w:line="240" w:lineRule="auto"/>
        <w:rPr>
          <w:rFonts w:ascii="Arial" w:hAnsi="Arial" w:cs="Arial"/>
          <w:i/>
          <w:sz w:val="18"/>
          <w:szCs w:val="18"/>
          <w:lang w:val="en-US"/>
        </w:rPr>
      </w:pPr>
      <w:r w:rsidRPr="007D117A">
        <w:rPr>
          <w:rFonts w:ascii="Arial" w:hAnsi="Arial" w:cs="Arial"/>
          <w:i/>
          <w:sz w:val="18"/>
          <w:szCs w:val="18"/>
          <w:lang w:val="en-US"/>
        </w:rPr>
        <w:t xml:space="preserve">Figure </w:t>
      </w:r>
      <w:r w:rsidR="00364DF5" w:rsidRPr="007D117A">
        <w:rPr>
          <w:rFonts w:ascii="Arial" w:hAnsi="Arial" w:cs="Arial"/>
          <w:i/>
          <w:sz w:val="18"/>
          <w:szCs w:val="18"/>
          <w:lang w:val="en-US"/>
        </w:rPr>
        <w:t>C</w:t>
      </w:r>
      <w:r w:rsidR="007D117A">
        <w:rPr>
          <w:rFonts w:ascii="Arial" w:hAnsi="Arial" w:cs="Arial"/>
          <w:i/>
          <w:sz w:val="18"/>
          <w:szCs w:val="18"/>
          <w:lang w:val="en-US"/>
        </w:rPr>
        <w:t>-13</w:t>
      </w:r>
      <w:r w:rsidR="00364DF5" w:rsidRPr="007D117A">
        <w:rPr>
          <w:rFonts w:ascii="Arial" w:hAnsi="Arial" w:cs="Arial"/>
          <w:i/>
          <w:sz w:val="18"/>
          <w:szCs w:val="18"/>
          <w:lang w:val="en-US"/>
        </w:rPr>
        <w:t xml:space="preserve"> </w:t>
      </w:r>
      <w:r w:rsidRPr="007D117A">
        <w:rPr>
          <w:rFonts w:ascii="Arial" w:hAnsi="Arial" w:cs="Arial"/>
          <w:i/>
          <w:sz w:val="18"/>
          <w:szCs w:val="18"/>
          <w:lang w:val="en-US"/>
        </w:rPr>
        <w:t xml:space="preserve">– </w:t>
      </w:r>
      <w:r w:rsidRPr="007D117A">
        <w:rPr>
          <w:rFonts w:ascii="Arial" w:hAnsi="Arial" w:cs="Arial"/>
          <w:i/>
          <w:sz w:val="18"/>
          <w:szCs w:val="18"/>
        </w:rPr>
        <w:t>Versioned Objects</w:t>
      </w:r>
    </w:p>
    <w:p w14:paraId="27CE4351" w14:textId="2C411261" w:rsidR="00892404" w:rsidRPr="007D117A" w:rsidRDefault="00521CCF" w:rsidP="007D117A">
      <w:pPr>
        <w:pStyle w:val="AppH-C1"/>
        <w:spacing w:before="60" w:after="240"/>
        <w:ind w:left="924" w:hanging="924"/>
        <w:rPr>
          <w:sz w:val="22"/>
          <w:szCs w:val="22"/>
        </w:rPr>
      </w:pPr>
      <w:bookmarkStart w:id="1253" w:name="_Toc509085320"/>
      <w:bookmarkStart w:id="1254" w:name="_Toc1548579"/>
      <w:r w:rsidRPr="007D117A">
        <w:rPr>
          <w:sz w:val="22"/>
          <w:szCs w:val="22"/>
        </w:rPr>
        <w:t>Implementation Model</w:t>
      </w:r>
      <w:bookmarkEnd w:id="1253"/>
      <w:bookmarkEnd w:id="1254"/>
    </w:p>
    <w:p w14:paraId="7AB33092" w14:textId="20BC39C9" w:rsidR="007D117A" w:rsidRPr="007D117A" w:rsidRDefault="007D117A" w:rsidP="007D117A">
      <w:pPr>
        <w:pStyle w:val="BodyText"/>
        <w:spacing w:before="0" w:after="240"/>
        <w:ind w:left="0"/>
        <w:rPr>
          <w:sz w:val="20"/>
          <w:szCs w:val="20"/>
        </w:rPr>
      </w:pPr>
      <w:r w:rsidRPr="007D117A">
        <w:rPr>
          <w:sz w:val="20"/>
          <w:szCs w:val="20"/>
        </w:rPr>
        <w:t>The implementation model for the S-121 Administrative Group is shown in Figure C</w:t>
      </w:r>
      <w:r w:rsidR="00374683">
        <w:rPr>
          <w:sz w:val="20"/>
          <w:szCs w:val="20"/>
        </w:rPr>
        <w:t>-</w:t>
      </w:r>
      <w:r w:rsidRPr="007D117A">
        <w:rPr>
          <w:sz w:val="20"/>
          <w:szCs w:val="20"/>
        </w:rPr>
        <w:t>14</w:t>
      </w:r>
      <w:r w:rsidR="00374683">
        <w:rPr>
          <w:sz w:val="20"/>
          <w:szCs w:val="20"/>
        </w:rPr>
        <w:t xml:space="preserve"> below</w:t>
      </w:r>
      <w:r w:rsidRPr="007D117A">
        <w:rPr>
          <w:sz w:val="20"/>
          <w:szCs w:val="20"/>
        </w:rPr>
        <w:t>. It shows four groups of features, the Feature/Attribute Group which is derived directly from S-100 and the three additional groups implemented by S-121. There are only 7 instantiable classes. These additional groups are the Administrative Group that defines the Basic Administrative Unit and the Rights, Restrictions and Responsibilities. The Party group defines Parties and the Source Group defines Source references. The governance object is also part of the Administrative Group.</w:t>
      </w:r>
    </w:p>
    <w:p w14:paraId="475B592F" w14:textId="77777777" w:rsidR="007D117A" w:rsidRPr="007D117A" w:rsidRDefault="007D117A" w:rsidP="007D117A">
      <w:pPr>
        <w:pStyle w:val="BodyText"/>
        <w:spacing w:before="0" w:after="240"/>
        <w:ind w:left="0"/>
        <w:rPr>
          <w:sz w:val="20"/>
          <w:szCs w:val="20"/>
        </w:rPr>
      </w:pPr>
      <w:r w:rsidRPr="007D117A">
        <w:rPr>
          <w:sz w:val="20"/>
          <w:szCs w:val="20"/>
        </w:rPr>
        <w:t xml:space="preserve">The structure is conceptually simple. There is a link from a Feature Unit to an Administrative Group </w:t>
      </w:r>
      <w:proofErr w:type="spellStart"/>
      <w:r w:rsidRPr="007D117A">
        <w:rPr>
          <w:sz w:val="20"/>
          <w:szCs w:val="20"/>
        </w:rPr>
        <w:t>BasicAdministrativeGroupUnit</w:t>
      </w:r>
      <w:proofErr w:type="spellEnd"/>
      <w:r w:rsidRPr="007D117A">
        <w:rPr>
          <w:sz w:val="20"/>
          <w:szCs w:val="20"/>
        </w:rPr>
        <w:t xml:space="preserve"> for Zone type features and Space type features. The Administrative and </w:t>
      </w:r>
      <w:r w:rsidRPr="007D117A">
        <w:rPr>
          <w:sz w:val="20"/>
          <w:szCs w:val="20"/>
        </w:rPr>
        <w:lastRenderedPageBreak/>
        <w:t>Party structure simply behaves as an attribute by association describing the Rights, Responsibilities and Restrictions and the Parties involved for that Feature.</w:t>
      </w:r>
    </w:p>
    <w:p w14:paraId="16793B91" w14:textId="078F4F9A" w:rsidR="007D117A" w:rsidRPr="007D117A" w:rsidRDefault="007D117A" w:rsidP="007D117A">
      <w:pPr>
        <w:pStyle w:val="BodyText"/>
        <w:spacing w:before="0" w:after="240"/>
        <w:ind w:left="0"/>
        <w:rPr>
          <w:sz w:val="20"/>
          <w:szCs w:val="20"/>
        </w:rPr>
      </w:pPr>
      <w:r w:rsidRPr="007D117A">
        <w:rPr>
          <w:sz w:val="20"/>
          <w:szCs w:val="20"/>
        </w:rPr>
        <w:t>The Administrative group and the spatial primitives associated with a feat</w:t>
      </w:r>
      <w:r w:rsidR="00374683">
        <w:rPr>
          <w:sz w:val="20"/>
          <w:szCs w:val="20"/>
        </w:rPr>
        <w:t>ure may also reference the S121_</w:t>
      </w:r>
      <w:r w:rsidRPr="007D117A">
        <w:rPr>
          <w:sz w:val="20"/>
          <w:szCs w:val="20"/>
        </w:rPr>
        <w:t>Source in the Source group. This is also by reference and it allows source references to be shared.</w:t>
      </w:r>
    </w:p>
    <w:p w14:paraId="43EED4D6" w14:textId="77777777" w:rsidR="007D117A" w:rsidRPr="007D117A" w:rsidRDefault="007D117A" w:rsidP="007D117A">
      <w:pPr>
        <w:pStyle w:val="BodyText"/>
        <w:spacing w:before="0" w:after="240"/>
        <w:ind w:left="0"/>
        <w:rPr>
          <w:sz w:val="20"/>
          <w:szCs w:val="20"/>
        </w:rPr>
      </w:pPr>
      <w:r w:rsidRPr="007D117A">
        <w:rPr>
          <w:sz w:val="20"/>
          <w:szCs w:val="20"/>
        </w:rPr>
        <w:t>The Feature, Administrative and Party groups are versioned objects. If a source changes a new source reference instance should be generated.</w:t>
      </w:r>
    </w:p>
    <w:p w14:paraId="3C67E132" w14:textId="76A63A13" w:rsidR="007D117A" w:rsidRPr="007D117A" w:rsidRDefault="007D117A" w:rsidP="007D117A">
      <w:pPr>
        <w:pStyle w:val="BodyText"/>
        <w:spacing w:before="0" w:after="240"/>
        <w:ind w:left="0"/>
        <w:rPr>
          <w:sz w:val="20"/>
          <w:szCs w:val="20"/>
        </w:rPr>
      </w:pPr>
      <w:r w:rsidRPr="007D117A">
        <w:rPr>
          <w:sz w:val="20"/>
          <w:szCs w:val="20"/>
        </w:rPr>
        <w:t>The implementation model shown in Figure C</w:t>
      </w:r>
      <w:r w:rsidR="00374683">
        <w:rPr>
          <w:sz w:val="20"/>
          <w:szCs w:val="20"/>
        </w:rPr>
        <w:t>-14</w:t>
      </w:r>
      <w:r w:rsidRPr="007D117A">
        <w:rPr>
          <w:sz w:val="20"/>
          <w:szCs w:val="20"/>
        </w:rPr>
        <w:t xml:space="preserve"> has resolved many of the relations to be navigable in one direction meaning that they can be implemented as pointers in an encoding structure. The pointers emanate from the </w:t>
      </w:r>
      <w:proofErr w:type="spellStart"/>
      <w:r w:rsidRPr="007D117A">
        <w:rPr>
          <w:sz w:val="20"/>
          <w:szCs w:val="20"/>
        </w:rPr>
        <w:t>FeatureUnit</w:t>
      </w:r>
      <w:proofErr w:type="spellEnd"/>
      <w:r w:rsidRPr="007D117A">
        <w:rPr>
          <w:sz w:val="20"/>
          <w:szCs w:val="20"/>
        </w:rPr>
        <w:t xml:space="preserve"> making the feature the central object in alignment with the philosophy of the underlying S-100 GFM.</w:t>
      </w:r>
    </w:p>
    <w:p w14:paraId="783711A1" w14:textId="73245D2F" w:rsidR="007D117A" w:rsidRPr="007D117A" w:rsidDel="0045308D" w:rsidRDefault="007D117A" w:rsidP="007D117A">
      <w:pPr>
        <w:pStyle w:val="BodyText"/>
        <w:spacing w:before="0" w:after="240"/>
        <w:ind w:left="0"/>
        <w:rPr>
          <w:del w:id="1255" w:author="C. D. O'Brien" w:date="2019-07-11T14:02:00Z"/>
          <w:sz w:val="20"/>
          <w:szCs w:val="20"/>
        </w:rPr>
      </w:pPr>
      <w:del w:id="1256" w:author="C. D. O'Brien" w:date="2019-07-11T14:02:00Z">
        <w:r w:rsidRPr="007D117A" w:rsidDel="0045308D">
          <w:rPr>
            <w:sz w:val="20"/>
            <w:szCs w:val="20"/>
          </w:rPr>
          <w:delText>The integration of features from S</w:delText>
        </w:r>
        <w:r w:rsidR="00374683" w:rsidDel="0045308D">
          <w:rPr>
            <w:sz w:val="20"/>
            <w:szCs w:val="20"/>
          </w:rPr>
          <w:delText>-</w:delText>
        </w:r>
        <w:r w:rsidRPr="007D117A" w:rsidDel="0045308D">
          <w:rPr>
            <w:sz w:val="20"/>
            <w:szCs w:val="20"/>
          </w:rPr>
          <w:delText>121 into another S-100 based product such as S-101 is then straightforward. Versioning can be resolved to a single instance in time (since S-101 and many other types of</w:delText>
        </w:r>
        <w:r w:rsidR="00374683" w:rsidDel="0045308D">
          <w:rPr>
            <w:sz w:val="20"/>
            <w:szCs w:val="20"/>
          </w:rPr>
          <w:delText xml:space="preserve"> data are versioned at the data</w:delText>
        </w:r>
        <w:r w:rsidRPr="007D117A" w:rsidDel="0045308D">
          <w:rPr>
            <w:sz w:val="20"/>
            <w:szCs w:val="20"/>
          </w:rPr>
          <w:delText xml:space="preserve">set level), and those attributes from the S-121 administrative structure relevant to S-101 encoding structures can be converted to thematic attributes of the feature. Feature Types and spatial primitives should then be directly usable. For example, if a producer wishes to include an EEZ boundary in an electronic chart, the feature from an S-121 dataset, “Outer Limit of the Exclusive Economic Zone” with its spatial primitives could be imported directly or converted to whatever feature </w:delText>
        </w:r>
        <w:r w:rsidR="00374683" w:rsidDel="0045308D">
          <w:rPr>
            <w:sz w:val="20"/>
            <w:szCs w:val="20"/>
          </w:rPr>
          <w:delText>class</w:delText>
        </w:r>
        <w:r w:rsidRPr="007D117A" w:rsidDel="0045308D">
          <w:rPr>
            <w:sz w:val="20"/>
            <w:szCs w:val="20"/>
          </w:rPr>
          <w:delText xml:space="preserve"> name </w:delText>
        </w:r>
        <w:r w:rsidR="0094134E" w:rsidDel="0045308D">
          <w:rPr>
            <w:sz w:val="20"/>
            <w:szCs w:val="20"/>
          </w:rPr>
          <w:delText>is</w:delText>
        </w:r>
        <w:r w:rsidRPr="007D117A" w:rsidDel="0045308D">
          <w:rPr>
            <w:sz w:val="20"/>
            <w:szCs w:val="20"/>
          </w:rPr>
          <w:delText xml:space="preserve"> appropriate in the S-101 context. The S-121 feature would have a pointer to an instance or instances of BasicAdministrativeUnit information types and then to Right, Responsibility and Restriction and Party information types. Selected information from these classes, such as the sovereign right and country, could be converted into an attribute on the feature used in S-101. The S-121 structure addresses the more rigorous legal environment and the digital navigation environment can take what it needs into the S-101 environment.</w:delText>
        </w:r>
      </w:del>
    </w:p>
    <w:p w14:paraId="73AC3EDA" w14:textId="78394AB2" w:rsidR="007D117A" w:rsidRPr="007D117A" w:rsidRDefault="007D117A" w:rsidP="007D117A">
      <w:pPr>
        <w:pStyle w:val="BodyText"/>
        <w:spacing w:before="0" w:after="240"/>
        <w:ind w:left="0"/>
        <w:rPr>
          <w:sz w:val="20"/>
          <w:szCs w:val="20"/>
        </w:rPr>
      </w:pPr>
      <w:r w:rsidRPr="007D117A">
        <w:rPr>
          <w:sz w:val="20"/>
          <w:szCs w:val="20"/>
        </w:rPr>
        <w:t xml:space="preserve">The structure of the party group has been transformed in the implementation model. Since the </w:t>
      </w:r>
      <w:proofErr w:type="spellStart"/>
      <w:r w:rsidRPr="007D117A">
        <w:rPr>
          <w:sz w:val="20"/>
          <w:szCs w:val="20"/>
        </w:rPr>
        <w:t>GroupParty</w:t>
      </w:r>
      <w:proofErr w:type="spellEnd"/>
      <w:r w:rsidRPr="007D117A">
        <w:rPr>
          <w:sz w:val="20"/>
          <w:szCs w:val="20"/>
        </w:rPr>
        <w:t xml:space="preserve"> class inherited from ISO 19152 is a subtype of the Party class with an extra attribute, these two classes have been combined with the inclusion of a constraint that indicates that the additional attribute party group type (</w:t>
      </w:r>
      <w:proofErr w:type="spellStart"/>
      <w:r w:rsidRPr="007D117A">
        <w:rPr>
          <w:sz w:val="20"/>
          <w:szCs w:val="20"/>
        </w:rPr>
        <w:t>partyGroupType</w:t>
      </w:r>
      <w:proofErr w:type="spellEnd"/>
      <w:r w:rsidRPr="007D117A">
        <w:rPr>
          <w:sz w:val="20"/>
          <w:szCs w:val="20"/>
        </w:rPr>
        <w:t>) is to only be used in a group party. The Party Member class then become</w:t>
      </w:r>
      <w:r w:rsidR="0094134E">
        <w:rPr>
          <w:sz w:val="20"/>
          <w:szCs w:val="20"/>
        </w:rPr>
        <w:t>s</w:t>
      </w:r>
      <w:r w:rsidRPr="007D117A">
        <w:rPr>
          <w:sz w:val="20"/>
          <w:szCs w:val="20"/>
        </w:rPr>
        <w:t xml:space="preserve"> a related </w:t>
      </w:r>
      <w:r w:rsidR="0094134E">
        <w:rPr>
          <w:sz w:val="20"/>
          <w:szCs w:val="20"/>
        </w:rPr>
        <w:t>feature</w:t>
      </w:r>
      <w:r w:rsidRPr="007D117A">
        <w:rPr>
          <w:sz w:val="20"/>
          <w:szCs w:val="20"/>
        </w:rPr>
        <w:t>. This simplifies the implementation for those systems that cannot support a relationship class used for the purpose of carrying an association attribute.</w:t>
      </w:r>
    </w:p>
    <w:p w14:paraId="4F5BF1AF" w14:textId="638AB0AA" w:rsidR="00B97C1D" w:rsidRPr="00C96F8F" w:rsidRDefault="0033300D" w:rsidP="00730DA5">
      <w:pPr>
        <w:ind w:left="-720"/>
        <w:jc w:val="center"/>
      </w:pPr>
      <w:r>
        <w:rPr>
          <w:noProof/>
        </w:rPr>
        <w:lastRenderedPageBreak/>
        <w:drawing>
          <wp:inline distT="0" distB="0" distL="0" distR="0" wp14:anchorId="5AA85F78" wp14:editId="7E16CF41">
            <wp:extent cx="6775450" cy="5612909"/>
            <wp:effectExtent l="0" t="0" r="635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C15 S121 Implementation Model with Groups..png"/>
                    <pic:cNvPicPr/>
                  </pic:nvPicPr>
                  <pic:blipFill>
                    <a:blip r:embed="rId38">
                      <a:extLst>
                        <a:ext uri="{28A0092B-C50C-407E-A947-70E740481C1C}">
                          <a14:useLocalDpi xmlns:a14="http://schemas.microsoft.com/office/drawing/2010/main" val="0"/>
                        </a:ext>
                      </a:extLst>
                    </a:blip>
                    <a:stretch>
                      <a:fillRect/>
                    </a:stretch>
                  </pic:blipFill>
                  <pic:spPr>
                    <a:xfrm>
                      <a:off x="0" y="0"/>
                      <a:ext cx="6787739" cy="5623089"/>
                    </a:xfrm>
                    <a:prstGeom prst="rect">
                      <a:avLst/>
                    </a:prstGeom>
                  </pic:spPr>
                </pic:pic>
              </a:graphicData>
            </a:graphic>
          </wp:inline>
        </w:drawing>
      </w:r>
    </w:p>
    <w:p w14:paraId="6A27579E" w14:textId="0920B0D4" w:rsidR="004E353D" w:rsidRPr="0094134E" w:rsidRDefault="004E353D" w:rsidP="0094134E">
      <w:pPr>
        <w:pStyle w:val="Figurecaption"/>
        <w:spacing w:before="120" w:line="240" w:lineRule="auto"/>
        <w:rPr>
          <w:rFonts w:ascii="Arial" w:hAnsi="Arial" w:cs="Arial"/>
          <w:i/>
          <w:sz w:val="18"/>
          <w:szCs w:val="18"/>
          <w:lang w:val="en-US"/>
        </w:rPr>
      </w:pPr>
      <w:r w:rsidRPr="0094134E">
        <w:rPr>
          <w:rFonts w:ascii="Arial" w:hAnsi="Arial" w:cs="Arial"/>
          <w:i/>
          <w:sz w:val="18"/>
          <w:szCs w:val="18"/>
          <w:lang w:val="en-US"/>
        </w:rPr>
        <w:t xml:space="preserve">Figure </w:t>
      </w:r>
      <w:r w:rsidR="00B97C1D" w:rsidRPr="0094134E">
        <w:rPr>
          <w:rFonts w:ascii="Arial" w:hAnsi="Arial" w:cs="Arial"/>
          <w:i/>
          <w:sz w:val="18"/>
          <w:szCs w:val="18"/>
          <w:lang w:val="en-US"/>
        </w:rPr>
        <w:t>C</w:t>
      </w:r>
      <w:r w:rsidR="0094134E">
        <w:rPr>
          <w:rFonts w:ascii="Arial" w:hAnsi="Arial" w:cs="Arial"/>
          <w:i/>
          <w:sz w:val="18"/>
          <w:szCs w:val="18"/>
          <w:lang w:val="en-US"/>
        </w:rPr>
        <w:t>-14</w:t>
      </w:r>
      <w:r w:rsidR="00B97C1D" w:rsidRPr="0094134E">
        <w:rPr>
          <w:rFonts w:ascii="Arial" w:hAnsi="Arial" w:cs="Arial"/>
          <w:i/>
          <w:sz w:val="18"/>
          <w:szCs w:val="18"/>
          <w:lang w:val="en-US"/>
        </w:rPr>
        <w:t xml:space="preserve"> </w:t>
      </w:r>
      <w:r w:rsidRPr="0094134E">
        <w:rPr>
          <w:rFonts w:ascii="Arial" w:hAnsi="Arial" w:cs="Arial"/>
          <w:i/>
          <w:sz w:val="18"/>
          <w:szCs w:val="18"/>
          <w:lang w:val="en-US"/>
        </w:rPr>
        <w:t>–</w:t>
      </w:r>
      <w:r w:rsidR="00883986" w:rsidRPr="0094134E">
        <w:rPr>
          <w:rFonts w:ascii="Arial" w:hAnsi="Arial" w:cs="Arial"/>
          <w:i/>
          <w:sz w:val="18"/>
          <w:szCs w:val="18"/>
          <w:lang w:val="en-US"/>
        </w:rPr>
        <w:t xml:space="preserve"> </w:t>
      </w:r>
      <w:r w:rsidR="00B760AD" w:rsidRPr="0094134E">
        <w:rPr>
          <w:rFonts w:ascii="Arial" w:hAnsi="Arial" w:cs="Arial"/>
          <w:i/>
          <w:sz w:val="18"/>
          <w:szCs w:val="18"/>
          <w:lang w:val="en-US"/>
        </w:rPr>
        <w:t xml:space="preserve">S-121 </w:t>
      </w:r>
      <w:r w:rsidRPr="0094134E">
        <w:rPr>
          <w:rFonts w:ascii="Arial" w:hAnsi="Arial" w:cs="Arial"/>
          <w:i/>
          <w:sz w:val="18"/>
          <w:szCs w:val="18"/>
        </w:rPr>
        <w:t>Implementation Model</w:t>
      </w:r>
    </w:p>
    <w:p w14:paraId="025949CE" w14:textId="77777777" w:rsidR="002368E7" w:rsidRDefault="002368E7" w:rsidP="002368E7"/>
    <w:p w14:paraId="285C46F2" w14:textId="2DE310F9" w:rsidR="002368E7" w:rsidRPr="007678F1" w:rsidRDefault="00BE4937" w:rsidP="008B170F">
      <w:pPr>
        <w:keepNext/>
        <w:keepLines/>
        <w:widowControl w:val="0"/>
        <w:tabs>
          <w:tab w:val="left" w:pos="660"/>
          <w:tab w:val="right" w:pos="8820"/>
        </w:tabs>
        <w:autoSpaceDE w:val="0"/>
        <w:autoSpaceDN w:val="0"/>
        <w:adjustRightInd w:val="0"/>
      </w:pPr>
      <w:r w:rsidRPr="004110BC">
        <w:rPr>
          <w:rFonts w:ascii="Arial" w:hAnsi="Arial" w:cs="Arial"/>
          <w:lang w:val="en-CA"/>
        </w:rPr>
        <w:tab/>
      </w:r>
      <w:bookmarkStart w:id="1257" w:name="_Toc445695754"/>
      <w:bookmarkStart w:id="1258" w:name="_Toc445695756"/>
      <w:bookmarkStart w:id="1259" w:name="_Toc445695758"/>
      <w:bookmarkStart w:id="1260" w:name="_Toc445695759"/>
      <w:bookmarkStart w:id="1261" w:name="_Toc445695793"/>
      <w:bookmarkStart w:id="1262" w:name="_Toc445695871"/>
      <w:bookmarkEnd w:id="1257"/>
      <w:bookmarkEnd w:id="1258"/>
      <w:bookmarkEnd w:id="1259"/>
      <w:bookmarkEnd w:id="1260"/>
      <w:bookmarkEnd w:id="1261"/>
      <w:bookmarkEnd w:id="1262"/>
    </w:p>
    <w:p w14:paraId="771A6D7B" w14:textId="396B3762" w:rsidR="0094134E" w:rsidRDefault="0094134E">
      <w:r>
        <w:br w:type="page"/>
      </w:r>
    </w:p>
    <w:p w14:paraId="28BC4555" w14:textId="77777777" w:rsidR="0094134E" w:rsidRPr="003B60C9" w:rsidRDefault="0094134E" w:rsidP="0094134E">
      <w:pPr>
        <w:spacing w:after="240" w:line="230" w:lineRule="atLeast"/>
        <w:jc w:val="both"/>
        <w:rPr>
          <w:rFonts w:ascii="Arial" w:eastAsia="MS Mincho" w:hAnsi="Arial"/>
          <w:sz w:val="20"/>
          <w:szCs w:val="20"/>
          <w:lang w:eastAsia="ja-JP"/>
        </w:rPr>
      </w:pPr>
    </w:p>
    <w:p w14:paraId="59BC92A9" w14:textId="77777777" w:rsidR="0094134E" w:rsidRPr="003B60C9" w:rsidRDefault="0094134E" w:rsidP="0094134E">
      <w:pPr>
        <w:spacing w:after="240" w:line="230" w:lineRule="atLeast"/>
        <w:jc w:val="both"/>
        <w:rPr>
          <w:rFonts w:ascii="Arial" w:eastAsia="MS Mincho" w:hAnsi="Arial"/>
          <w:sz w:val="20"/>
          <w:szCs w:val="20"/>
          <w:lang w:eastAsia="ja-JP"/>
        </w:rPr>
      </w:pPr>
    </w:p>
    <w:p w14:paraId="325353DB" w14:textId="77777777" w:rsidR="0094134E" w:rsidRPr="003B60C9" w:rsidRDefault="0094134E" w:rsidP="0094134E">
      <w:pPr>
        <w:spacing w:after="240" w:line="230" w:lineRule="atLeast"/>
        <w:jc w:val="both"/>
        <w:rPr>
          <w:rFonts w:ascii="Arial" w:eastAsia="MS Mincho" w:hAnsi="Arial"/>
          <w:sz w:val="20"/>
          <w:szCs w:val="20"/>
          <w:lang w:eastAsia="ja-JP"/>
        </w:rPr>
      </w:pPr>
    </w:p>
    <w:p w14:paraId="41C4D911" w14:textId="77777777" w:rsidR="0094134E" w:rsidRPr="003B60C9" w:rsidRDefault="0094134E" w:rsidP="0094134E">
      <w:pPr>
        <w:spacing w:after="240" w:line="230" w:lineRule="atLeast"/>
        <w:jc w:val="both"/>
        <w:rPr>
          <w:rFonts w:ascii="Arial" w:eastAsia="MS Mincho" w:hAnsi="Arial"/>
          <w:sz w:val="20"/>
          <w:szCs w:val="20"/>
          <w:lang w:eastAsia="ja-JP"/>
        </w:rPr>
      </w:pPr>
    </w:p>
    <w:p w14:paraId="37C83938" w14:textId="77777777" w:rsidR="0094134E" w:rsidRPr="003B60C9" w:rsidRDefault="0094134E" w:rsidP="0094134E">
      <w:pPr>
        <w:spacing w:after="240" w:line="230" w:lineRule="atLeast"/>
        <w:jc w:val="both"/>
        <w:rPr>
          <w:rFonts w:ascii="Arial" w:eastAsia="MS Mincho" w:hAnsi="Arial"/>
          <w:sz w:val="20"/>
          <w:szCs w:val="20"/>
          <w:lang w:eastAsia="ja-JP"/>
        </w:rPr>
      </w:pPr>
    </w:p>
    <w:p w14:paraId="1747DD3B" w14:textId="77777777" w:rsidR="0094134E" w:rsidRPr="003B60C9" w:rsidRDefault="0094134E" w:rsidP="0094134E">
      <w:pPr>
        <w:spacing w:after="240" w:line="230" w:lineRule="atLeast"/>
        <w:jc w:val="both"/>
        <w:rPr>
          <w:rFonts w:ascii="Arial" w:eastAsia="MS Mincho" w:hAnsi="Arial"/>
          <w:sz w:val="20"/>
          <w:szCs w:val="20"/>
          <w:lang w:eastAsia="ja-JP"/>
        </w:rPr>
      </w:pPr>
    </w:p>
    <w:p w14:paraId="3AFEE9A4" w14:textId="77777777" w:rsidR="0094134E" w:rsidRPr="003B60C9" w:rsidRDefault="0094134E" w:rsidP="0094134E">
      <w:pPr>
        <w:spacing w:after="240" w:line="230" w:lineRule="atLeast"/>
        <w:jc w:val="both"/>
        <w:rPr>
          <w:rFonts w:ascii="Arial" w:eastAsia="MS Mincho" w:hAnsi="Arial"/>
          <w:sz w:val="20"/>
          <w:szCs w:val="20"/>
          <w:lang w:eastAsia="ja-JP"/>
        </w:rPr>
      </w:pPr>
    </w:p>
    <w:p w14:paraId="6055FDCF" w14:textId="77777777" w:rsidR="0094134E" w:rsidRPr="003B60C9" w:rsidRDefault="0094134E" w:rsidP="0094134E">
      <w:pPr>
        <w:spacing w:after="240" w:line="230" w:lineRule="atLeast"/>
        <w:jc w:val="both"/>
        <w:rPr>
          <w:rFonts w:ascii="Arial" w:eastAsia="MS Mincho" w:hAnsi="Arial"/>
          <w:sz w:val="20"/>
          <w:szCs w:val="20"/>
          <w:lang w:eastAsia="ja-JP"/>
        </w:rPr>
      </w:pPr>
    </w:p>
    <w:p w14:paraId="5DF6E81B" w14:textId="77777777" w:rsidR="0094134E" w:rsidRPr="003B60C9" w:rsidRDefault="0094134E" w:rsidP="0094134E">
      <w:pPr>
        <w:spacing w:after="240" w:line="230" w:lineRule="atLeast"/>
        <w:jc w:val="both"/>
        <w:rPr>
          <w:rFonts w:ascii="Arial" w:eastAsia="MS Mincho" w:hAnsi="Arial"/>
          <w:sz w:val="20"/>
          <w:szCs w:val="20"/>
          <w:lang w:eastAsia="ja-JP"/>
        </w:rPr>
      </w:pPr>
    </w:p>
    <w:p w14:paraId="643341F4" w14:textId="77777777" w:rsidR="0094134E" w:rsidRPr="003B60C9" w:rsidRDefault="0094134E" w:rsidP="0094134E">
      <w:pPr>
        <w:spacing w:after="240" w:line="230" w:lineRule="atLeast"/>
        <w:jc w:val="both"/>
        <w:rPr>
          <w:rFonts w:ascii="Arial" w:eastAsia="MS Mincho" w:hAnsi="Arial"/>
          <w:sz w:val="20"/>
          <w:szCs w:val="20"/>
          <w:lang w:eastAsia="ja-JP"/>
        </w:rPr>
      </w:pPr>
    </w:p>
    <w:p w14:paraId="1D7607EF" w14:textId="77777777" w:rsidR="0094134E" w:rsidRPr="003B60C9" w:rsidRDefault="0094134E" w:rsidP="0094134E">
      <w:pPr>
        <w:spacing w:after="240" w:line="230" w:lineRule="atLeast"/>
        <w:jc w:val="both"/>
        <w:rPr>
          <w:rFonts w:ascii="Arial" w:eastAsia="MS Mincho" w:hAnsi="Arial"/>
          <w:sz w:val="20"/>
          <w:szCs w:val="20"/>
          <w:lang w:eastAsia="ja-JP"/>
        </w:rPr>
      </w:pPr>
    </w:p>
    <w:p w14:paraId="541B0A94" w14:textId="77777777" w:rsidR="0094134E" w:rsidRPr="003B60C9" w:rsidRDefault="0094134E" w:rsidP="0094134E">
      <w:pPr>
        <w:spacing w:after="240" w:line="230" w:lineRule="atLeast"/>
        <w:jc w:val="both"/>
        <w:rPr>
          <w:rFonts w:ascii="Arial" w:eastAsia="MS Mincho" w:hAnsi="Arial"/>
          <w:sz w:val="20"/>
          <w:szCs w:val="20"/>
          <w:lang w:eastAsia="ja-JP"/>
        </w:rPr>
      </w:pPr>
    </w:p>
    <w:p w14:paraId="2C71B6CB" w14:textId="77777777" w:rsidR="0094134E" w:rsidRPr="003B60C9" w:rsidRDefault="0094134E" w:rsidP="0094134E">
      <w:pPr>
        <w:spacing w:after="240" w:line="230" w:lineRule="atLeast"/>
        <w:jc w:val="both"/>
        <w:rPr>
          <w:rFonts w:ascii="Arial" w:eastAsia="MS Mincho" w:hAnsi="Arial"/>
          <w:sz w:val="20"/>
          <w:szCs w:val="20"/>
          <w:lang w:eastAsia="ja-JP"/>
        </w:rPr>
      </w:pPr>
    </w:p>
    <w:p w14:paraId="217E5A39" w14:textId="77777777" w:rsidR="0094134E" w:rsidRPr="003B60C9" w:rsidRDefault="0094134E" w:rsidP="0094134E">
      <w:pPr>
        <w:spacing w:after="240" w:line="230" w:lineRule="atLeast"/>
        <w:jc w:val="both"/>
        <w:rPr>
          <w:rFonts w:ascii="Arial" w:eastAsia="MS Mincho" w:hAnsi="Arial"/>
          <w:sz w:val="20"/>
          <w:szCs w:val="20"/>
          <w:lang w:eastAsia="ja-JP"/>
        </w:rPr>
      </w:pPr>
    </w:p>
    <w:p w14:paraId="0757F355" w14:textId="77777777" w:rsidR="0094134E" w:rsidRPr="003B60C9" w:rsidRDefault="0094134E" w:rsidP="0094134E">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541EC750" w14:textId="77777777" w:rsidR="0094134E" w:rsidRPr="003B60C9" w:rsidRDefault="0094134E" w:rsidP="0094134E">
      <w:pPr>
        <w:spacing w:after="240" w:line="230" w:lineRule="atLeast"/>
        <w:jc w:val="both"/>
        <w:rPr>
          <w:rFonts w:ascii="Arial" w:eastAsia="MS Mincho" w:hAnsi="Arial"/>
          <w:sz w:val="20"/>
          <w:szCs w:val="20"/>
          <w:lang w:eastAsia="ja-JP"/>
        </w:rPr>
      </w:pPr>
    </w:p>
    <w:p w14:paraId="61388DE1" w14:textId="51A7E46D" w:rsidR="0094134E" w:rsidRDefault="0094134E">
      <w:r>
        <w:br w:type="page"/>
      </w:r>
    </w:p>
    <w:p w14:paraId="30F314D2" w14:textId="77777777" w:rsidR="002368E7" w:rsidRPr="007678F1" w:rsidRDefault="002368E7" w:rsidP="002368E7">
      <w:pPr>
        <w:sectPr w:rsidR="002368E7" w:rsidRPr="007678F1" w:rsidSect="00550065">
          <w:headerReference w:type="even" r:id="rId39"/>
          <w:footerReference w:type="default" r:id="rId40"/>
          <w:pgSz w:w="12240" w:h="15840"/>
          <w:pgMar w:top="1440" w:right="1440" w:bottom="1440" w:left="1440" w:header="708" w:footer="708" w:gutter="0"/>
          <w:cols w:space="708"/>
          <w:docGrid w:linePitch="360"/>
        </w:sectPr>
      </w:pPr>
    </w:p>
    <w:p w14:paraId="4BE6F108" w14:textId="3D932232" w:rsidR="002368E7" w:rsidRPr="002368E7" w:rsidRDefault="00F461FF" w:rsidP="00386108">
      <w:pPr>
        <w:pStyle w:val="Appendix"/>
        <w:numPr>
          <w:ilvl w:val="0"/>
          <w:numId w:val="23"/>
        </w:numPr>
      </w:pPr>
      <w:bookmarkStart w:id="1263" w:name="_Ref444790017"/>
      <w:bookmarkStart w:id="1264" w:name="_Toc509085321"/>
      <w:bookmarkStart w:id="1265" w:name="_Toc1548580"/>
      <w:r w:rsidRPr="002D69A9">
        <w:lastRenderedPageBreak/>
        <w:t>Bibliography</w:t>
      </w:r>
      <w:bookmarkEnd w:id="1263"/>
      <w:bookmarkEnd w:id="1264"/>
      <w:bookmarkEnd w:id="1265"/>
    </w:p>
    <w:p w14:paraId="75B9A8BA" w14:textId="77777777" w:rsidR="00F461FF" w:rsidRPr="0094134E" w:rsidRDefault="00F461FF" w:rsidP="00F461FF">
      <w:pPr>
        <w:keepNext/>
        <w:jc w:val="center"/>
        <w:rPr>
          <w:rFonts w:ascii="Arial" w:hAnsi="Arial" w:cs="Arial"/>
        </w:rPr>
      </w:pPr>
      <w:r w:rsidRPr="0094134E">
        <w:rPr>
          <w:rFonts w:ascii="Arial" w:hAnsi="Arial" w:cs="Arial"/>
          <w:b/>
          <w:bCs/>
          <w:kern w:val="32"/>
          <w:szCs w:val="32"/>
          <w:lang w:val="en-CA"/>
        </w:rPr>
        <w:t>(Informative)</w:t>
      </w:r>
    </w:p>
    <w:p w14:paraId="6E8AEC31" w14:textId="3BEB604C" w:rsidR="00851A5B" w:rsidRDefault="00851A5B" w:rsidP="00386108">
      <w:pPr>
        <w:pStyle w:val="Bibliography1"/>
        <w:keepNext/>
        <w:numPr>
          <w:ilvl w:val="0"/>
          <w:numId w:val="4"/>
        </w:numPr>
        <w:tabs>
          <w:tab w:val="clear" w:pos="660"/>
        </w:tabs>
        <w:spacing w:before="240"/>
      </w:pPr>
      <w:r>
        <w:t xml:space="preserve">IHO S-100 </w:t>
      </w:r>
      <w:r w:rsidRPr="00851A5B">
        <w:t>IHO Universal Hydrographic Data Model (June 2015)</w:t>
      </w:r>
    </w:p>
    <w:p w14:paraId="6294011F" w14:textId="403EB5D5" w:rsidR="00F461FF" w:rsidRDefault="00F461FF" w:rsidP="006638DC">
      <w:pPr>
        <w:pStyle w:val="Bibliography1"/>
        <w:keepNext/>
        <w:numPr>
          <w:ilvl w:val="0"/>
          <w:numId w:val="4"/>
        </w:numPr>
        <w:tabs>
          <w:tab w:val="clear" w:pos="660"/>
        </w:tabs>
        <w:spacing w:before="240"/>
      </w:pPr>
      <w:r>
        <w:t>ISO 3166-1:</w:t>
      </w:r>
      <w:del w:id="1266" w:author="C. D. O'Brien" w:date="2019-07-11T14:04:00Z">
        <w:r w:rsidDel="003337F3">
          <w:delText xml:space="preserve">1997 </w:delText>
        </w:r>
      </w:del>
      <w:ins w:id="1267" w:author="C. D. O'Brien" w:date="2019-07-11T14:04:00Z">
        <w:r w:rsidR="003337F3">
          <w:t xml:space="preserve">2013 </w:t>
        </w:r>
      </w:ins>
      <w:r w:rsidR="009B2F9B">
        <w:t xml:space="preserve">- </w:t>
      </w:r>
      <w:r>
        <w:t>Codes for the representation of names of countries and their subdivisions</w:t>
      </w:r>
      <w:ins w:id="1268" w:author="C. D. O'Brien" w:date="2019-07-11T15:49:00Z">
        <w:r w:rsidR="006638DC">
          <w:t xml:space="preserve"> </w:t>
        </w:r>
        <w:r w:rsidR="006638DC" w:rsidRPr="006638DC">
          <w:t>-- Part 1: Country codes</w:t>
        </w:r>
      </w:ins>
      <w:r>
        <w:t xml:space="preserve">, </w:t>
      </w:r>
    </w:p>
    <w:p w14:paraId="62FBDCB3"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19101:2003 </w:t>
      </w:r>
      <w:r w:rsidR="009B2F9B">
        <w:t xml:space="preserve">- </w:t>
      </w:r>
      <w:r>
        <w:t xml:space="preserve">Geographic Information – Reference model, </w:t>
      </w:r>
    </w:p>
    <w:p w14:paraId="734EA214"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19103:2003 </w:t>
      </w:r>
      <w:r w:rsidR="009B2F9B">
        <w:t xml:space="preserve">- </w:t>
      </w:r>
      <w:r>
        <w:t xml:space="preserve">Geographic Information – Conceptual schema language, </w:t>
      </w:r>
    </w:p>
    <w:p w14:paraId="2AACDE6A" w14:textId="77777777" w:rsidR="00F461FF" w:rsidRDefault="00F461FF" w:rsidP="00386108">
      <w:pPr>
        <w:pStyle w:val="Bibliography1"/>
        <w:keepNext/>
        <w:numPr>
          <w:ilvl w:val="0"/>
          <w:numId w:val="4"/>
        </w:numPr>
        <w:tabs>
          <w:tab w:val="clear" w:pos="360"/>
          <w:tab w:val="clear" w:pos="660"/>
        </w:tabs>
        <w:spacing w:before="240"/>
        <w:ind w:left="426" w:hanging="426"/>
      </w:pPr>
      <w:bookmarkStart w:id="1269" w:name="_Ref445691522"/>
      <w:r>
        <w:t xml:space="preserve">ISO 19107:2003 </w:t>
      </w:r>
      <w:r w:rsidR="009B2F9B">
        <w:t xml:space="preserve">- </w:t>
      </w:r>
      <w:r>
        <w:t>Geographic Information – Spatial Schema,</w:t>
      </w:r>
      <w:bookmarkEnd w:id="1269"/>
      <w:r>
        <w:t xml:space="preserve"> </w:t>
      </w:r>
    </w:p>
    <w:p w14:paraId="44DD59CE" w14:textId="77777777" w:rsidR="00F461FF" w:rsidRDefault="00F461FF" w:rsidP="00386108">
      <w:pPr>
        <w:pStyle w:val="Bibliography1"/>
        <w:keepNext/>
        <w:numPr>
          <w:ilvl w:val="0"/>
          <w:numId w:val="4"/>
        </w:numPr>
        <w:tabs>
          <w:tab w:val="clear" w:pos="360"/>
          <w:tab w:val="clear" w:pos="660"/>
        </w:tabs>
        <w:spacing w:before="240"/>
        <w:ind w:left="426" w:hanging="426"/>
      </w:pPr>
      <w:r>
        <w:t xml:space="preserve">ISO 19110:2005 </w:t>
      </w:r>
      <w:r w:rsidR="009B2F9B">
        <w:t xml:space="preserve">- </w:t>
      </w:r>
      <w:r>
        <w:t xml:space="preserve">Geographic information </w:t>
      </w:r>
      <w:r w:rsidR="00492E1D">
        <w:t>–</w:t>
      </w:r>
      <w:r>
        <w:t xml:space="preserve"> Methodology for feature cataloguing, </w:t>
      </w:r>
    </w:p>
    <w:p w14:paraId="7ACB10BE" w14:textId="77777777" w:rsidR="00492E1D" w:rsidRDefault="00492E1D" w:rsidP="00386108">
      <w:pPr>
        <w:pStyle w:val="Bibliography1"/>
        <w:keepNext/>
        <w:numPr>
          <w:ilvl w:val="0"/>
          <w:numId w:val="4"/>
        </w:numPr>
        <w:tabs>
          <w:tab w:val="clear" w:pos="660"/>
        </w:tabs>
        <w:spacing w:before="240"/>
      </w:pPr>
      <w:bookmarkStart w:id="1270" w:name="_Ref445631666"/>
      <w:r>
        <w:t xml:space="preserve">ISO 19115:2003 - </w:t>
      </w:r>
      <w:r w:rsidRPr="00492E1D">
        <w:t xml:space="preserve">Geographic information </w:t>
      </w:r>
      <w:r>
        <w:t>–</w:t>
      </w:r>
      <w:r w:rsidRPr="00492E1D">
        <w:t xml:space="preserve"> Metadata</w:t>
      </w:r>
      <w:bookmarkEnd w:id="1270"/>
    </w:p>
    <w:p w14:paraId="5B4E5237" w14:textId="1E9C4F7C" w:rsidR="009B2F9B" w:rsidDel="006638DC" w:rsidRDefault="009B2F9B" w:rsidP="00386108">
      <w:pPr>
        <w:pStyle w:val="Bibliography1"/>
        <w:keepNext/>
        <w:numPr>
          <w:ilvl w:val="0"/>
          <w:numId w:val="4"/>
        </w:numPr>
        <w:tabs>
          <w:tab w:val="clear" w:pos="660"/>
        </w:tabs>
        <w:spacing w:before="240"/>
        <w:rPr>
          <w:del w:id="1271" w:author="C. D. O'Brien" w:date="2019-07-11T15:54:00Z"/>
        </w:rPr>
      </w:pPr>
      <w:bookmarkStart w:id="1272" w:name="_Ref445630901"/>
      <w:del w:id="1273" w:author="C. D. O'Brien" w:date="2019-07-11T15:54:00Z">
        <w:r w:rsidDel="006638DC">
          <w:delText xml:space="preserve">ISO 19128:2005 - </w:delText>
        </w:r>
        <w:r w:rsidRPr="009B2F9B" w:rsidDel="006638DC">
          <w:delText xml:space="preserve">Geographic information </w:delText>
        </w:r>
        <w:r w:rsidR="00492E1D" w:rsidDel="006638DC">
          <w:delText>–</w:delText>
        </w:r>
        <w:r w:rsidRPr="009B2F9B" w:rsidDel="006638DC">
          <w:delText xml:space="preserve"> Web map server interface</w:delText>
        </w:r>
        <w:r w:rsidDel="006638DC">
          <w:delText>,</w:delText>
        </w:r>
        <w:bookmarkEnd w:id="1272"/>
      </w:del>
    </w:p>
    <w:p w14:paraId="66B4F84C" w14:textId="44C8C17A" w:rsidR="00F461FF" w:rsidDel="006638DC" w:rsidRDefault="00F461FF" w:rsidP="00386108">
      <w:pPr>
        <w:pStyle w:val="Bibliography1"/>
        <w:keepNext/>
        <w:numPr>
          <w:ilvl w:val="0"/>
          <w:numId w:val="4"/>
        </w:numPr>
        <w:tabs>
          <w:tab w:val="clear" w:pos="360"/>
          <w:tab w:val="clear" w:pos="660"/>
        </w:tabs>
        <w:spacing w:before="240"/>
        <w:ind w:left="426" w:hanging="426"/>
        <w:rPr>
          <w:del w:id="1274" w:author="C. D. O'Brien" w:date="2019-07-11T15:54:00Z"/>
        </w:rPr>
      </w:pPr>
      <w:del w:id="1275" w:author="C. D. O'Brien" w:date="2019-07-11T15:54:00Z">
        <w:r w:rsidDel="006638DC">
          <w:delText xml:space="preserve">ISO 19131:2007 </w:delText>
        </w:r>
        <w:r w:rsidR="009B2F9B" w:rsidDel="006638DC">
          <w:delText xml:space="preserve">- </w:delText>
        </w:r>
        <w:r w:rsidDel="006638DC">
          <w:delText>Geographic Information</w:delText>
        </w:r>
        <w:r w:rsidR="00492E1D" w:rsidDel="006638DC">
          <w:delText xml:space="preserve"> </w:delText>
        </w:r>
        <w:r w:rsidDel="006638DC">
          <w:delText xml:space="preserve">– Data product specifications, </w:delText>
        </w:r>
      </w:del>
    </w:p>
    <w:p w14:paraId="47A6602A" w14:textId="77777777" w:rsidR="00F461FF" w:rsidRDefault="00F461FF" w:rsidP="00386108">
      <w:pPr>
        <w:pStyle w:val="Bibliography1"/>
        <w:keepNext/>
        <w:numPr>
          <w:ilvl w:val="0"/>
          <w:numId w:val="4"/>
        </w:numPr>
        <w:tabs>
          <w:tab w:val="clear" w:pos="360"/>
          <w:tab w:val="clear" w:pos="660"/>
        </w:tabs>
        <w:spacing w:before="240"/>
        <w:ind w:left="426" w:hanging="426"/>
        <w:rPr>
          <w:ins w:id="1276" w:author="C. D. O'Brien" w:date="2019-07-11T15:59:00Z"/>
        </w:rPr>
      </w:pPr>
      <w:bookmarkStart w:id="1277" w:name="_Ref445630022"/>
      <w:bookmarkStart w:id="1278" w:name="_Ref445632472"/>
      <w:r>
        <w:t xml:space="preserve">ISO 19136:2007 </w:t>
      </w:r>
      <w:r w:rsidR="009B2F9B">
        <w:t xml:space="preserve">- </w:t>
      </w:r>
      <w:r>
        <w:t>Geographic Information</w:t>
      </w:r>
      <w:r w:rsidR="00492E1D">
        <w:t xml:space="preserve"> </w:t>
      </w:r>
      <w:r>
        <w:t>– Geography Markup Language</w:t>
      </w:r>
      <w:bookmarkEnd w:id="1277"/>
      <w:r w:rsidR="009B2F9B">
        <w:t>,</w:t>
      </w:r>
      <w:bookmarkEnd w:id="1278"/>
    </w:p>
    <w:p w14:paraId="0206A8F4" w14:textId="3DF47075" w:rsidR="006638DC" w:rsidRDefault="006638DC" w:rsidP="006638DC">
      <w:pPr>
        <w:pStyle w:val="Bibliography1"/>
        <w:keepNext/>
        <w:numPr>
          <w:ilvl w:val="0"/>
          <w:numId w:val="4"/>
        </w:numPr>
        <w:tabs>
          <w:tab w:val="clear" w:pos="660"/>
        </w:tabs>
        <w:spacing w:before="240"/>
      </w:pPr>
      <w:ins w:id="1279" w:author="C. D. O'Brien" w:date="2019-07-11T15:59:00Z">
        <w:r>
          <w:t xml:space="preserve"> ISO 19152 - </w:t>
        </w:r>
      </w:ins>
      <w:ins w:id="1280" w:author="C. D. O'Brien" w:date="2019-07-11T16:00:00Z">
        <w:r w:rsidRPr="006638DC">
          <w:t>Geographic Information – Land Administration Domain Model (LADM)</w:t>
        </w:r>
      </w:ins>
    </w:p>
    <w:p w14:paraId="54C3FBF4" w14:textId="29175DFB" w:rsidR="00492E1D" w:rsidDel="006638DC" w:rsidRDefault="00492E1D" w:rsidP="00386108">
      <w:pPr>
        <w:pStyle w:val="Bibliography1"/>
        <w:keepNext/>
        <w:numPr>
          <w:ilvl w:val="0"/>
          <w:numId w:val="4"/>
        </w:numPr>
        <w:tabs>
          <w:tab w:val="clear" w:pos="660"/>
        </w:tabs>
        <w:spacing w:before="240"/>
        <w:rPr>
          <w:del w:id="1281" w:author="C. D. O'Brien" w:date="2019-07-11T15:55:00Z"/>
        </w:rPr>
      </w:pPr>
      <w:bookmarkStart w:id="1282" w:name="_Ref445631122"/>
      <w:del w:id="1283" w:author="C. D. O'Brien" w:date="2019-07-11T15:55:00Z">
        <w:r w:rsidDel="006638DC">
          <w:delText xml:space="preserve">ISO 19142:2010 - </w:delText>
        </w:r>
        <w:r w:rsidRPr="00492E1D" w:rsidDel="006638DC">
          <w:delText xml:space="preserve">Geographic information </w:delText>
        </w:r>
        <w:r w:rsidDel="006638DC">
          <w:delText>–</w:delText>
        </w:r>
        <w:r w:rsidRPr="00492E1D" w:rsidDel="006638DC">
          <w:delText xml:space="preserve"> Web Feature Service</w:delText>
        </w:r>
        <w:bookmarkEnd w:id="1282"/>
      </w:del>
    </w:p>
    <w:p w14:paraId="7DA5B187" w14:textId="77777777" w:rsidR="00F461FF" w:rsidRDefault="00F461FF" w:rsidP="00386108">
      <w:pPr>
        <w:pStyle w:val="Bibliography1"/>
        <w:keepNext/>
        <w:numPr>
          <w:ilvl w:val="0"/>
          <w:numId w:val="4"/>
        </w:numPr>
        <w:tabs>
          <w:tab w:val="clear" w:pos="660"/>
        </w:tabs>
        <w:spacing w:before="240"/>
      </w:pPr>
      <w:r w:rsidRPr="00ED0236">
        <w:t xml:space="preserve">NIMA Technical Report TR8350.2 Department of </w:t>
      </w:r>
      <w:r w:rsidRPr="00C40679">
        <w:rPr>
          <w:lang w:val="en-US"/>
        </w:rPr>
        <w:t>Defense</w:t>
      </w:r>
      <w:r w:rsidRPr="00ED0236">
        <w:t xml:space="preserve"> World Geodetic System 1984, Its Definition and Relationships </w:t>
      </w:r>
      <w:r>
        <w:t>w</w:t>
      </w:r>
      <w:r w:rsidRPr="00ED0236">
        <w:t>ith Local Geodetic Systems, Third Edition, National Geospatial-Intelligence Agency.</w:t>
      </w:r>
    </w:p>
    <w:p w14:paraId="58988BD7" w14:textId="040991AE" w:rsidR="00CD2A07" w:rsidDel="006638DC" w:rsidRDefault="00492E1D" w:rsidP="00386108">
      <w:pPr>
        <w:pStyle w:val="Bibliography1"/>
        <w:keepNext/>
        <w:numPr>
          <w:ilvl w:val="0"/>
          <w:numId w:val="4"/>
        </w:numPr>
        <w:tabs>
          <w:tab w:val="clear" w:pos="660"/>
        </w:tabs>
        <w:spacing w:before="240"/>
        <w:rPr>
          <w:del w:id="1284" w:author="C. D. O'Brien" w:date="2019-07-11T15:59:00Z"/>
        </w:rPr>
      </w:pPr>
      <w:del w:id="1285" w:author="C. D. O'Brien" w:date="2019-07-11T15:59:00Z">
        <w:r w:rsidDel="006638DC">
          <w:delText xml:space="preserve"> </w:delText>
        </w:r>
        <w:bookmarkStart w:id="1286" w:name="_Ref445631678"/>
        <w:r w:rsidDel="006638DC">
          <w:delText>OGC Catalogue Service for the Web</w:delText>
        </w:r>
        <w:r w:rsidR="00851A5B" w:rsidDel="006638DC">
          <w:delText xml:space="preserve"> </w:delText>
        </w:r>
        <w:r w:rsidR="00267335" w:rsidDel="006638DC">
          <w:fldChar w:fldCharType="begin"/>
        </w:r>
        <w:r w:rsidR="00267335" w:rsidDel="006638DC">
          <w:delInstrText xml:space="preserve"> HYPERLINK "http://www.opengeospatial.org/standards/cat" </w:delInstrText>
        </w:r>
        <w:r w:rsidR="00267335" w:rsidDel="006638DC">
          <w:fldChar w:fldCharType="separate"/>
        </w:r>
        <w:r w:rsidR="00CD2A07" w:rsidRPr="0005035B" w:rsidDel="006638DC">
          <w:rPr>
            <w:rStyle w:val="Hyperlink"/>
            <w:sz w:val="16"/>
          </w:rPr>
          <w:delText>http://www.opengeospatial.org/standards/cat</w:delText>
        </w:r>
        <w:r w:rsidR="00267335" w:rsidDel="006638DC">
          <w:rPr>
            <w:rStyle w:val="Hyperlink"/>
            <w:sz w:val="16"/>
          </w:rPr>
          <w:fldChar w:fldCharType="end"/>
        </w:r>
        <w:bookmarkEnd w:id="1286"/>
        <w:r w:rsidR="00CD2A07" w:rsidRPr="0005035B" w:rsidDel="006638DC">
          <w:rPr>
            <w:sz w:val="16"/>
          </w:rPr>
          <w:delText xml:space="preserve"> </w:delText>
        </w:r>
      </w:del>
    </w:p>
    <w:p w14:paraId="6F39A46C" w14:textId="3A84D326" w:rsidR="004110BC" w:rsidDel="006638DC" w:rsidRDefault="004110BC" w:rsidP="00386108">
      <w:pPr>
        <w:pStyle w:val="Bibliography1"/>
        <w:keepNext/>
        <w:numPr>
          <w:ilvl w:val="0"/>
          <w:numId w:val="4"/>
        </w:numPr>
        <w:tabs>
          <w:tab w:val="clear" w:pos="660"/>
        </w:tabs>
        <w:spacing w:before="240"/>
        <w:rPr>
          <w:del w:id="1287" w:author="C. D. O'Brien" w:date="2019-07-11T15:50:00Z"/>
        </w:rPr>
      </w:pPr>
      <w:bookmarkStart w:id="1288" w:name="_Ref445661480"/>
      <w:del w:id="1289" w:author="C. D. O'Brien" w:date="2019-07-11T15:50:00Z">
        <w:r w:rsidDel="006638DC">
          <w:delText xml:space="preserve">OGC </w:delText>
        </w:r>
        <w:r w:rsidR="0005035B" w:rsidDel="006638DC">
          <w:delText>(</w:delText>
        </w:r>
        <w:r w:rsidRPr="004110BC" w:rsidDel="006638DC">
          <w:delText>Keyhole Markup Language</w:delText>
        </w:r>
        <w:r w:rsidR="0005035B" w:rsidDel="006638DC">
          <w:delText xml:space="preserve">) KML 2.2 Document 07-147r2 </w:delText>
        </w:r>
        <w:r w:rsidR="00267335" w:rsidDel="006638DC">
          <w:fldChar w:fldCharType="begin"/>
        </w:r>
        <w:r w:rsidR="00267335" w:rsidDel="006638DC">
          <w:delInstrText xml:space="preserve"> HYPERLINK "http://www.opengeospatial.org/standards/kml" </w:delInstrText>
        </w:r>
        <w:r w:rsidR="00267335" w:rsidDel="006638DC">
          <w:fldChar w:fldCharType="separate"/>
        </w:r>
        <w:r w:rsidR="0005035B" w:rsidRPr="0005035B" w:rsidDel="006638DC">
          <w:rPr>
            <w:rStyle w:val="Hyperlink"/>
            <w:sz w:val="16"/>
          </w:rPr>
          <w:delText>http://www.opengeospatial.org/standards/kml</w:delText>
        </w:r>
        <w:r w:rsidR="00267335" w:rsidDel="006638DC">
          <w:rPr>
            <w:rStyle w:val="Hyperlink"/>
            <w:sz w:val="16"/>
          </w:rPr>
          <w:fldChar w:fldCharType="end"/>
        </w:r>
        <w:bookmarkEnd w:id="1288"/>
        <w:r w:rsidR="00851A5B" w:rsidDel="006638DC">
          <w:rPr>
            <w:sz w:val="16"/>
          </w:rPr>
          <w:delText xml:space="preserve"> </w:delText>
        </w:r>
      </w:del>
    </w:p>
    <w:p w14:paraId="1165C3F7" w14:textId="0859E763" w:rsidR="00F461FF" w:rsidRPr="004110BC" w:rsidDel="00C17BC2" w:rsidRDefault="00F461FF" w:rsidP="00386108">
      <w:pPr>
        <w:pStyle w:val="Bibliography1"/>
        <w:keepNext/>
        <w:numPr>
          <w:ilvl w:val="0"/>
          <w:numId w:val="4"/>
        </w:numPr>
        <w:tabs>
          <w:tab w:val="clear" w:pos="660"/>
        </w:tabs>
        <w:spacing w:before="240"/>
        <w:rPr>
          <w:del w:id="1290" w:author="CDO'Brien" w:date="2019-08-20T05:01:00Z"/>
          <w:rStyle w:val="Hyperlink"/>
          <w:color w:val="auto"/>
          <w:u w:val="none"/>
        </w:rPr>
      </w:pPr>
      <w:del w:id="1291" w:author="CDO'Brien" w:date="2019-08-20T05:01:00Z">
        <w:r w:rsidRPr="00495E2B" w:rsidDel="00C17BC2">
          <w:delText>EPSG Geodetic Parameter Registry Version: 8.3.3</w:delText>
        </w:r>
        <w:r w:rsidDel="00C17BC2">
          <w:delText xml:space="preserve">, </w:delText>
        </w:r>
        <w:r w:rsidR="00716A86" w:rsidDel="00C17BC2">
          <w:fldChar w:fldCharType="begin"/>
        </w:r>
        <w:r w:rsidR="00716A86" w:rsidDel="00C17BC2">
          <w:delInstrText xml:space="preserve"> HYPERLINK "http://www.epsg-registry.org/" </w:delInstrText>
        </w:r>
        <w:r w:rsidR="00716A86" w:rsidDel="00C17BC2">
          <w:fldChar w:fldCharType="separate"/>
        </w:r>
        <w:r w:rsidRPr="0005035B" w:rsidDel="00C17BC2">
          <w:rPr>
            <w:rStyle w:val="Hyperlink"/>
            <w:sz w:val="16"/>
          </w:rPr>
          <w:delText>http://www.epsg-registry.org/</w:delText>
        </w:r>
        <w:r w:rsidR="00716A86" w:rsidDel="00C17BC2">
          <w:rPr>
            <w:rStyle w:val="Hyperlink"/>
            <w:sz w:val="16"/>
          </w:rPr>
          <w:fldChar w:fldCharType="end"/>
        </w:r>
        <w:r w:rsidR="009B2F9B" w:rsidRPr="0005035B" w:rsidDel="00C17BC2">
          <w:rPr>
            <w:rStyle w:val="Hyperlink"/>
            <w:sz w:val="16"/>
          </w:rPr>
          <w:delText>.</w:delText>
        </w:r>
      </w:del>
    </w:p>
    <w:p w14:paraId="081B909C" w14:textId="77777777" w:rsidR="007F4A8F" w:rsidRDefault="007F4A8F" w:rsidP="00386108">
      <w:pPr>
        <w:pStyle w:val="Bibliography1"/>
        <w:keepNext/>
        <w:numPr>
          <w:ilvl w:val="0"/>
          <w:numId w:val="4"/>
        </w:numPr>
        <w:tabs>
          <w:tab w:val="clear" w:pos="660"/>
        </w:tabs>
        <w:spacing w:before="240"/>
      </w:pPr>
      <w:bookmarkStart w:id="1292" w:name="_Ref445632406"/>
      <w:r>
        <w:t xml:space="preserve">WC3 </w:t>
      </w:r>
      <w:r w:rsidRPr="007F4A8F">
        <w:t>Extensible Markup Language (XML)</w:t>
      </w:r>
      <w:r w:rsidR="00851A5B">
        <w:t xml:space="preserve"> </w:t>
      </w:r>
      <w:hyperlink r:id="rId41" w:history="1">
        <w:r w:rsidRPr="0005035B">
          <w:rPr>
            <w:rStyle w:val="Hyperlink"/>
            <w:sz w:val="16"/>
          </w:rPr>
          <w:t>https://www.w3.org/XML/</w:t>
        </w:r>
      </w:hyperlink>
      <w:bookmarkEnd w:id="1292"/>
      <w:r w:rsidR="00851A5B">
        <w:rPr>
          <w:sz w:val="16"/>
        </w:rPr>
        <w:t xml:space="preserve"> </w:t>
      </w:r>
    </w:p>
    <w:p w14:paraId="248754CA" w14:textId="77777777" w:rsidR="002368E7" w:rsidRDefault="002368E7" w:rsidP="00E17C86">
      <w:pPr>
        <w:pStyle w:val="BodyText"/>
        <w:rPr>
          <w:lang w:val="en-US"/>
        </w:rPr>
      </w:pPr>
    </w:p>
    <w:p w14:paraId="76CC91FC" w14:textId="17E18124" w:rsidR="0094134E" w:rsidRDefault="0094134E">
      <w:pPr>
        <w:rPr>
          <w:rFonts w:ascii="Arial" w:hAnsi="Arial"/>
          <w:sz w:val="20"/>
          <w:szCs w:val="20"/>
          <w:lang w:val="en-GB"/>
        </w:rPr>
      </w:pPr>
      <w:bookmarkStart w:id="1293" w:name="_Toc379188737"/>
      <w:bookmarkEnd w:id="1293"/>
      <w:r>
        <w:br w:type="page"/>
      </w:r>
    </w:p>
    <w:p w14:paraId="6D6C3FAE" w14:textId="77777777" w:rsidR="00DF1570" w:rsidRPr="003B60C9" w:rsidRDefault="00DF1570" w:rsidP="00DF1570">
      <w:pPr>
        <w:spacing w:after="240" w:line="230" w:lineRule="atLeast"/>
        <w:jc w:val="both"/>
        <w:rPr>
          <w:rFonts w:ascii="Arial" w:eastAsia="MS Mincho" w:hAnsi="Arial"/>
          <w:sz w:val="20"/>
          <w:szCs w:val="20"/>
          <w:lang w:eastAsia="ja-JP"/>
        </w:rPr>
      </w:pPr>
    </w:p>
    <w:p w14:paraId="6CD3DDE9" w14:textId="77777777" w:rsidR="00DF1570" w:rsidRPr="003B60C9" w:rsidRDefault="00DF1570" w:rsidP="00DF1570">
      <w:pPr>
        <w:spacing w:after="240" w:line="230" w:lineRule="atLeast"/>
        <w:jc w:val="both"/>
        <w:rPr>
          <w:rFonts w:ascii="Arial" w:eastAsia="MS Mincho" w:hAnsi="Arial"/>
          <w:sz w:val="20"/>
          <w:szCs w:val="20"/>
          <w:lang w:eastAsia="ja-JP"/>
        </w:rPr>
      </w:pPr>
    </w:p>
    <w:p w14:paraId="16F51C79" w14:textId="77777777" w:rsidR="00DF1570" w:rsidRPr="003B60C9" w:rsidRDefault="00DF1570" w:rsidP="00DF1570">
      <w:pPr>
        <w:spacing w:after="240" w:line="230" w:lineRule="atLeast"/>
        <w:jc w:val="both"/>
        <w:rPr>
          <w:rFonts w:ascii="Arial" w:eastAsia="MS Mincho" w:hAnsi="Arial"/>
          <w:sz w:val="20"/>
          <w:szCs w:val="20"/>
          <w:lang w:eastAsia="ja-JP"/>
        </w:rPr>
      </w:pPr>
    </w:p>
    <w:p w14:paraId="545205ED" w14:textId="77777777" w:rsidR="00DF1570" w:rsidRPr="003B60C9" w:rsidRDefault="00DF1570" w:rsidP="00DF1570">
      <w:pPr>
        <w:spacing w:after="240" w:line="230" w:lineRule="atLeast"/>
        <w:jc w:val="both"/>
        <w:rPr>
          <w:rFonts w:ascii="Arial" w:eastAsia="MS Mincho" w:hAnsi="Arial"/>
          <w:sz w:val="20"/>
          <w:szCs w:val="20"/>
          <w:lang w:eastAsia="ja-JP"/>
        </w:rPr>
      </w:pPr>
    </w:p>
    <w:p w14:paraId="69BA493C" w14:textId="77777777" w:rsidR="00DF1570" w:rsidRPr="003B60C9" w:rsidRDefault="00DF1570" w:rsidP="00DF1570">
      <w:pPr>
        <w:spacing w:after="240" w:line="230" w:lineRule="atLeast"/>
        <w:jc w:val="both"/>
        <w:rPr>
          <w:rFonts w:ascii="Arial" w:eastAsia="MS Mincho" w:hAnsi="Arial"/>
          <w:sz w:val="20"/>
          <w:szCs w:val="20"/>
          <w:lang w:eastAsia="ja-JP"/>
        </w:rPr>
      </w:pPr>
    </w:p>
    <w:p w14:paraId="2A987178" w14:textId="77777777" w:rsidR="00DF1570" w:rsidRPr="003B60C9" w:rsidRDefault="00DF1570" w:rsidP="00DF1570">
      <w:pPr>
        <w:spacing w:after="240" w:line="230" w:lineRule="atLeast"/>
        <w:jc w:val="both"/>
        <w:rPr>
          <w:rFonts w:ascii="Arial" w:eastAsia="MS Mincho" w:hAnsi="Arial"/>
          <w:sz w:val="20"/>
          <w:szCs w:val="20"/>
          <w:lang w:eastAsia="ja-JP"/>
        </w:rPr>
      </w:pPr>
    </w:p>
    <w:p w14:paraId="3545C6EF" w14:textId="77777777" w:rsidR="00DF1570" w:rsidRPr="003B60C9" w:rsidRDefault="00DF1570" w:rsidP="00DF1570">
      <w:pPr>
        <w:spacing w:after="240" w:line="230" w:lineRule="atLeast"/>
        <w:jc w:val="both"/>
        <w:rPr>
          <w:rFonts w:ascii="Arial" w:eastAsia="MS Mincho" w:hAnsi="Arial"/>
          <w:sz w:val="20"/>
          <w:szCs w:val="20"/>
          <w:lang w:eastAsia="ja-JP"/>
        </w:rPr>
      </w:pPr>
    </w:p>
    <w:p w14:paraId="50ED9D75" w14:textId="77777777" w:rsidR="00DF1570" w:rsidRPr="003B60C9" w:rsidRDefault="00DF1570" w:rsidP="00DF1570">
      <w:pPr>
        <w:spacing w:after="240" w:line="230" w:lineRule="atLeast"/>
        <w:jc w:val="both"/>
        <w:rPr>
          <w:rFonts w:ascii="Arial" w:eastAsia="MS Mincho" w:hAnsi="Arial"/>
          <w:sz w:val="20"/>
          <w:szCs w:val="20"/>
          <w:lang w:eastAsia="ja-JP"/>
        </w:rPr>
      </w:pPr>
    </w:p>
    <w:p w14:paraId="46BE7B27" w14:textId="77777777" w:rsidR="00DF1570" w:rsidRPr="003B60C9" w:rsidRDefault="00DF1570" w:rsidP="00DF1570">
      <w:pPr>
        <w:spacing w:after="240" w:line="230" w:lineRule="atLeast"/>
        <w:jc w:val="both"/>
        <w:rPr>
          <w:rFonts w:ascii="Arial" w:eastAsia="MS Mincho" w:hAnsi="Arial"/>
          <w:sz w:val="20"/>
          <w:szCs w:val="20"/>
          <w:lang w:eastAsia="ja-JP"/>
        </w:rPr>
      </w:pPr>
    </w:p>
    <w:p w14:paraId="1487655B" w14:textId="77777777" w:rsidR="00DF1570" w:rsidRPr="003B60C9" w:rsidRDefault="00DF1570" w:rsidP="00DF1570">
      <w:pPr>
        <w:spacing w:after="240" w:line="230" w:lineRule="atLeast"/>
        <w:jc w:val="both"/>
        <w:rPr>
          <w:rFonts w:ascii="Arial" w:eastAsia="MS Mincho" w:hAnsi="Arial"/>
          <w:sz w:val="20"/>
          <w:szCs w:val="20"/>
          <w:lang w:eastAsia="ja-JP"/>
        </w:rPr>
      </w:pPr>
    </w:p>
    <w:p w14:paraId="294813E6" w14:textId="77777777" w:rsidR="00DF1570" w:rsidRPr="003B60C9" w:rsidRDefault="00DF1570" w:rsidP="00DF1570">
      <w:pPr>
        <w:spacing w:after="240" w:line="230" w:lineRule="atLeast"/>
        <w:jc w:val="both"/>
        <w:rPr>
          <w:rFonts w:ascii="Arial" w:eastAsia="MS Mincho" w:hAnsi="Arial"/>
          <w:sz w:val="20"/>
          <w:szCs w:val="20"/>
          <w:lang w:eastAsia="ja-JP"/>
        </w:rPr>
      </w:pPr>
    </w:p>
    <w:p w14:paraId="4D302F1A" w14:textId="77777777" w:rsidR="00DF1570" w:rsidRPr="003B60C9" w:rsidRDefault="00DF1570" w:rsidP="00DF1570">
      <w:pPr>
        <w:spacing w:after="240" w:line="230" w:lineRule="atLeast"/>
        <w:jc w:val="both"/>
        <w:rPr>
          <w:rFonts w:ascii="Arial" w:eastAsia="MS Mincho" w:hAnsi="Arial"/>
          <w:sz w:val="20"/>
          <w:szCs w:val="20"/>
          <w:lang w:eastAsia="ja-JP"/>
        </w:rPr>
      </w:pPr>
    </w:p>
    <w:p w14:paraId="4C8BDC66" w14:textId="77777777" w:rsidR="00DF1570" w:rsidRPr="003B60C9" w:rsidRDefault="00DF1570" w:rsidP="00DF1570">
      <w:pPr>
        <w:spacing w:after="240" w:line="230" w:lineRule="atLeast"/>
        <w:jc w:val="both"/>
        <w:rPr>
          <w:rFonts w:ascii="Arial" w:eastAsia="MS Mincho" w:hAnsi="Arial"/>
          <w:sz w:val="20"/>
          <w:szCs w:val="20"/>
          <w:lang w:eastAsia="ja-JP"/>
        </w:rPr>
      </w:pPr>
    </w:p>
    <w:p w14:paraId="2C931ABC" w14:textId="77777777" w:rsidR="00DF1570" w:rsidRPr="003B60C9" w:rsidRDefault="00DF1570" w:rsidP="00DF1570">
      <w:pPr>
        <w:spacing w:after="240" w:line="230" w:lineRule="atLeast"/>
        <w:jc w:val="both"/>
        <w:rPr>
          <w:rFonts w:ascii="Arial" w:eastAsia="MS Mincho" w:hAnsi="Arial"/>
          <w:sz w:val="20"/>
          <w:szCs w:val="20"/>
          <w:lang w:eastAsia="ja-JP"/>
        </w:rPr>
      </w:pPr>
    </w:p>
    <w:p w14:paraId="2275646F" w14:textId="77777777" w:rsidR="00DF1570" w:rsidRPr="003B60C9" w:rsidRDefault="00DF1570" w:rsidP="00DF1570">
      <w:pPr>
        <w:framePr w:w="4406" w:hSpace="240" w:vSpace="240" w:wrap="around" w:vAnchor="text" w:hAnchor="page" w:x="3742" w:y="1"/>
        <w:pBdr>
          <w:top w:val="single" w:sz="6" w:space="0" w:color="000000"/>
          <w:left w:val="single" w:sz="6" w:space="0" w:color="000000"/>
          <w:bottom w:val="single" w:sz="6" w:space="0" w:color="000000"/>
          <w:right w:val="single" w:sz="6" w:space="0" w:color="000000"/>
        </w:pBdr>
        <w:tabs>
          <w:tab w:val="center" w:pos="2203"/>
          <w:tab w:val="left" w:pos="2880"/>
          <w:tab w:val="left" w:pos="3600"/>
          <w:tab w:val="left" w:pos="4320"/>
          <w:tab w:val="left" w:pos="5040"/>
          <w:tab w:val="left" w:pos="5760"/>
          <w:tab w:val="left" w:pos="6480"/>
          <w:tab w:val="left" w:pos="7200"/>
          <w:tab w:val="left" w:pos="7920"/>
          <w:tab w:val="left" w:pos="8640"/>
        </w:tabs>
        <w:rPr>
          <w:rFonts w:ascii="Arial" w:hAnsi="Arial"/>
          <w:sz w:val="22"/>
          <w:szCs w:val="20"/>
          <w:lang w:val="en-AU" w:eastAsia="en-GB"/>
        </w:rPr>
      </w:pPr>
      <w:r w:rsidRPr="003B60C9">
        <w:rPr>
          <w:rFonts w:ascii="Arial" w:hAnsi="Arial"/>
          <w:sz w:val="22"/>
          <w:szCs w:val="20"/>
          <w:lang w:val="en-AU" w:eastAsia="en-GB"/>
        </w:rPr>
        <w:tab/>
        <w:t>Page intentionally left blank</w:t>
      </w:r>
    </w:p>
    <w:p w14:paraId="0C9AAA67" w14:textId="77777777" w:rsidR="00DF1570" w:rsidRPr="003B60C9" w:rsidRDefault="00DF1570" w:rsidP="00DF1570">
      <w:pPr>
        <w:spacing w:after="240" w:line="230" w:lineRule="atLeast"/>
        <w:jc w:val="both"/>
        <w:rPr>
          <w:rFonts w:ascii="Arial" w:eastAsia="MS Mincho" w:hAnsi="Arial"/>
          <w:sz w:val="20"/>
          <w:szCs w:val="20"/>
          <w:lang w:eastAsia="ja-JP"/>
        </w:rPr>
      </w:pPr>
    </w:p>
    <w:p w14:paraId="41240BA8" w14:textId="77777777" w:rsidR="00495E2B" w:rsidRDefault="00495E2B" w:rsidP="00495E2B">
      <w:pPr>
        <w:pStyle w:val="Bibliography1"/>
        <w:keepNext/>
        <w:tabs>
          <w:tab w:val="clear" w:pos="660"/>
        </w:tabs>
        <w:spacing w:before="240"/>
        <w:ind w:left="360"/>
      </w:pPr>
      <w:bookmarkStart w:id="1294" w:name="_GoBack"/>
      <w:bookmarkEnd w:id="1294"/>
    </w:p>
    <w:sectPr w:rsidR="00495E2B" w:rsidSect="00CE7CA3">
      <w:headerReference w:type="even" r:id="rId42"/>
      <w:footerReference w:type="default" r:id="rId43"/>
      <w:pgSz w:w="12240" w:h="15840" w:code="1"/>
      <w:pgMar w:top="1440" w:right="1440" w:bottom="1440" w:left="1418" w:header="720" w:footer="63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BD2883" w14:textId="77777777" w:rsidR="00D814B3" w:rsidRDefault="00D814B3">
      <w:r>
        <w:separator/>
      </w:r>
    </w:p>
  </w:endnote>
  <w:endnote w:type="continuationSeparator" w:id="0">
    <w:p w14:paraId="2B4EB5A2" w14:textId="77777777" w:rsidR="00D814B3" w:rsidRDefault="00D814B3">
      <w:r>
        <w:continuationSeparator/>
      </w:r>
    </w:p>
  </w:endnote>
  <w:endnote w:type="continuationNotice" w:id="1">
    <w:p w14:paraId="2235B073" w14:textId="77777777" w:rsidR="00D814B3" w:rsidRDefault="00D814B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Narrow">
    <w:altName w:val="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80BE86" w14:textId="5E258459" w:rsidR="00D814B3" w:rsidRPr="00C85294" w:rsidRDefault="00D814B3" w:rsidP="00C85294">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Pr>
        <w:rFonts w:ascii="Arial" w:eastAsia="MS Mincho" w:hAnsi="Arial" w:cs="Arial"/>
        <w:sz w:val="16"/>
        <w:szCs w:val="20"/>
        <w:lang w:val="en-GB" w:eastAsia="ja-JP"/>
      </w:rPr>
      <w:t>July 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r>
      <w:rPr>
        <w:rFonts w:ascii="Arial" w:eastAsia="MS Mincho" w:hAnsi="Arial" w:cs="Arial"/>
        <w:sz w:val="16"/>
        <w:szCs w:val="20"/>
        <w:lang w:val="en-GB" w:eastAsia="ja-JP"/>
      </w:rPr>
      <w:t xml:space="preserve"> Resolved Comments</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82404E" w14:textId="352782C9" w:rsidR="00D814B3" w:rsidRPr="003B60C9" w:rsidRDefault="00D814B3" w:rsidP="003B60C9">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Pr>
        <w:rFonts w:ascii="Arial" w:eastAsia="MS Mincho" w:hAnsi="Arial" w:cs="Arial"/>
        <w:sz w:val="16"/>
        <w:szCs w:val="20"/>
        <w:lang w:val="en-GB" w:eastAsia="ja-JP"/>
      </w:rPr>
      <w:t>July 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r>
      <w:rPr>
        <w:rFonts w:ascii="Arial" w:eastAsia="MS Mincho" w:hAnsi="Arial" w:cs="Arial"/>
        <w:sz w:val="16"/>
        <w:szCs w:val="20"/>
        <w:lang w:val="en-GB" w:eastAsia="ja-JP"/>
      </w:rPr>
      <w:t xml:space="preserve"> Resolved Comments</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E328" w14:textId="58A4C54F" w:rsidR="00D814B3" w:rsidRPr="003B60C9" w:rsidRDefault="00D814B3" w:rsidP="003B60C9">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Pr>
        <w:rFonts w:ascii="Arial" w:eastAsia="MS Mincho" w:hAnsi="Arial" w:cs="Arial"/>
        <w:sz w:val="16"/>
        <w:szCs w:val="20"/>
        <w:lang w:val="en-GB" w:eastAsia="ja-JP"/>
      </w:rPr>
      <w:t>February 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CA48F" w14:textId="2E59CFCD" w:rsidR="00D814B3" w:rsidRPr="00BE3CC5" w:rsidRDefault="00D814B3" w:rsidP="00BE3CC5">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Pr>
        <w:rFonts w:ascii="Arial" w:eastAsia="MS Mincho" w:hAnsi="Arial" w:cs="Arial"/>
        <w:sz w:val="16"/>
        <w:szCs w:val="20"/>
        <w:lang w:val="en-GB" w:eastAsia="ja-JP"/>
      </w:rPr>
      <w:t>July 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0.0 Resolved Comments</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A83A0" w14:textId="6F0FE652" w:rsidR="00D814B3" w:rsidRPr="0094134E" w:rsidRDefault="00D814B3" w:rsidP="0094134E">
    <w:pPr>
      <w:tabs>
        <w:tab w:val="center" w:pos="4395"/>
        <w:tab w:val="right" w:pos="8931"/>
      </w:tabs>
      <w:spacing w:line="220" w:lineRule="exact"/>
      <w:jc w:val="center"/>
      <w:rPr>
        <w:rFonts w:ascii="Arial" w:eastAsia="MS Mincho" w:hAnsi="Arial" w:cs="Arial"/>
        <w:sz w:val="16"/>
        <w:szCs w:val="20"/>
        <w:lang w:val="en-GB" w:eastAsia="ja-JP"/>
      </w:rPr>
    </w:pPr>
    <w:r w:rsidRPr="008C5CEF">
      <w:rPr>
        <w:rFonts w:ascii="Arial" w:eastAsia="MS Mincho" w:hAnsi="Arial" w:cs="Arial"/>
        <w:sz w:val="16"/>
        <w:szCs w:val="20"/>
        <w:lang w:val="en-GB" w:eastAsia="ja-JP"/>
      </w:rPr>
      <w:t>S-1</w:t>
    </w:r>
    <w:r>
      <w:rPr>
        <w:rFonts w:ascii="Arial" w:eastAsia="MS Mincho" w:hAnsi="Arial" w:cs="Arial"/>
        <w:sz w:val="16"/>
        <w:szCs w:val="20"/>
        <w:lang w:val="en-GB" w:eastAsia="ja-JP"/>
      </w:rPr>
      <w:t>2</w:t>
    </w:r>
    <w:r w:rsidRPr="008C5CEF">
      <w:rPr>
        <w:rFonts w:ascii="Arial" w:eastAsia="MS Mincho" w:hAnsi="Arial" w:cs="Arial"/>
        <w:sz w:val="16"/>
        <w:szCs w:val="20"/>
        <w:lang w:val="en-GB" w:eastAsia="ja-JP"/>
      </w:rPr>
      <w:t>1</w:t>
    </w:r>
    <w:r w:rsidRPr="008C5CEF">
      <w:rPr>
        <w:rFonts w:ascii="Arial" w:eastAsia="MS Mincho" w:hAnsi="Arial" w:cs="Arial"/>
        <w:sz w:val="16"/>
        <w:szCs w:val="20"/>
        <w:lang w:val="en-GB" w:eastAsia="ja-JP"/>
      </w:rPr>
      <w:tab/>
    </w:r>
    <w:r>
      <w:rPr>
        <w:rFonts w:ascii="Arial" w:eastAsia="MS Mincho" w:hAnsi="Arial" w:cs="Arial"/>
        <w:sz w:val="16"/>
        <w:szCs w:val="20"/>
        <w:lang w:val="en-GB" w:eastAsia="ja-JP"/>
      </w:rPr>
      <w:t>February 2019</w:t>
    </w:r>
    <w:r w:rsidRPr="008C5CEF">
      <w:rPr>
        <w:rFonts w:ascii="Arial" w:eastAsia="MS Mincho" w:hAnsi="Arial" w:cs="Arial"/>
        <w:sz w:val="16"/>
        <w:szCs w:val="20"/>
        <w:lang w:val="en-GB" w:eastAsia="ja-JP"/>
      </w:rPr>
      <w:tab/>
      <w:t>Edition 1.</w:t>
    </w:r>
    <w:r>
      <w:rPr>
        <w:rFonts w:ascii="Arial" w:eastAsia="MS Mincho" w:hAnsi="Arial" w:cs="Arial"/>
        <w:sz w:val="16"/>
        <w:szCs w:val="20"/>
        <w:lang w:val="en-GB" w:eastAsia="ja-JP"/>
      </w:rPr>
      <w:t>0.</w:t>
    </w:r>
    <w:r w:rsidRPr="008C5CEF">
      <w:rPr>
        <w:rFonts w:ascii="Arial" w:eastAsia="MS Mincho" w:hAnsi="Arial" w:cs="Arial"/>
        <w:sz w:val="16"/>
        <w:szCs w:val="20"/>
        <w:lang w:val="en-GB" w:eastAsia="ja-JP"/>
      </w:rPr>
      <w:t>0</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1822A7" w14:textId="77777777" w:rsidR="00D814B3" w:rsidRDefault="00D814B3">
      <w:r>
        <w:separator/>
      </w:r>
    </w:p>
  </w:footnote>
  <w:footnote w:type="continuationSeparator" w:id="0">
    <w:p w14:paraId="02B64D50" w14:textId="77777777" w:rsidR="00D814B3" w:rsidRDefault="00D814B3">
      <w:r>
        <w:continuationSeparator/>
      </w:r>
    </w:p>
  </w:footnote>
  <w:footnote w:type="continuationNotice" w:id="1">
    <w:p w14:paraId="4A629737" w14:textId="77777777" w:rsidR="00D814B3" w:rsidRDefault="00D814B3"/>
  </w:footnote>
  <w:footnote w:id="2">
    <w:p w14:paraId="64506D79" w14:textId="2CE89460" w:rsidR="00D814B3" w:rsidRPr="007729C2" w:rsidRDefault="00D814B3" w:rsidP="00DA631B">
      <w:pPr>
        <w:pStyle w:val="FootnoteText"/>
      </w:pPr>
      <w:r w:rsidRPr="002D069B">
        <w:rPr>
          <w:rStyle w:val="FootnoteReference"/>
        </w:rPr>
        <w:footnoteRef/>
      </w:r>
      <w:r w:rsidRPr="007729C2">
        <w:t xml:space="preserve"> The normative reference is to the base ISO 19115</w:t>
      </w:r>
      <w:r>
        <w:t>:2003</w:t>
      </w:r>
      <w:r w:rsidRPr="007729C2">
        <w:t xml:space="preserve"> metadata standard</w:t>
      </w:r>
      <w:r>
        <w:t xml:space="preserve"> because IHO S-100 references this version of the ISO standard</w:t>
      </w:r>
      <w:r w:rsidRPr="007729C2">
        <w:t xml:space="preserve">. </w:t>
      </w:r>
      <w:r>
        <w:t>The revised standard ISO 19115-1:2014 is backward compatible with ISO 19115:2003 with respect to the metadata elements used in this S-121 Product Specification.</w:t>
      </w:r>
    </w:p>
  </w:footnote>
  <w:footnote w:id="3">
    <w:p w14:paraId="075E0FFD" w14:textId="441EA37D" w:rsidR="00D814B3" w:rsidDel="003239EF" w:rsidRDefault="00D814B3" w:rsidP="001740BD">
      <w:pPr>
        <w:pStyle w:val="FootnoteText"/>
        <w:rPr>
          <w:del w:id="762" w:author="C. D. O'Brien" w:date="2019-07-11T19:43:00Z"/>
        </w:rPr>
      </w:pPr>
      <w:del w:id="763" w:author="C. D. O'Brien" w:date="2019-07-11T19:43:00Z">
        <w:r w:rsidDel="003239EF">
          <w:rPr>
            <w:rStyle w:val="FootnoteReference"/>
          </w:rPr>
          <w:footnoteRef/>
        </w:r>
        <w:r w:rsidDel="003239EF">
          <w:delText xml:space="preserve"> </w:delText>
        </w:r>
        <w:r w:rsidRPr="00A60B31" w:rsidDel="003239EF">
          <w:delText xml:space="preserve">In addition to GML, the Google Keyhole Markup Language (KML) </w:delText>
        </w:r>
        <w:r w:rsidDel="003239EF">
          <w:delText>has</w:delText>
        </w:r>
        <w:r w:rsidRPr="00A60B31" w:rsidDel="003239EF">
          <w:delText xml:space="preserve"> been identified as </w:delText>
        </w:r>
        <w:r w:rsidDel="003239EF">
          <w:delText xml:space="preserve">an </w:delText>
        </w:r>
        <w:r w:rsidRPr="00A60B31" w:rsidDel="003239EF">
          <w:delText>encoding</w:delText>
        </w:r>
        <w:r w:rsidDel="003239EF">
          <w:delText>.</w:delText>
        </w:r>
      </w:del>
    </w:p>
  </w:footnote>
  <w:footnote w:id="4">
    <w:p w14:paraId="6EA80608" w14:textId="77777777" w:rsidR="00D814B3" w:rsidRDefault="00D814B3" w:rsidP="00325030">
      <w:pPr>
        <w:pStyle w:val="FootnoteText"/>
      </w:pPr>
      <w:r>
        <w:rPr>
          <w:rStyle w:val="FootnoteReference"/>
        </w:rPr>
        <w:footnoteRef/>
      </w:r>
      <w:r>
        <w:t xml:space="preserve"> ISO 19152</w:t>
      </w:r>
    </w:p>
  </w:footnote>
  <w:footnote w:id="5">
    <w:p w14:paraId="3EFC4696" w14:textId="77777777" w:rsidR="00D814B3" w:rsidRDefault="00D814B3" w:rsidP="00325030">
      <w:pPr>
        <w:pStyle w:val="FootnoteText"/>
      </w:pPr>
      <w:r>
        <w:rPr>
          <w:rStyle w:val="FootnoteReference"/>
        </w:rPr>
        <w:footnoteRef/>
      </w:r>
      <w:r>
        <w:t xml:space="preserve"> </w:t>
      </w:r>
      <w:proofErr w:type="spellStart"/>
      <w:r>
        <w:t>PT_Locale</w:t>
      </w:r>
      <w:proofErr w:type="spellEnd"/>
      <w:r>
        <w:t xml:space="preserve"> is defined in ISO 19139 and ISO 19115-3 which are the XML encodings for metadata, although the structure allows any text string to include an identifier of language and text in that language..</w:t>
      </w:r>
    </w:p>
  </w:footnote>
  <w:footnote w:id="6">
    <w:p w14:paraId="7F128FB1" w14:textId="77777777" w:rsidR="00D814B3" w:rsidRDefault="00D814B3" w:rsidP="00CC601E">
      <w:pPr>
        <w:pStyle w:val="FootnoteText"/>
      </w:pPr>
      <w:r>
        <w:rPr>
          <w:rStyle w:val="FootnoteReference"/>
        </w:rPr>
        <w:footnoteRef/>
      </w:r>
      <w:r>
        <w:t xml:space="preserve"> ISO 19152 LADM clause 4.1.13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38E30" w14:textId="4900BD58" w:rsidR="00D814B3" w:rsidRPr="00C85294" w:rsidRDefault="00D814B3" w:rsidP="00C85294">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Pr>
        <w:rFonts w:ascii="Arial" w:hAnsi="Arial" w:cs="Arial"/>
        <w:noProof/>
        <w:sz w:val="16"/>
        <w:szCs w:val="16"/>
      </w:rPr>
      <w:t>16</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w:t>
    </w:r>
    <w:r w:rsidRPr="008C5CEF">
      <w:rPr>
        <w:rFonts w:ascii="Arial" w:hAnsi="Arial" w:cs="Arial"/>
        <w:sz w:val="16"/>
        <w:szCs w:val="16"/>
      </w:rPr>
      <w:t xml:space="preserve"> Product Specification</w:t>
    </w:r>
    <w:r w:rsidRPr="008C5CEF">
      <w:rPr>
        <w:rFonts w:ascii="Arial" w:hAnsi="Arial" w:cs="Arial"/>
        <w:sz w:val="16"/>
        <w:szCs w:val="16"/>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D86C1" w14:textId="1A8462B5" w:rsidR="00D814B3" w:rsidRPr="00C85294" w:rsidRDefault="00D814B3" w:rsidP="00C85294">
    <w:pPr>
      <w:tabs>
        <w:tab w:val="center" w:pos="4395"/>
        <w:tab w:val="left" w:pos="8647"/>
        <w:tab w:val="right" w:pos="13750"/>
      </w:tabs>
      <w:ind w:right="157"/>
      <w:jc w:val="both"/>
      <w:rPr>
        <w:rFonts w:ascii="Arial" w:hAnsi="Arial" w:cs="Arial"/>
        <w:sz w:val="16"/>
        <w:szCs w:val="16"/>
      </w:rPr>
    </w:pPr>
    <w:r w:rsidRPr="008C5CEF">
      <w:rPr>
        <w:rFonts w:ascii="Arial" w:eastAsia="MS Mincho" w:hAnsi="Arial"/>
        <w:sz w:val="16"/>
        <w:szCs w:val="16"/>
        <w:lang w:eastAsia="ja-JP"/>
      </w:rPr>
      <w:tab/>
    </w:r>
    <w:r>
      <w:rPr>
        <w:rFonts w:ascii="Arial" w:hAnsi="Arial" w:cs="Arial"/>
        <w:sz w:val="16"/>
        <w:szCs w:val="16"/>
      </w:rPr>
      <w:t>Maritime Limits and Boundaries</w:t>
    </w:r>
    <w:r w:rsidRPr="008C5CEF">
      <w:rPr>
        <w:rFonts w:ascii="Arial" w:hAnsi="Arial" w:cs="Arial"/>
        <w:sz w:val="16"/>
        <w:szCs w:val="16"/>
      </w:rPr>
      <w:t xml:space="preserve"> Product Specification</w:t>
    </w:r>
    <w:r w:rsidRPr="008C5CEF">
      <w:rPr>
        <w:rFonts w:ascii="Arial" w:hAnsi="Arial" w:cs="Arial"/>
        <w:sz w:val="16"/>
        <w:szCs w:val="16"/>
      </w:rPr>
      <w:tab/>
    </w: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FF2E37">
      <w:rPr>
        <w:rFonts w:ascii="Arial" w:hAnsi="Arial" w:cs="Arial"/>
        <w:noProof/>
        <w:sz w:val="16"/>
        <w:szCs w:val="16"/>
      </w:rPr>
      <w:t>51</w:t>
    </w:r>
    <w:r w:rsidRPr="008C5CEF">
      <w:rPr>
        <w:rFonts w:ascii="Arial" w:hAnsi="Arial" w:cs="Arial"/>
        <w:sz w:val="16"/>
        <w:szCs w:val="16"/>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5F427" w14:textId="17E301F7" w:rsidR="00D814B3" w:rsidRPr="00BE3CC5" w:rsidRDefault="00D814B3" w:rsidP="00BE3CC5">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FF2E37">
      <w:rPr>
        <w:rFonts w:ascii="Arial" w:hAnsi="Arial" w:cs="Arial"/>
        <w:noProof/>
        <w:sz w:val="16"/>
        <w:szCs w:val="16"/>
      </w:rPr>
      <w:t>48</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 Product Specification</w:t>
    </w:r>
    <w:r>
      <w:rPr>
        <w:rFonts w:ascii="Arial" w:hAnsi="Arial" w:cs="Arial"/>
        <w:sz w:val="16"/>
        <w:szCs w:val="16"/>
      </w:rPr>
      <w:tab/>
    </w:r>
  </w:p>
  <w:p w14:paraId="78043D81" w14:textId="77777777" w:rsidR="00D814B3" w:rsidRDefault="00D814B3"/>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363A9F" w14:textId="13E25994" w:rsidR="00D814B3" w:rsidRPr="00DF1570" w:rsidRDefault="00D814B3" w:rsidP="00DF1570">
    <w:pPr>
      <w:tabs>
        <w:tab w:val="center" w:pos="4395"/>
        <w:tab w:val="right" w:pos="8640"/>
      </w:tabs>
      <w:ind w:right="360" w:firstLine="360"/>
      <w:rPr>
        <w:rFonts w:ascii="Arial" w:hAnsi="Arial" w:cs="Arial"/>
        <w:sz w:val="16"/>
        <w:szCs w:val="16"/>
      </w:rPr>
    </w:pPr>
    <w:r w:rsidRPr="008C5CEF">
      <w:rPr>
        <w:rFonts w:ascii="Arial" w:hAnsi="Arial" w:cs="Arial"/>
        <w:sz w:val="16"/>
        <w:szCs w:val="16"/>
      </w:rPr>
      <w:fldChar w:fldCharType="begin"/>
    </w:r>
    <w:r w:rsidRPr="008C5CEF">
      <w:rPr>
        <w:rFonts w:ascii="Arial" w:hAnsi="Arial" w:cs="Arial"/>
        <w:sz w:val="16"/>
        <w:szCs w:val="16"/>
      </w:rPr>
      <w:instrText xml:space="preserve"> PAGE </w:instrText>
    </w:r>
    <w:r w:rsidRPr="008C5CEF">
      <w:rPr>
        <w:rFonts w:ascii="Arial" w:hAnsi="Arial" w:cs="Arial"/>
        <w:sz w:val="16"/>
        <w:szCs w:val="16"/>
      </w:rPr>
      <w:fldChar w:fldCharType="separate"/>
    </w:r>
    <w:r w:rsidR="00FF2E37">
      <w:rPr>
        <w:rFonts w:ascii="Arial" w:hAnsi="Arial" w:cs="Arial"/>
        <w:noProof/>
        <w:sz w:val="16"/>
        <w:szCs w:val="16"/>
      </w:rPr>
      <w:t>50</w:t>
    </w:r>
    <w:r w:rsidRPr="008C5CEF">
      <w:rPr>
        <w:rFonts w:ascii="Arial" w:hAnsi="Arial" w:cs="Arial"/>
        <w:sz w:val="16"/>
        <w:szCs w:val="16"/>
      </w:rPr>
      <w:fldChar w:fldCharType="end"/>
    </w:r>
    <w:r w:rsidRPr="008C5CEF">
      <w:rPr>
        <w:rFonts w:ascii="Arial" w:hAnsi="Arial" w:cs="Arial"/>
        <w:sz w:val="16"/>
        <w:szCs w:val="16"/>
      </w:rPr>
      <w:tab/>
    </w:r>
    <w:r>
      <w:rPr>
        <w:rFonts w:ascii="Arial" w:hAnsi="Arial" w:cs="Arial"/>
        <w:sz w:val="16"/>
        <w:szCs w:val="16"/>
      </w:rPr>
      <w:t>Maritime Limits and Boundaries Product Specification</w:t>
    </w:r>
    <w:r>
      <w:rPr>
        <w:rFonts w:ascii="Arial" w:hAnsi="Arial" w:cs="Arial"/>
        <w:sz w:val="16"/>
        <w:szCs w:val="16"/>
      </w:rPr>
      <w:tab/>
    </w:r>
  </w:p>
  <w:p w14:paraId="1273C3F3" w14:textId="77777777" w:rsidR="00D814B3" w:rsidRDefault="00D814B3"/>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FFFFFF81"/>
    <w:lvl w:ilvl="0">
      <w:start w:val="1"/>
      <w:numFmt w:val="bullet"/>
      <w:lvlText w:val=""/>
      <w:lvlJc w:val="left"/>
      <w:pPr>
        <w:tabs>
          <w:tab w:val="left" w:pos="1209"/>
        </w:tabs>
        <w:ind w:left="1209" w:hanging="360"/>
      </w:pPr>
      <w:rPr>
        <w:rFonts w:ascii="Symbol" w:hAnsi="Symbol" w:hint="default"/>
      </w:rPr>
    </w:lvl>
  </w:abstractNum>
  <w:abstractNum w:abstractNumId="1">
    <w:nsid w:val="FFFFFF89"/>
    <w:multiLevelType w:val="singleLevel"/>
    <w:tmpl w:val="678E15D4"/>
    <w:lvl w:ilvl="0">
      <w:start w:val="1"/>
      <w:numFmt w:val="bullet"/>
      <w:pStyle w:val="ListBullet"/>
      <w:lvlText w:val=""/>
      <w:lvlJc w:val="left"/>
      <w:pPr>
        <w:tabs>
          <w:tab w:val="num" w:pos="360"/>
        </w:tabs>
        <w:ind w:left="360" w:hanging="360"/>
      </w:pPr>
      <w:rPr>
        <w:rFonts w:ascii="Symbol" w:hAnsi="Symbol" w:hint="default"/>
      </w:rPr>
    </w:lvl>
  </w:abstractNum>
  <w:abstractNum w:abstractNumId="2">
    <w:nsid w:val="010C67D8"/>
    <w:multiLevelType w:val="hybridMultilevel"/>
    <w:tmpl w:val="4B487C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5F252BD"/>
    <w:multiLevelType w:val="singleLevel"/>
    <w:tmpl w:val="7C623240"/>
    <w:lvl w:ilvl="0">
      <w:start w:val="1"/>
      <w:numFmt w:val="decimal"/>
      <w:lvlText w:val="[%1]"/>
      <w:lvlJc w:val="left"/>
      <w:pPr>
        <w:tabs>
          <w:tab w:val="num" w:pos="360"/>
        </w:tabs>
        <w:ind w:left="360" w:hanging="360"/>
      </w:pPr>
    </w:lvl>
  </w:abstractNum>
  <w:abstractNum w:abstractNumId="4">
    <w:nsid w:val="1329392C"/>
    <w:multiLevelType w:val="hybridMultilevel"/>
    <w:tmpl w:val="0654491A"/>
    <w:lvl w:ilvl="0" w:tplc="0413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6480D7D"/>
    <w:multiLevelType w:val="hybridMultilevel"/>
    <w:tmpl w:val="87E82F64"/>
    <w:lvl w:ilvl="0" w:tplc="398C069A">
      <w:start w:val="1"/>
      <w:numFmt w:val="decimal"/>
      <w:lvlText w:val="%1)"/>
      <w:lvlJc w:val="left"/>
      <w:pPr>
        <w:ind w:left="927" w:hanging="360"/>
      </w:pPr>
      <w:rPr>
        <w:rFonts w:hint="default"/>
      </w:rPr>
    </w:lvl>
    <w:lvl w:ilvl="1" w:tplc="10090019">
      <w:start w:val="1"/>
      <w:numFmt w:val="lowerLetter"/>
      <w:lvlText w:val="%2."/>
      <w:lvlJc w:val="left"/>
      <w:pPr>
        <w:ind w:left="1647" w:hanging="360"/>
      </w:pPr>
    </w:lvl>
    <w:lvl w:ilvl="2" w:tplc="1009001B" w:tentative="1">
      <w:start w:val="1"/>
      <w:numFmt w:val="lowerRoman"/>
      <w:lvlText w:val="%3."/>
      <w:lvlJc w:val="right"/>
      <w:pPr>
        <w:ind w:left="2367" w:hanging="180"/>
      </w:pPr>
    </w:lvl>
    <w:lvl w:ilvl="3" w:tplc="1009000F" w:tentative="1">
      <w:start w:val="1"/>
      <w:numFmt w:val="decimal"/>
      <w:lvlText w:val="%4."/>
      <w:lvlJc w:val="left"/>
      <w:pPr>
        <w:ind w:left="3087" w:hanging="360"/>
      </w:pPr>
    </w:lvl>
    <w:lvl w:ilvl="4" w:tplc="10090019" w:tentative="1">
      <w:start w:val="1"/>
      <w:numFmt w:val="lowerLetter"/>
      <w:lvlText w:val="%5."/>
      <w:lvlJc w:val="left"/>
      <w:pPr>
        <w:ind w:left="3807" w:hanging="360"/>
      </w:pPr>
    </w:lvl>
    <w:lvl w:ilvl="5" w:tplc="1009001B" w:tentative="1">
      <w:start w:val="1"/>
      <w:numFmt w:val="lowerRoman"/>
      <w:lvlText w:val="%6."/>
      <w:lvlJc w:val="right"/>
      <w:pPr>
        <w:ind w:left="4527" w:hanging="180"/>
      </w:pPr>
    </w:lvl>
    <w:lvl w:ilvl="6" w:tplc="1009000F" w:tentative="1">
      <w:start w:val="1"/>
      <w:numFmt w:val="decimal"/>
      <w:lvlText w:val="%7."/>
      <w:lvlJc w:val="left"/>
      <w:pPr>
        <w:ind w:left="5247" w:hanging="360"/>
      </w:pPr>
    </w:lvl>
    <w:lvl w:ilvl="7" w:tplc="10090019" w:tentative="1">
      <w:start w:val="1"/>
      <w:numFmt w:val="lowerLetter"/>
      <w:lvlText w:val="%8."/>
      <w:lvlJc w:val="left"/>
      <w:pPr>
        <w:ind w:left="5967" w:hanging="360"/>
      </w:pPr>
    </w:lvl>
    <w:lvl w:ilvl="8" w:tplc="1009001B" w:tentative="1">
      <w:start w:val="1"/>
      <w:numFmt w:val="lowerRoman"/>
      <w:lvlText w:val="%9."/>
      <w:lvlJc w:val="right"/>
      <w:pPr>
        <w:ind w:left="6687" w:hanging="180"/>
      </w:pPr>
    </w:lvl>
  </w:abstractNum>
  <w:abstractNum w:abstractNumId="6">
    <w:nsid w:val="16D178DC"/>
    <w:multiLevelType w:val="multilevel"/>
    <w:tmpl w:val="C4965DD0"/>
    <w:styleLink w:val="Style4"/>
    <w:lvl w:ilvl="0">
      <w:start w:val="1"/>
      <w:numFmt w:val="decimal"/>
      <w:lvlText w:val="E %1."/>
      <w:lvlJc w:val="right"/>
      <w:pPr>
        <w:ind w:left="2482" w:hanging="360"/>
      </w:pPr>
      <w:rPr>
        <w:rFonts w:hint="default"/>
      </w:rPr>
    </w:lvl>
    <w:lvl w:ilvl="1">
      <w:start w:val="1"/>
      <w:numFmt w:val="decimal"/>
      <w:lvlText w:val="E .%2."/>
      <w:lvlJc w:val="left"/>
      <w:pPr>
        <w:ind w:left="3202" w:hanging="360"/>
      </w:pPr>
      <w:rPr>
        <w:rFonts w:hint="default"/>
      </w:rPr>
    </w:lvl>
    <w:lvl w:ilvl="2">
      <w:start w:val="1"/>
      <w:numFmt w:val="decimal"/>
      <w:lvlText w:val="%3."/>
      <w:lvlJc w:val="right"/>
      <w:pPr>
        <w:ind w:left="3922" w:hanging="180"/>
      </w:pPr>
      <w:rPr>
        <w:rFonts w:hint="default"/>
      </w:rPr>
    </w:lvl>
    <w:lvl w:ilvl="3">
      <w:start w:val="1"/>
      <w:numFmt w:val="decimal"/>
      <w:lvlText w:val="%4."/>
      <w:lvlJc w:val="left"/>
      <w:pPr>
        <w:ind w:left="4642" w:hanging="360"/>
      </w:pPr>
      <w:rPr>
        <w:rFonts w:hint="default"/>
      </w:rPr>
    </w:lvl>
    <w:lvl w:ilvl="4">
      <w:start w:val="1"/>
      <w:numFmt w:val="lowerLetter"/>
      <w:lvlText w:val="%5."/>
      <w:lvlJc w:val="left"/>
      <w:pPr>
        <w:ind w:left="5362" w:hanging="360"/>
      </w:pPr>
      <w:rPr>
        <w:rFonts w:hint="default"/>
      </w:rPr>
    </w:lvl>
    <w:lvl w:ilvl="5">
      <w:start w:val="1"/>
      <w:numFmt w:val="lowerRoman"/>
      <w:lvlText w:val="%6."/>
      <w:lvlJc w:val="right"/>
      <w:pPr>
        <w:ind w:left="6082" w:hanging="180"/>
      </w:pPr>
      <w:rPr>
        <w:rFonts w:hint="default"/>
      </w:rPr>
    </w:lvl>
    <w:lvl w:ilvl="6">
      <w:start w:val="1"/>
      <w:numFmt w:val="decimal"/>
      <w:lvlText w:val="%7."/>
      <w:lvlJc w:val="left"/>
      <w:pPr>
        <w:ind w:left="6802" w:hanging="360"/>
      </w:pPr>
      <w:rPr>
        <w:rFonts w:hint="default"/>
      </w:rPr>
    </w:lvl>
    <w:lvl w:ilvl="7">
      <w:start w:val="1"/>
      <w:numFmt w:val="lowerLetter"/>
      <w:lvlText w:val="%8."/>
      <w:lvlJc w:val="left"/>
      <w:pPr>
        <w:ind w:left="7522" w:hanging="360"/>
      </w:pPr>
      <w:rPr>
        <w:rFonts w:hint="default"/>
      </w:rPr>
    </w:lvl>
    <w:lvl w:ilvl="8">
      <w:start w:val="1"/>
      <w:numFmt w:val="lowerRoman"/>
      <w:lvlText w:val="%9."/>
      <w:lvlJc w:val="right"/>
      <w:pPr>
        <w:ind w:left="8242" w:hanging="180"/>
      </w:pPr>
      <w:rPr>
        <w:rFonts w:hint="default"/>
      </w:rPr>
    </w:lvl>
  </w:abstractNum>
  <w:abstractNum w:abstractNumId="7">
    <w:nsid w:val="1D1E3FE3"/>
    <w:multiLevelType w:val="hybridMultilevel"/>
    <w:tmpl w:val="C77EBE3C"/>
    <w:lvl w:ilvl="0" w:tplc="4ABEBE22">
      <w:start w:val="1"/>
      <w:numFmt w:val="lowerLetter"/>
      <w:lvlText w:val="%1."/>
      <w:lvlJc w:val="left"/>
      <w:pPr>
        <w:ind w:left="1016" w:hanging="449"/>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
    <w:nsid w:val="226E0DCC"/>
    <w:multiLevelType w:val="multilevel"/>
    <w:tmpl w:val="490E0BD4"/>
    <w:lvl w:ilvl="0">
      <w:start w:val="3"/>
      <w:numFmt w:val="upperLetter"/>
      <w:pStyle w:val="Style3"/>
      <w:lvlText w:val="Annex %1"/>
      <w:lvlJc w:val="left"/>
      <w:pPr>
        <w:tabs>
          <w:tab w:val="num" w:pos="0"/>
        </w:tabs>
        <w:ind w:left="0" w:firstLine="0"/>
      </w:pPr>
      <w:rPr>
        <w:rFonts w:ascii="Arial" w:hAnsi="Arial" w:hint="default"/>
        <w:b/>
        <w:i w:val="0"/>
        <w:sz w:val="28"/>
        <w:lang w:val="fr-CA"/>
      </w:rPr>
    </w:lvl>
    <w:lvl w:ilvl="1">
      <w:start w:val="1"/>
      <w:numFmt w:val="decimal"/>
      <w:lvlText w:val="%1.%2"/>
      <w:lvlJc w:val="left"/>
      <w:pPr>
        <w:tabs>
          <w:tab w:val="num" w:pos="360"/>
        </w:tabs>
        <w:ind w:left="0" w:firstLine="0"/>
      </w:pPr>
      <w:rPr>
        <w:rFonts w:hint="default"/>
        <w:b/>
        <w:i w:val="0"/>
        <w:lang w:val="fr-CA"/>
      </w:rPr>
    </w:lvl>
    <w:lvl w:ilvl="2">
      <w:start w:val="1"/>
      <w:numFmt w:val="decimal"/>
      <w:lvlText w:val="%1.%2.%3"/>
      <w:lvlJc w:val="left"/>
      <w:pPr>
        <w:tabs>
          <w:tab w:val="num" w:pos="720"/>
        </w:tabs>
        <w:ind w:left="0" w:firstLine="0"/>
      </w:pPr>
      <w:rPr>
        <w:rFonts w:hint="default"/>
        <w:b/>
        <w:i w:val="0"/>
        <w:lang w:val="fr-CA"/>
      </w:rPr>
    </w:lvl>
    <w:lvl w:ilvl="3">
      <w:start w:val="1"/>
      <w:numFmt w:val="decimal"/>
      <w:lvlText w:val="%1.%2.%3.%4"/>
      <w:lvlJc w:val="left"/>
      <w:pPr>
        <w:tabs>
          <w:tab w:val="num" w:pos="1080"/>
        </w:tabs>
        <w:ind w:left="0" w:firstLine="0"/>
      </w:pPr>
      <w:rPr>
        <w:rFonts w:hint="default"/>
        <w:b/>
        <w:i w:val="0"/>
      </w:rPr>
    </w:lvl>
    <w:lvl w:ilvl="4">
      <w:start w:val="1"/>
      <w:numFmt w:val="decimal"/>
      <w:lvlText w:val="%1.%2.%3.%4.%5"/>
      <w:lvlJc w:val="left"/>
      <w:pPr>
        <w:tabs>
          <w:tab w:val="num" w:pos="1080"/>
        </w:tabs>
        <w:ind w:left="0" w:firstLine="0"/>
      </w:pPr>
      <w:rPr>
        <w:rFonts w:hint="default"/>
        <w:b/>
        <w:i w:val="0"/>
      </w:rPr>
    </w:lvl>
    <w:lvl w:ilvl="5">
      <w:start w:val="1"/>
      <w:numFmt w:val="decimal"/>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9">
    <w:nsid w:val="2D2D642E"/>
    <w:multiLevelType w:val="hybridMultilevel"/>
    <w:tmpl w:val="12AA47A6"/>
    <w:lvl w:ilvl="0" w:tplc="37981854">
      <w:start w:val="1"/>
      <w:numFmt w:val="upperLetter"/>
      <w:pStyle w:val="ANNEX"/>
      <w:lvlText w:val="Appendix %1"/>
      <w:lvlJc w:val="left"/>
      <w:pPr>
        <w:ind w:left="81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10">
    <w:nsid w:val="42236C21"/>
    <w:multiLevelType w:val="multilevel"/>
    <w:tmpl w:val="F02C5B6A"/>
    <w:lvl w:ilvl="0">
      <w:start w:val="1"/>
      <w:numFmt w:val="decimal"/>
      <w:pStyle w:val="AppH-E"/>
      <w:lvlText w:val="E %1."/>
      <w:lvlJc w:val="left"/>
      <w:pPr>
        <w:ind w:left="1080" w:hanging="36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E .%1.%2"/>
      <w:lvlJc w:val="left"/>
      <w:pPr>
        <w:ind w:left="360" w:hanging="360"/>
      </w:pPr>
      <w:rPr>
        <w:rFonts w:hint="default"/>
      </w:rPr>
    </w:lvl>
    <w:lvl w:ilvl="2">
      <w:start w:val="1"/>
      <w:numFmt w:val="decimal"/>
      <w:lvlText w:val="E %1.%2.%3"/>
      <w:lvlJc w:val="left"/>
      <w:pPr>
        <w:ind w:left="360" w:hanging="360"/>
      </w:pPr>
      <w:rPr>
        <w:rFonts w:hint="default"/>
      </w:rPr>
    </w:lvl>
    <w:lvl w:ilvl="3">
      <w:start w:val="1"/>
      <w:numFmt w:val="decimal"/>
      <w:lvlText w:val="E %1.%2.%3.%4"/>
      <w:lvlJc w:val="left"/>
      <w:pPr>
        <w:ind w:left="360" w:hanging="360"/>
      </w:pPr>
      <w:rPr>
        <w:rFonts w:hint="default"/>
      </w:rPr>
    </w:lvl>
    <w:lvl w:ilvl="4">
      <w:start w:val="1"/>
      <w:numFmt w:val="decimal"/>
      <w:lvlText w:val="E %1.%2.%3.%4.%5"/>
      <w:lvlJc w:val="left"/>
      <w:pPr>
        <w:ind w:left="360" w:hanging="360"/>
      </w:pPr>
      <w:rPr>
        <w:rFonts w:hint="default"/>
      </w:rPr>
    </w:lvl>
    <w:lvl w:ilvl="5">
      <w:start w:val="1"/>
      <w:numFmt w:val="decimal"/>
      <w:lvlText w:val="E %1.%2.%3.%4.%5.%6."/>
      <w:lvlJc w:val="right"/>
      <w:pPr>
        <w:ind w:left="360" w:hanging="360"/>
      </w:pPr>
      <w:rPr>
        <w:rFonts w:hint="default"/>
      </w:rPr>
    </w:lvl>
    <w:lvl w:ilvl="6">
      <w:start w:val="1"/>
      <w:numFmt w:val="decimal"/>
      <w:lvlText w:val="E %1.%2.%3.%4.%5.%6.%7."/>
      <w:lvlJc w:val="left"/>
      <w:pPr>
        <w:ind w:left="360" w:hanging="360"/>
      </w:pPr>
      <w:rPr>
        <w:rFonts w:hint="default"/>
      </w:rPr>
    </w:lvl>
    <w:lvl w:ilvl="7">
      <w:start w:val="1"/>
      <w:numFmt w:val="decimal"/>
      <w:lvlText w:val="E %1.%2.%3.%4.%5.%6.%8."/>
      <w:lvlJc w:val="left"/>
      <w:pPr>
        <w:ind w:left="360" w:hanging="360"/>
      </w:pPr>
      <w:rPr>
        <w:rFonts w:hint="default"/>
      </w:rPr>
    </w:lvl>
    <w:lvl w:ilvl="8">
      <w:start w:val="1"/>
      <w:numFmt w:val="decimal"/>
      <w:lvlText w:val="E %1.%2.%3.%4.%5.%6..%7.%9."/>
      <w:lvlJc w:val="right"/>
      <w:pPr>
        <w:ind w:left="360" w:hanging="360"/>
      </w:pPr>
      <w:rPr>
        <w:rFonts w:hint="default"/>
      </w:rPr>
    </w:lvl>
  </w:abstractNum>
  <w:abstractNum w:abstractNumId="11">
    <w:nsid w:val="47DE644E"/>
    <w:multiLevelType w:val="multilevel"/>
    <w:tmpl w:val="66681E16"/>
    <w:lvl w:ilvl="0">
      <w:start w:val="1"/>
      <w:numFmt w:val="decimal"/>
      <w:lvlText w:val="%1"/>
      <w:lvlJc w:val="left"/>
      <w:pPr>
        <w:tabs>
          <w:tab w:val="num" w:pos="522"/>
        </w:tabs>
        <w:ind w:left="522" w:hanging="432"/>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A"/>
      <w:lvlText w:val="A %2."/>
      <w:lvlJc w:val="left"/>
      <w:pPr>
        <w:tabs>
          <w:tab w:val="num" w:pos="576"/>
        </w:tabs>
        <w:ind w:left="576" w:hanging="576"/>
      </w:pPr>
      <w:rPr>
        <w:rFonts w:cs="Times New Roman" w:hint="default"/>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2">
    <w:nsid w:val="4E0604CB"/>
    <w:multiLevelType w:val="hybridMultilevel"/>
    <w:tmpl w:val="347E4D76"/>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13">
    <w:nsid w:val="5ACE5F89"/>
    <w:multiLevelType w:val="hybridMultilevel"/>
    <w:tmpl w:val="1CFE9296"/>
    <w:lvl w:ilvl="0" w:tplc="F9A614C6">
      <w:start w:val="1"/>
      <w:numFmt w:val="bullet"/>
      <w:pStyle w:val="OList1"/>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nsid w:val="5BC96960"/>
    <w:multiLevelType w:val="multilevel"/>
    <w:tmpl w:val="25823002"/>
    <w:lvl w:ilvl="0">
      <w:start w:val="1"/>
      <w:numFmt w:val="decimal"/>
      <w:pStyle w:val="AppH-F"/>
      <w:lvlText w:val="F %1."/>
      <w:lvlJc w:val="left"/>
      <w:pPr>
        <w:ind w:left="360" w:hanging="72"/>
      </w:pPr>
      <w:rPr>
        <w:rFonts w:hint="default"/>
      </w:rPr>
    </w:lvl>
    <w:lvl w:ilvl="1">
      <w:start w:val="1"/>
      <w:numFmt w:val="decimal"/>
      <w:lvlText w:val="F %1.%2"/>
      <w:lvlJc w:val="left"/>
      <w:pPr>
        <w:ind w:left="360" w:hanging="72"/>
      </w:pPr>
      <w:rPr>
        <w:rFonts w:hint="default"/>
      </w:rPr>
    </w:lvl>
    <w:lvl w:ilvl="2">
      <w:start w:val="1"/>
      <w:numFmt w:val="decimal"/>
      <w:lvlText w:val="F %1.%2.%3"/>
      <w:lvlJc w:val="left"/>
      <w:pPr>
        <w:ind w:left="360" w:hanging="72"/>
      </w:pPr>
      <w:rPr>
        <w:rFonts w:hint="default"/>
      </w:rPr>
    </w:lvl>
    <w:lvl w:ilvl="3">
      <w:start w:val="1"/>
      <w:numFmt w:val="decimal"/>
      <w:lvlText w:val="F %1.%2.%3.%4"/>
      <w:lvlJc w:val="left"/>
      <w:pPr>
        <w:ind w:left="360" w:hanging="72"/>
      </w:pPr>
      <w:rPr>
        <w:rFonts w:hint="default"/>
      </w:rPr>
    </w:lvl>
    <w:lvl w:ilvl="4">
      <w:start w:val="1"/>
      <w:numFmt w:val="decimal"/>
      <w:lvlText w:val="F %1.%2.%3.%4.%5"/>
      <w:lvlJc w:val="left"/>
      <w:pPr>
        <w:ind w:left="360" w:hanging="72"/>
      </w:pPr>
      <w:rPr>
        <w:rFonts w:hint="default"/>
      </w:rPr>
    </w:lvl>
    <w:lvl w:ilvl="5">
      <w:start w:val="1"/>
      <w:numFmt w:val="decimal"/>
      <w:lvlText w:val="F %1.%2.%3.%4.%5.%6"/>
      <w:lvlJc w:val="left"/>
      <w:pPr>
        <w:ind w:left="360" w:hanging="72"/>
      </w:pPr>
      <w:rPr>
        <w:rFonts w:hint="default"/>
      </w:rPr>
    </w:lvl>
    <w:lvl w:ilvl="6">
      <w:start w:val="1"/>
      <w:numFmt w:val="decimal"/>
      <w:lvlText w:val="F %1.%2.%3.%4.%5.%6.%7"/>
      <w:lvlJc w:val="left"/>
      <w:pPr>
        <w:ind w:left="360" w:hanging="72"/>
      </w:pPr>
      <w:rPr>
        <w:rFonts w:hint="default"/>
      </w:rPr>
    </w:lvl>
    <w:lvl w:ilvl="7">
      <w:start w:val="1"/>
      <w:numFmt w:val="decimal"/>
      <w:lvlText w:val="F %1.%2.%3.%4.%5.%6.%7.%8"/>
      <w:lvlJc w:val="left"/>
      <w:pPr>
        <w:ind w:left="360" w:hanging="72"/>
      </w:pPr>
      <w:rPr>
        <w:rFonts w:hint="default"/>
      </w:rPr>
    </w:lvl>
    <w:lvl w:ilvl="8">
      <w:start w:val="1"/>
      <w:numFmt w:val="decimal"/>
      <w:lvlText w:val="F %1.%2.%3.%4.%5.%6.%7.%8.%9"/>
      <w:lvlJc w:val="left"/>
      <w:pPr>
        <w:ind w:left="360" w:hanging="72"/>
      </w:pPr>
      <w:rPr>
        <w:rFonts w:hint="default"/>
      </w:rPr>
    </w:lvl>
  </w:abstractNum>
  <w:abstractNum w:abstractNumId="15">
    <w:nsid w:val="5BFD49DA"/>
    <w:multiLevelType w:val="hybridMultilevel"/>
    <w:tmpl w:val="C5167B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5D8C18A6"/>
    <w:multiLevelType w:val="hybridMultilevel"/>
    <w:tmpl w:val="44502922"/>
    <w:lvl w:ilvl="0" w:tplc="5BC4D648">
      <w:start w:val="1"/>
      <w:numFmt w:val="lowerLetter"/>
      <w:pStyle w:val="ListNumber"/>
      <w:lvlText w:val="%1)"/>
      <w:lvlJc w:val="left"/>
      <w:pPr>
        <w:tabs>
          <w:tab w:val="num" w:pos="1120"/>
        </w:tabs>
        <w:ind w:left="1120" w:hanging="360"/>
      </w:pPr>
      <w:rPr>
        <w:rFonts w:hint="default"/>
      </w:rPr>
    </w:lvl>
    <w:lvl w:ilvl="1" w:tplc="0C0C0003" w:tentative="1">
      <w:start w:val="1"/>
      <w:numFmt w:val="lowerLetter"/>
      <w:lvlText w:val="%2."/>
      <w:lvlJc w:val="left"/>
      <w:pPr>
        <w:tabs>
          <w:tab w:val="num" w:pos="1440"/>
        </w:tabs>
        <w:ind w:left="1440" w:hanging="360"/>
      </w:pPr>
    </w:lvl>
    <w:lvl w:ilvl="2" w:tplc="0C0C0005" w:tentative="1">
      <w:start w:val="1"/>
      <w:numFmt w:val="lowerRoman"/>
      <w:lvlText w:val="%3."/>
      <w:lvlJc w:val="right"/>
      <w:pPr>
        <w:tabs>
          <w:tab w:val="num" w:pos="2160"/>
        </w:tabs>
        <w:ind w:left="2160" w:hanging="180"/>
      </w:pPr>
    </w:lvl>
    <w:lvl w:ilvl="3" w:tplc="0C0C0001" w:tentative="1">
      <w:start w:val="1"/>
      <w:numFmt w:val="decimal"/>
      <w:lvlText w:val="%4."/>
      <w:lvlJc w:val="left"/>
      <w:pPr>
        <w:tabs>
          <w:tab w:val="num" w:pos="2880"/>
        </w:tabs>
        <w:ind w:left="2880" w:hanging="360"/>
      </w:pPr>
    </w:lvl>
    <w:lvl w:ilvl="4" w:tplc="0C0C0003" w:tentative="1">
      <w:start w:val="1"/>
      <w:numFmt w:val="lowerLetter"/>
      <w:lvlText w:val="%5."/>
      <w:lvlJc w:val="left"/>
      <w:pPr>
        <w:tabs>
          <w:tab w:val="num" w:pos="3600"/>
        </w:tabs>
        <w:ind w:left="3600" w:hanging="360"/>
      </w:pPr>
    </w:lvl>
    <w:lvl w:ilvl="5" w:tplc="0C0C0005" w:tentative="1">
      <w:start w:val="1"/>
      <w:numFmt w:val="lowerRoman"/>
      <w:lvlText w:val="%6."/>
      <w:lvlJc w:val="right"/>
      <w:pPr>
        <w:tabs>
          <w:tab w:val="num" w:pos="4320"/>
        </w:tabs>
        <w:ind w:left="4320" w:hanging="180"/>
      </w:pPr>
    </w:lvl>
    <w:lvl w:ilvl="6" w:tplc="0C0C0001" w:tentative="1">
      <w:start w:val="1"/>
      <w:numFmt w:val="decimal"/>
      <w:lvlText w:val="%7."/>
      <w:lvlJc w:val="left"/>
      <w:pPr>
        <w:tabs>
          <w:tab w:val="num" w:pos="5040"/>
        </w:tabs>
        <w:ind w:left="5040" w:hanging="360"/>
      </w:pPr>
    </w:lvl>
    <w:lvl w:ilvl="7" w:tplc="0C0C0003" w:tentative="1">
      <w:start w:val="1"/>
      <w:numFmt w:val="lowerLetter"/>
      <w:lvlText w:val="%8."/>
      <w:lvlJc w:val="left"/>
      <w:pPr>
        <w:tabs>
          <w:tab w:val="num" w:pos="5760"/>
        </w:tabs>
        <w:ind w:left="5760" w:hanging="360"/>
      </w:pPr>
    </w:lvl>
    <w:lvl w:ilvl="8" w:tplc="0C0C0005" w:tentative="1">
      <w:start w:val="1"/>
      <w:numFmt w:val="lowerRoman"/>
      <w:lvlText w:val="%9."/>
      <w:lvlJc w:val="right"/>
      <w:pPr>
        <w:tabs>
          <w:tab w:val="num" w:pos="6480"/>
        </w:tabs>
        <w:ind w:left="6480" w:hanging="180"/>
      </w:pPr>
    </w:lvl>
  </w:abstractNum>
  <w:abstractNum w:abstractNumId="17">
    <w:nsid w:val="5F742417"/>
    <w:multiLevelType w:val="multilevel"/>
    <w:tmpl w:val="92B472B4"/>
    <w:lvl w:ilvl="0">
      <w:start w:val="1"/>
      <w:numFmt w:val="decimal"/>
      <w:pStyle w:val="Heading1"/>
      <w:lvlText w:val="%1"/>
      <w:lvlJc w:val="left"/>
      <w:pPr>
        <w:tabs>
          <w:tab w:val="num" w:pos="522"/>
        </w:tabs>
        <w:ind w:left="522" w:hanging="432"/>
      </w:pPr>
      <w:rPr>
        <w:b/>
        <w:bCs w:val="0"/>
        <w:i w:val="0"/>
        <w:iCs w:val="0"/>
        <w:caps w:val="0"/>
        <w:smallCaps w:val="0"/>
        <w:strike w:val="0"/>
        <w:dstrike w:val="0"/>
        <w:noProof w:val="0"/>
        <w:vanish w:val="0"/>
        <w:color w:val="00000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296"/>
        </w:tabs>
        <w:ind w:left="1296" w:hanging="576"/>
      </w:pPr>
      <w:rPr>
        <w:rFonts w:hint="default"/>
        <w:sz w:val="22"/>
        <w:szCs w:val="22"/>
      </w:rPr>
    </w:lvl>
    <w:lvl w:ilvl="2">
      <w:start w:val="1"/>
      <w:numFmt w:val="decimal"/>
      <w:pStyle w:val="Heading3"/>
      <w:lvlText w:val="%1.%2.%3"/>
      <w:lvlJc w:val="left"/>
      <w:pPr>
        <w:tabs>
          <w:tab w:val="num" w:pos="1429"/>
        </w:tabs>
        <w:ind w:left="1429" w:hanging="720"/>
      </w:pPr>
      <w:rPr>
        <w:rFonts w:hint="default"/>
        <w:sz w:val="20"/>
        <w:szCs w:val="20"/>
      </w:rPr>
    </w:lvl>
    <w:lvl w:ilvl="3">
      <w:start w:val="1"/>
      <w:numFmt w:val="decimal"/>
      <w:pStyle w:val="Heading4"/>
      <w:lvlText w:val="%1.%2.%3.%4"/>
      <w:lvlJc w:val="left"/>
      <w:pPr>
        <w:tabs>
          <w:tab w:val="num" w:pos="864"/>
        </w:tabs>
        <w:ind w:left="864" w:hanging="86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8">
    <w:nsid w:val="66F10BCE"/>
    <w:multiLevelType w:val="multilevel"/>
    <w:tmpl w:val="AB06A36C"/>
    <w:lvl w:ilvl="0">
      <w:start w:val="1"/>
      <w:numFmt w:val="decimal"/>
      <w:pStyle w:val="AppH-C"/>
      <w:lvlText w:val="C %1."/>
      <w:lvlJc w:val="left"/>
      <w:pPr>
        <w:ind w:left="927" w:hanging="360"/>
      </w:pPr>
      <w:rPr>
        <w:rFonts w:hint="default"/>
      </w:rPr>
    </w:lvl>
    <w:lvl w:ilvl="1">
      <w:start w:val="1"/>
      <w:numFmt w:val="decimal"/>
      <w:pStyle w:val="AppH-C1"/>
      <w:lvlText w:val="C %1.%2."/>
      <w:lvlJc w:val="left"/>
      <w:pPr>
        <w:ind w:left="922" w:hanging="360"/>
      </w:pPr>
      <w:rPr>
        <w:rFonts w:cs="Times New Roman"/>
        <w:b/>
        <w:bCs w:val="0"/>
        <w:i w:val="0"/>
        <w:iCs w:val="0"/>
        <w:caps w:val="0"/>
        <w:smallCaps w:val="0"/>
        <w:strike w:val="0"/>
        <w:dstrike w:val="0"/>
        <w:outline w:val="0"/>
        <w:shadow w:val="0"/>
        <w:emboss w:val="0"/>
        <w:imprint w:val="0"/>
        <w:noProof w:val="0"/>
        <w:vanish w:val="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C2"/>
      <w:lvlText w:val="C %1.%2.%3."/>
      <w:lvlJc w:val="left"/>
      <w:pPr>
        <w:ind w:left="922" w:hanging="360"/>
      </w:pPr>
      <w:rPr>
        <w:rFonts w:hint="default"/>
      </w:rPr>
    </w:lvl>
    <w:lvl w:ilvl="3">
      <w:start w:val="1"/>
      <w:numFmt w:val="decimal"/>
      <w:pStyle w:val="AppH-C3"/>
      <w:lvlText w:val="C %1.%2.%3.%4."/>
      <w:lvlJc w:val="left"/>
      <w:pPr>
        <w:ind w:left="922" w:hanging="360"/>
      </w:pPr>
      <w:rPr>
        <w:rFonts w:hint="default"/>
      </w:rPr>
    </w:lvl>
    <w:lvl w:ilvl="4">
      <w:start w:val="1"/>
      <w:numFmt w:val="decimal"/>
      <w:lvlText w:val="C %1.%2.%3.%4.%5."/>
      <w:lvlJc w:val="left"/>
      <w:pPr>
        <w:ind w:left="922" w:hanging="360"/>
      </w:pPr>
      <w:rPr>
        <w:rFonts w:hint="default"/>
      </w:rPr>
    </w:lvl>
    <w:lvl w:ilvl="5">
      <w:start w:val="1"/>
      <w:numFmt w:val="decimal"/>
      <w:lvlText w:val="C%6.%ᡅ%2.%3.%4.%5."/>
      <w:lvlJc w:val="left"/>
      <w:pPr>
        <w:ind w:left="922" w:hanging="360"/>
      </w:pPr>
      <w:rPr>
        <w:rFonts w:hint="default"/>
      </w:rPr>
    </w:lvl>
    <w:lvl w:ilvl="6">
      <w:start w:val="1"/>
      <w:numFmt w:val="decimal"/>
      <w:lvlText w:val="%7."/>
      <w:lvlJc w:val="left"/>
      <w:pPr>
        <w:ind w:left="922" w:hanging="360"/>
      </w:pPr>
      <w:rPr>
        <w:rFonts w:hint="default"/>
      </w:rPr>
    </w:lvl>
    <w:lvl w:ilvl="7">
      <w:start w:val="1"/>
      <w:numFmt w:val="decimal"/>
      <w:lvlText w:val="%8."/>
      <w:lvlJc w:val="left"/>
      <w:pPr>
        <w:ind w:left="922" w:hanging="360"/>
      </w:pPr>
      <w:rPr>
        <w:rFonts w:hint="default"/>
      </w:rPr>
    </w:lvl>
    <w:lvl w:ilvl="8">
      <w:start w:val="1"/>
      <w:numFmt w:val="decimal"/>
      <w:lvlText w:val="%9."/>
      <w:lvlJc w:val="left"/>
      <w:pPr>
        <w:ind w:left="922" w:hanging="360"/>
      </w:pPr>
      <w:rPr>
        <w:rFonts w:hint="default"/>
      </w:rPr>
    </w:lvl>
  </w:abstractNum>
  <w:abstractNum w:abstractNumId="19">
    <w:nsid w:val="68BA771A"/>
    <w:multiLevelType w:val="multilevel"/>
    <w:tmpl w:val="0116109E"/>
    <w:lvl w:ilvl="0">
      <w:start w:val="1"/>
      <w:numFmt w:val="decimal"/>
      <w:pStyle w:val="AppH-D"/>
      <w:lvlText w:val="D %1."/>
      <w:lvlJc w:val="right"/>
      <w:pPr>
        <w:ind w:left="360" w:hanging="360"/>
      </w:pPr>
      <w:rPr>
        <w:rFonts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pStyle w:val="AppH-D1"/>
      <w:lvlText w:val="D %1.%2."/>
      <w:lvlJc w:val="left"/>
      <w:pPr>
        <w:ind w:left="4903"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AppH-D2"/>
      <w:lvlText w:val="D %1.%2.%3"/>
      <w:lvlJc w:val="right"/>
      <w:pPr>
        <w:ind w:left="5623" w:hanging="18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D %1.%2.%3.%4."/>
      <w:lvlJc w:val="left"/>
      <w:pPr>
        <w:ind w:left="6343" w:hanging="360"/>
      </w:pPr>
      <w:rPr>
        <w:rFonts w:hint="default"/>
      </w:rPr>
    </w:lvl>
    <w:lvl w:ilvl="4">
      <w:start w:val="1"/>
      <w:numFmt w:val="decimal"/>
      <w:lvlText w:val="D %1.%2.%3.%4.%5."/>
      <w:lvlJc w:val="left"/>
      <w:pPr>
        <w:ind w:left="7063" w:hanging="360"/>
      </w:pPr>
      <w:rPr>
        <w:rFonts w:hint="default"/>
      </w:rPr>
    </w:lvl>
    <w:lvl w:ilvl="5">
      <w:start w:val="1"/>
      <w:numFmt w:val="decimal"/>
      <w:lvlText w:val="D %1.%2.%3.%4.%5.%6"/>
      <w:lvlJc w:val="right"/>
      <w:pPr>
        <w:ind w:left="7783" w:hanging="180"/>
      </w:pPr>
      <w:rPr>
        <w:rFonts w:hint="default"/>
      </w:rPr>
    </w:lvl>
    <w:lvl w:ilvl="6">
      <w:start w:val="1"/>
      <w:numFmt w:val="decimal"/>
      <w:lvlText w:val="D %1.%2.%3.%4.%5.%6.%7."/>
      <w:lvlJc w:val="left"/>
      <w:pPr>
        <w:ind w:left="8503" w:hanging="360"/>
      </w:pPr>
      <w:rPr>
        <w:rFonts w:hint="default"/>
      </w:rPr>
    </w:lvl>
    <w:lvl w:ilvl="7">
      <w:start w:val="1"/>
      <w:numFmt w:val="decimal"/>
      <w:lvlText w:val="D %1.%2.%3.%4.%5.%6.%7.%8."/>
      <w:lvlJc w:val="left"/>
      <w:pPr>
        <w:ind w:left="9223" w:hanging="360"/>
      </w:pPr>
      <w:rPr>
        <w:rFonts w:hint="default"/>
      </w:rPr>
    </w:lvl>
    <w:lvl w:ilvl="8">
      <w:start w:val="1"/>
      <w:numFmt w:val="decimal"/>
      <w:lvlText w:val="D %1.%2.%3.%4.%5.%6.%7.%8.%9."/>
      <w:lvlJc w:val="right"/>
      <w:pPr>
        <w:ind w:left="9943" w:hanging="180"/>
      </w:pPr>
      <w:rPr>
        <w:rFonts w:hint="default"/>
      </w:rPr>
    </w:lvl>
  </w:abstractNum>
  <w:abstractNum w:abstractNumId="20">
    <w:nsid w:val="6FD46246"/>
    <w:multiLevelType w:val="hybridMultilevel"/>
    <w:tmpl w:val="438CE014"/>
    <w:lvl w:ilvl="0" w:tplc="10090001">
      <w:start w:val="1"/>
      <w:numFmt w:val="bullet"/>
      <w:lvlText w:val=""/>
      <w:lvlJc w:val="left"/>
      <w:pPr>
        <w:ind w:left="360" w:hanging="360"/>
      </w:pPr>
      <w:rPr>
        <w:rFonts w:ascii="Symbol" w:hAnsi="Symbol" w:hint="default"/>
      </w:rPr>
    </w:lvl>
    <w:lvl w:ilvl="1" w:tplc="040C0001">
      <w:start w:val="1"/>
      <w:numFmt w:val="bullet"/>
      <w:lvlText w:val=""/>
      <w:lvlJc w:val="left"/>
      <w:pPr>
        <w:ind w:left="1080" w:hanging="360"/>
      </w:pPr>
      <w:rPr>
        <w:rFonts w:ascii="Symbol" w:hAnsi="Symbol"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nsid w:val="77B118EA"/>
    <w:multiLevelType w:val="multilevel"/>
    <w:tmpl w:val="AFFE1ABC"/>
    <w:lvl w:ilvl="0">
      <w:start w:val="3"/>
      <w:numFmt w:val="upperLetter"/>
      <w:pStyle w:val="Style2"/>
      <w:suff w:val="nothing"/>
      <w:lvlText w:val="Annex %1"/>
      <w:lvlJc w:val="left"/>
      <w:pPr>
        <w:ind w:left="0" w:firstLine="0"/>
      </w:pPr>
      <w:rPr>
        <w:rFonts w:ascii="Arial" w:hAnsi="Arial" w:hint="default"/>
        <w:b/>
        <w:i w:val="0"/>
        <w:sz w:val="28"/>
      </w:rPr>
    </w:lvl>
    <w:lvl w:ilvl="1">
      <w:start w:val="1"/>
      <w:numFmt w:val="decimal"/>
      <w:pStyle w:val="a2"/>
      <w:lvlText w:val="%1.%2"/>
      <w:lvlJc w:val="left"/>
      <w:pPr>
        <w:tabs>
          <w:tab w:val="num" w:pos="644"/>
        </w:tabs>
        <w:ind w:left="284" w:firstLine="0"/>
      </w:pPr>
      <w:rPr>
        <w:rFonts w:hint="default"/>
        <w:b/>
        <w:i w:val="0"/>
      </w:rPr>
    </w:lvl>
    <w:lvl w:ilvl="2">
      <w:start w:val="1"/>
      <w:numFmt w:val="decimal"/>
      <w:pStyle w:val="a3"/>
      <w:lvlText w:val="%1.%2.%3"/>
      <w:lvlJc w:val="left"/>
      <w:pPr>
        <w:tabs>
          <w:tab w:val="num" w:pos="862"/>
        </w:tabs>
        <w:ind w:left="142" w:firstLine="0"/>
      </w:pPr>
      <w:rPr>
        <w:rFonts w:hint="default"/>
        <w:b/>
        <w:i w:val="0"/>
      </w:rPr>
    </w:lvl>
    <w:lvl w:ilvl="3">
      <w:start w:val="1"/>
      <w:numFmt w:val="decimal"/>
      <w:pStyle w:val="a4"/>
      <w:lvlText w:val="%1.%2.%3.%4"/>
      <w:lvlJc w:val="left"/>
      <w:pPr>
        <w:tabs>
          <w:tab w:val="num" w:pos="1080"/>
        </w:tabs>
        <w:ind w:left="0" w:firstLine="0"/>
      </w:pPr>
      <w:rPr>
        <w:rFonts w:hint="default"/>
        <w:b/>
        <w:i w:val="0"/>
      </w:rPr>
    </w:lvl>
    <w:lvl w:ilvl="4">
      <w:start w:val="1"/>
      <w:numFmt w:val="decimal"/>
      <w:pStyle w:val="a5"/>
      <w:lvlText w:val="%1.%2.%3.%4.%5"/>
      <w:lvlJc w:val="left"/>
      <w:pPr>
        <w:tabs>
          <w:tab w:val="num" w:pos="1080"/>
        </w:tabs>
        <w:ind w:left="0" w:firstLine="0"/>
      </w:pPr>
      <w:rPr>
        <w:rFonts w:hint="default"/>
        <w:b/>
        <w:i w:val="0"/>
      </w:rPr>
    </w:lvl>
    <w:lvl w:ilvl="5">
      <w:start w:val="1"/>
      <w:numFmt w:val="decimal"/>
      <w:pStyle w:val="a6"/>
      <w:lvlText w:val="%1.%2.%3.%4.%5.%6"/>
      <w:lvlJc w:val="left"/>
      <w:pPr>
        <w:tabs>
          <w:tab w:val="num" w:pos="1440"/>
        </w:tabs>
        <w:ind w:left="0" w:firstLine="0"/>
      </w:pPr>
      <w:rPr>
        <w:rFonts w:hint="default"/>
        <w:b/>
        <w:i w:val="0"/>
      </w:rPr>
    </w:lvl>
    <w:lvl w:ilvl="6">
      <w:start w:val="1"/>
      <w:numFmt w:val="lowerRoman"/>
      <w:lvlText w:val="(%7)"/>
      <w:lvlJc w:val="left"/>
      <w:pPr>
        <w:tabs>
          <w:tab w:val="num" w:pos="5040"/>
        </w:tabs>
        <w:ind w:left="4320" w:firstLine="0"/>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2">
    <w:nsid w:val="784E211B"/>
    <w:multiLevelType w:val="hybridMultilevel"/>
    <w:tmpl w:val="747E9C1E"/>
    <w:lvl w:ilvl="0" w:tplc="ABD82128">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A196D3C"/>
    <w:multiLevelType w:val="hybridMultilevel"/>
    <w:tmpl w:val="E7FC53D4"/>
    <w:lvl w:ilvl="0" w:tplc="10090001">
      <w:start w:val="1"/>
      <w:numFmt w:val="bullet"/>
      <w:lvlText w:val=""/>
      <w:lvlJc w:val="left"/>
      <w:pPr>
        <w:ind w:left="1287" w:hanging="360"/>
      </w:pPr>
      <w:rPr>
        <w:rFonts w:ascii="Symbol" w:hAnsi="Symbol" w:hint="default"/>
      </w:rPr>
    </w:lvl>
    <w:lvl w:ilvl="1" w:tplc="10090003" w:tentative="1">
      <w:start w:val="1"/>
      <w:numFmt w:val="bullet"/>
      <w:lvlText w:val="o"/>
      <w:lvlJc w:val="left"/>
      <w:pPr>
        <w:ind w:left="2007" w:hanging="360"/>
      </w:pPr>
      <w:rPr>
        <w:rFonts w:ascii="Courier New" w:hAnsi="Courier New" w:cs="Courier New" w:hint="default"/>
      </w:rPr>
    </w:lvl>
    <w:lvl w:ilvl="2" w:tplc="10090005" w:tentative="1">
      <w:start w:val="1"/>
      <w:numFmt w:val="bullet"/>
      <w:lvlText w:val=""/>
      <w:lvlJc w:val="left"/>
      <w:pPr>
        <w:ind w:left="2727" w:hanging="360"/>
      </w:pPr>
      <w:rPr>
        <w:rFonts w:ascii="Wingdings" w:hAnsi="Wingdings" w:hint="default"/>
      </w:rPr>
    </w:lvl>
    <w:lvl w:ilvl="3" w:tplc="10090001" w:tentative="1">
      <w:start w:val="1"/>
      <w:numFmt w:val="bullet"/>
      <w:lvlText w:val=""/>
      <w:lvlJc w:val="left"/>
      <w:pPr>
        <w:ind w:left="3447" w:hanging="360"/>
      </w:pPr>
      <w:rPr>
        <w:rFonts w:ascii="Symbol" w:hAnsi="Symbol" w:hint="default"/>
      </w:rPr>
    </w:lvl>
    <w:lvl w:ilvl="4" w:tplc="10090003" w:tentative="1">
      <w:start w:val="1"/>
      <w:numFmt w:val="bullet"/>
      <w:lvlText w:val="o"/>
      <w:lvlJc w:val="left"/>
      <w:pPr>
        <w:ind w:left="4167" w:hanging="360"/>
      </w:pPr>
      <w:rPr>
        <w:rFonts w:ascii="Courier New" w:hAnsi="Courier New" w:cs="Courier New" w:hint="default"/>
      </w:rPr>
    </w:lvl>
    <w:lvl w:ilvl="5" w:tplc="10090005" w:tentative="1">
      <w:start w:val="1"/>
      <w:numFmt w:val="bullet"/>
      <w:lvlText w:val=""/>
      <w:lvlJc w:val="left"/>
      <w:pPr>
        <w:ind w:left="4887" w:hanging="360"/>
      </w:pPr>
      <w:rPr>
        <w:rFonts w:ascii="Wingdings" w:hAnsi="Wingdings" w:hint="default"/>
      </w:rPr>
    </w:lvl>
    <w:lvl w:ilvl="6" w:tplc="10090001" w:tentative="1">
      <w:start w:val="1"/>
      <w:numFmt w:val="bullet"/>
      <w:lvlText w:val=""/>
      <w:lvlJc w:val="left"/>
      <w:pPr>
        <w:ind w:left="5607" w:hanging="360"/>
      </w:pPr>
      <w:rPr>
        <w:rFonts w:ascii="Symbol" w:hAnsi="Symbol" w:hint="default"/>
      </w:rPr>
    </w:lvl>
    <w:lvl w:ilvl="7" w:tplc="10090003" w:tentative="1">
      <w:start w:val="1"/>
      <w:numFmt w:val="bullet"/>
      <w:lvlText w:val="o"/>
      <w:lvlJc w:val="left"/>
      <w:pPr>
        <w:ind w:left="6327" w:hanging="360"/>
      </w:pPr>
      <w:rPr>
        <w:rFonts w:ascii="Courier New" w:hAnsi="Courier New" w:cs="Courier New" w:hint="default"/>
      </w:rPr>
    </w:lvl>
    <w:lvl w:ilvl="8" w:tplc="10090005" w:tentative="1">
      <w:start w:val="1"/>
      <w:numFmt w:val="bullet"/>
      <w:lvlText w:val=""/>
      <w:lvlJc w:val="left"/>
      <w:pPr>
        <w:ind w:left="7047" w:hanging="360"/>
      </w:pPr>
      <w:rPr>
        <w:rFonts w:ascii="Wingdings" w:hAnsi="Wingdings" w:hint="default"/>
      </w:rPr>
    </w:lvl>
  </w:abstractNum>
  <w:abstractNum w:abstractNumId="24">
    <w:nsid w:val="7A9E48D2"/>
    <w:multiLevelType w:val="hybridMultilevel"/>
    <w:tmpl w:val="3CA4EF82"/>
    <w:lvl w:ilvl="0" w:tplc="082AA50A">
      <w:start w:val="1"/>
      <w:numFmt w:val="upperLetter"/>
      <w:pStyle w:val="Appendix"/>
      <w:lvlText w:val="Appendix %1"/>
      <w:lvlJc w:val="left"/>
      <w:pPr>
        <w:ind w:left="810" w:hanging="360"/>
      </w:pPr>
      <w:rPr>
        <w:rFonts w:hint="default"/>
      </w:rPr>
    </w:lvl>
    <w:lvl w:ilvl="1" w:tplc="10090019" w:tentative="1">
      <w:start w:val="1"/>
      <w:numFmt w:val="lowerLetter"/>
      <w:lvlText w:val="%2."/>
      <w:lvlJc w:val="left"/>
      <w:pPr>
        <w:ind w:left="1530" w:hanging="360"/>
      </w:pPr>
    </w:lvl>
    <w:lvl w:ilvl="2" w:tplc="1009001B" w:tentative="1">
      <w:start w:val="1"/>
      <w:numFmt w:val="lowerRoman"/>
      <w:lvlText w:val="%3."/>
      <w:lvlJc w:val="right"/>
      <w:pPr>
        <w:ind w:left="2250" w:hanging="180"/>
      </w:pPr>
    </w:lvl>
    <w:lvl w:ilvl="3" w:tplc="1009000F" w:tentative="1">
      <w:start w:val="1"/>
      <w:numFmt w:val="decimal"/>
      <w:lvlText w:val="%4."/>
      <w:lvlJc w:val="left"/>
      <w:pPr>
        <w:ind w:left="2970" w:hanging="360"/>
      </w:pPr>
    </w:lvl>
    <w:lvl w:ilvl="4" w:tplc="10090019" w:tentative="1">
      <w:start w:val="1"/>
      <w:numFmt w:val="lowerLetter"/>
      <w:lvlText w:val="%5."/>
      <w:lvlJc w:val="left"/>
      <w:pPr>
        <w:ind w:left="3690" w:hanging="360"/>
      </w:pPr>
    </w:lvl>
    <w:lvl w:ilvl="5" w:tplc="1009001B" w:tentative="1">
      <w:start w:val="1"/>
      <w:numFmt w:val="lowerRoman"/>
      <w:lvlText w:val="%6."/>
      <w:lvlJc w:val="right"/>
      <w:pPr>
        <w:ind w:left="4410" w:hanging="180"/>
      </w:pPr>
    </w:lvl>
    <w:lvl w:ilvl="6" w:tplc="1009000F" w:tentative="1">
      <w:start w:val="1"/>
      <w:numFmt w:val="decimal"/>
      <w:lvlText w:val="%7."/>
      <w:lvlJc w:val="left"/>
      <w:pPr>
        <w:ind w:left="5130" w:hanging="360"/>
      </w:pPr>
    </w:lvl>
    <w:lvl w:ilvl="7" w:tplc="10090019" w:tentative="1">
      <w:start w:val="1"/>
      <w:numFmt w:val="lowerLetter"/>
      <w:lvlText w:val="%8."/>
      <w:lvlJc w:val="left"/>
      <w:pPr>
        <w:ind w:left="5850" w:hanging="360"/>
      </w:pPr>
    </w:lvl>
    <w:lvl w:ilvl="8" w:tplc="1009001B" w:tentative="1">
      <w:start w:val="1"/>
      <w:numFmt w:val="lowerRoman"/>
      <w:lvlText w:val="%9."/>
      <w:lvlJc w:val="right"/>
      <w:pPr>
        <w:ind w:left="6570" w:hanging="180"/>
      </w:pPr>
    </w:lvl>
  </w:abstractNum>
  <w:abstractNum w:abstractNumId="25">
    <w:nsid w:val="7B2048DE"/>
    <w:multiLevelType w:val="multilevel"/>
    <w:tmpl w:val="D5A6D328"/>
    <w:lvl w:ilvl="0">
      <w:start w:val="1"/>
      <w:numFmt w:val="upperLetter"/>
      <w:lvlText w:val="Appendix %1."/>
      <w:lvlJc w:val="right"/>
      <w:pPr>
        <w:ind w:left="360" w:hanging="360"/>
      </w:pPr>
      <w:rPr>
        <w:rFonts w:hint="default"/>
        <w:b/>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360" w:hanging="360"/>
      </w:pPr>
      <w:rPr>
        <w:rFonts w:hint="default"/>
      </w:rPr>
    </w:lvl>
    <w:lvl w:ilvl="2">
      <w:start w:val="1"/>
      <w:numFmt w:val="decimal"/>
      <w:lvlText w:val="%1.%2.%3"/>
      <w:lvlJc w:val="right"/>
      <w:pPr>
        <w:ind w:left="360" w:hanging="360"/>
      </w:pPr>
      <w:rPr>
        <w:rFonts w:hint="default"/>
      </w:rPr>
    </w:lvl>
    <w:lvl w:ilvl="3">
      <w:start w:val="1"/>
      <w:numFmt w:val="decimal"/>
      <w:lvlText w:val="%1.%2.%3.%4"/>
      <w:lvlJc w:val="left"/>
      <w:pPr>
        <w:ind w:left="360" w:hanging="360"/>
      </w:pPr>
      <w:rPr>
        <w:rFonts w:hint="default"/>
      </w:rPr>
    </w:lvl>
    <w:lvl w:ilvl="4">
      <w:start w:val="1"/>
      <w:numFmt w:val="decimal"/>
      <w:lvlText w:val="%1.%2.%3.%4.%5"/>
      <w:lvlJc w:val="left"/>
      <w:pPr>
        <w:ind w:left="360" w:hanging="360"/>
      </w:pPr>
      <w:rPr>
        <w:rFonts w:hint="default"/>
      </w:rPr>
    </w:lvl>
    <w:lvl w:ilvl="5">
      <w:start w:val="1"/>
      <w:numFmt w:val="decimal"/>
      <w:lvlText w:val="%1.%2.%3.%4.%5.%6."/>
      <w:lvlJc w:val="right"/>
      <w:pPr>
        <w:ind w:left="360" w:hanging="360"/>
      </w:pPr>
      <w:rPr>
        <w:rFonts w:hint="default"/>
      </w:rPr>
    </w:lvl>
    <w:lvl w:ilvl="6">
      <w:start w:val="1"/>
      <w:numFmt w:val="decimal"/>
      <w:lvlText w:val="%1.%2.%3.%4.%5.%6.%7."/>
      <w:lvlJc w:val="left"/>
      <w:pPr>
        <w:ind w:left="360" w:hanging="360"/>
      </w:pPr>
      <w:rPr>
        <w:rFonts w:hint="default"/>
      </w:rPr>
    </w:lvl>
    <w:lvl w:ilvl="7">
      <w:start w:val="1"/>
      <w:numFmt w:val="decimal"/>
      <w:lvlText w:val="%1.%2.%3.%4.%5.%6.%8."/>
      <w:lvlJc w:val="left"/>
      <w:pPr>
        <w:ind w:left="360" w:hanging="360"/>
      </w:pPr>
      <w:rPr>
        <w:rFonts w:hint="default"/>
      </w:rPr>
    </w:lvl>
    <w:lvl w:ilvl="8">
      <w:start w:val="1"/>
      <w:numFmt w:val="decimal"/>
      <w:lvlText w:val="%1.%2.%3.%4.%5.%6..%7.%9."/>
      <w:lvlJc w:val="right"/>
      <w:pPr>
        <w:ind w:left="360" w:hanging="360"/>
      </w:pPr>
      <w:rPr>
        <w:rFonts w:hint="default"/>
      </w:rPr>
    </w:lvl>
  </w:abstractNum>
  <w:abstractNum w:abstractNumId="26">
    <w:nsid w:val="7B3D19A9"/>
    <w:multiLevelType w:val="multilevel"/>
    <w:tmpl w:val="D8FCBCE8"/>
    <w:lvl w:ilvl="0">
      <w:start w:val="1"/>
      <w:numFmt w:val="decimal"/>
      <w:lvlText w:val="%1"/>
      <w:lvlJc w:val="left"/>
      <w:pPr>
        <w:tabs>
          <w:tab w:val="num" w:pos="522"/>
        </w:tabs>
        <w:ind w:left="52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AppH-B"/>
      <w:lvlText w:val="B %2."/>
      <w:lvlJc w:val="left"/>
      <w:pPr>
        <w:tabs>
          <w:tab w:val="num" w:pos="576"/>
        </w:tabs>
        <w:ind w:left="576" w:hanging="576"/>
      </w:pPr>
      <w:rPr>
        <w:rFonts w:hint="default"/>
      </w:rPr>
    </w:lvl>
    <w:lvl w:ilvl="2">
      <w:start w:val="1"/>
      <w:numFmt w:val="decimal"/>
      <w:lvlText w:val="%1.%2.%3"/>
      <w:lvlJc w:val="left"/>
      <w:pPr>
        <w:tabs>
          <w:tab w:val="num" w:pos="1429"/>
        </w:tabs>
        <w:ind w:left="1429"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1"/>
  </w:num>
  <w:num w:numId="2">
    <w:abstractNumId w:val="17"/>
  </w:num>
  <w:num w:numId="3">
    <w:abstractNumId w:val="16"/>
  </w:num>
  <w:num w:numId="4">
    <w:abstractNumId w:val="3"/>
  </w:num>
  <w:num w:numId="5">
    <w:abstractNumId w:val="17"/>
  </w:num>
  <w:num w:numId="6">
    <w:abstractNumId w:val="8"/>
  </w:num>
  <w:num w:numId="7">
    <w:abstractNumId w:val="21"/>
  </w:num>
  <w:num w:numId="8">
    <w:abstractNumId w:val="12"/>
  </w:num>
  <w:num w:numId="9">
    <w:abstractNumId w:val="23"/>
  </w:num>
  <w:num w:numId="10">
    <w:abstractNumId w:val="5"/>
  </w:num>
  <w:num w:numId="11">
    <w:abstractNumId w:val="13"/>
  </w:num>
  <w:num w:numId="12">
    <w:abstractNumId w:val="24"/>
  </w:num>
  <w:num w:numId="13">
    <w:abstractNumId w:val="9"/>
  </w:num>
  <w:num w:numId="14">
    <w:abstractNumId w:val="11"/>
  </w:num>
  <w:num w:numId="15">
    <w:abstractNumId w:val="26"/>
  </w:num>
  <w:num w:numId="16">
    <w:abstractNumId w:val="18"/>
  </w:num>
  <w:num w:numId="17">
    <w:abstractNumId w:val="6"/>
  </w:num>
  <w:num w:numId="18">
    <w:abstractNumId w:val="19"/>
  </w:num>
  <w:num w:numId="19">
    <w:abstractNumId w:val="10"/>
  </w:num>
  <w:num w:numId="20">
    <w:abstractNumId w:val="14"/>
  </w:num>
  <w:num w:numId="21">
    <w:abstractNumId w:val="2"/>
  </w:num>
  <w:num w:numId="22">
    <w:abstractNumId w:val="20"/>
  </w:num>
  <w:num w:numId="23">
    <w:abstractNumId w:val="25"/>
  </w:num>
  <w:num w:numId="24">
    <w:abstractNumId w:val="16"/>
    <w:lvlOverride w:ilvl="0">
      <w:startOverride w:val="1"/>
    </w:lvlOverride>
  </w:num>
  <w:num w:numId="25">
    <w:abstractNumId w:val="16"/>
    <w:lvlOverride w:ilvl="0">
      <w:startOverride w:val="1"/>
    </w:lvlOverride>
  </w:num>
  <w:num w:numId="26">
    <w:abstractNumId w:val="16"/>
    <w:lvlOverride w:ilvl="0">
      <w:startOverride w:val="1"/>
    </w:lvlOverride>
  </w:num>
  <w:num w:numId="27">
    <w:abstractNumId w:val="16"/>
    <w:lvlOverride w:ilvl="0">
      <w:startOverride w:val="1"/>
    </w:lvlOverride>
  </w:num>
  <w:num w:numId="28">
    <w:abstractNumId w:val="16"/>
    <w:lvlOverride w:ilvl="0">
      <w:startOverride w:val="1"/>
    </w:lvlOverride>
  </w:num>
  <w:num w:numId="29">
    <w:abstractNumId w:val="16"/>
    <w:lvlOverride w:ilvl="0">
      <w:startOverride w:val="1"/>
    </w:lvlOverride>
  </w:num>
  <w:num w:numId="30">
    <w:abstractNumId w:val="16"/>
    <w:lvlOverride w:ilvl="0">
      <w:startOverride w:val="1"/>
    </w:lvlOverride>
  </w:num>
  <w:num w:numId="31">
    <w:abstractNumId w:val="16"/>
    <w:lvlOverride w:ilvl="0">
      <w:startOverride w:val="1"/>
    </w:lvlOverride>
  </w:num>
  <w:num w:numId="32">
    <w:abstractNumId w:val="16"/>
    <w:lvlOverride w:ilvl="0">
      <w:startOverride w:val="1"/>
    </w:lvlOverride>
  </w:num>
  <w:num w:numId="33">
    <w:abstractNumId w:val="7"/>
  </w:num>
  <w:num w:numId="34">
    <w:abstractNumId w:val="0"/>
  </w:num>
  <w:num w:numId="35">
    <w:abstractNumId w:val="22"/>
  </w:num>
  <w:num w:numId="36">
    <w:abstractNumId w:val="4"/>
  </w:num>
  <w:num w:numId="37">
    <w:abstractNumId w:val="15"/>
  </w:num>
  <w:numIdMacAtCleanup w:val="3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ark Alcock">
    <w15:presenceInfo w15:providerId="Windows Live" w15:userId="3e49face2b5f7ca1"/>
  </w15:person>
  <w15:person w15:author="Teh Stand">
    <w15:presenceInfo w15:providerId="None" w15:userId="Teh Stan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embedSystemFonts/>
  <w:proofState w:spelling="clean" w:grammar="clean"/>
  <w:stylePaneFormatFilter w:val="1F04" w:allStyles="0" w:customStyles="0" w:latentStyles="1" w:stylesInUse="0" w:headingStyles="0" w:numberingStyles="0" w:tableStyles="0" w:directFormattingOnRuns="1" w:directFormattingOnParagraphs="1" w:directFormattingOnNumbering="1" w:directFormattingOnTables="1" w:clearFormatting="1" w:top3HeadingStyles="0" w:visibleStyles="0" w:alternateStyleNames="0"/>
  <w:mailMerge>
    <w:mainDocumentType w:val="formLetters"/>
    <w:dataType w:val="textFile"/>
    <w:activeRecord w:val="-1"/>
    <w:odso/>
  </w:mailMerge>
  <w:trackRevisions/>
  <w:defaultTabStop w:val="720"/>
  <w:hyphenationZone w:val="425"/>
  <w:evenAndOddHeaders/>
  <w:characterSpacingControl w:val="doNotCompress"/>
  <w:hdrShapeDefaults>
    <o:shapedefaults v:ext="edit" spidmax="13516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0D5A"/>
    <w:rsid w:val="0000027F"/>
    <w:rsid w:val="00001875"/>
    <w:rsid w:val="00002F7D"/>
    <w:rsid w:val="00003B1D"/>
    <w:rsid w:val="00004B97"/>
    <w:rsid w:val="000050CC"/>
    <w:rsid w:val="000064AE"/>
    <w:rsid w:val="00011542"/>
    <w:rsid w:val="00011BE5"/>
    <w:rsid w:val="00011C2A"/>
    <w:rsid w:val="0001603E"/>
    <w:rsid w:val="00016790"/>
    <w:rsid w:val="00016B3F"/>
    <w:rsid w:val="00016DBF"/>
    <w:rsid w:val="000175F1"/>
    <w:rsid w:val="00017D12"/>
    <w:rsid w:val="00017E3C"/>
    <w:rsid w:val="0002031F"/>
    <w:rsid w:val="00021102"/>
    <w:rsid w:val="000214A1"/>
    <w:rsid w:val="00024836"/>
    <w:rsid w:val="0002630B"/>
    <w:rsid w:val="00026643"/>
    <w:rsid w:val="00027676"/>
    <w:rsid w:val="00027873"/>
    <w:rsid w:val="00030851"/>
    <w:rsid w:val="00035EF2"/>
    <w:rsid w:val="00036D7E"/>
    <w:rsid w:val="00037B05"/>
    <w:rsid w:val="000404C6"/>
    <w:rsid w:val="00042447"/>
    <w:rsid w:val="00044D16"/>
    <w:rsid w:val="00045B4A"/>
    <w:rsid w:val="00046724"/>
    <w:rsid w:val="000473C5"/>
    <w:rsid w:val="00047B3B"/>
    <w:rsid w:val="0005035B"/>
    <w:rsid w:val="000520F0"/>
    <w:rsid w:val="00053B6B"/>
    <w:rsid w:val="0005662C"/>
    <w:rsid w:val="00060431"/>
    <w:rsid w:val="00062E92"/>
    <w:rsid w:val="0006349D"/>
    <w:rsid w:val="00064C45"/>
    <w:rsid w:val="00071A25"/>
    <w:rsid w:val="00076A90"/>
    <w:rsid w:val="00077C4C"/>
    <w:rsid w:val="00084CE9"/>
    <w:rsid w:val="00085F98"/>
    <w:rsid w:val="00087483"/>
    <w:rsid w:val="00087539"/>
    <w:rsid w:val="00092C04"/>
    <w:rsid w:val="00093481"/>
    <w:rsid w:val="00094E8F"/>
    <w:rsid w:val="00095D70"/>
    <w:rsid w:val="00097F41"/>
    <w:rsid w:val="000A0628"/>
    <w:rsid w:val="000A0D7E"/>
    <w:rsid w:val="000A1007"/>
    <w:rsid w:val="000A1FD7"/>
    <w:rsid w:val="000A2C2D"/>
    <w:rsid w:val="000A2D70"/>
    <w:rsid w:val="000A322D"/>
    <w:rsid w:val="000A3609"/>
    <w:rsid w:val="000A4479"/>
    <w:rsid w:val="000A7CB4"/>
    <w:rsid w:val="000B3022"/>
    <w:rsid w:val="000B30D8"/>
    <w:rsid w:val="000B4D13"/>
    <w:rsid w:val="000B5137"/>
    <w:rsid w:val="000B623D"/>
    <w:rsid w:val="000C4381"/>
    <w:rsid w:val="000C4877"/>
    <w:rsid w:val="000C4B28"/>
    <w:rsid w:val="000C6124"/>
    <w:rsid w:val="000C6413"/>
    <w:rsid w:val="000C7789"/>
    <w:rsid w:val="000D094A"/>
    <w:rsid w:val="000D1E71"/>
    <w:rsid w:val="000D53DB"/>
    <w:rsid w:val="000E0CE2"/>
    <w:rsid w:val="000E16F0"/>
    <w:rsid w:val="000E1FC4"/>
    <w:rsid w:val="000E2622"/>
    <w:rsid w:val="000E349D"/>
    <w:rsid w:val="000E595B"/>
    <w:rsid w:val="000E6C0C"/>
    <w:rsid w:val="000E7442"/>
    <w:rsid w:val="000F0F4F"/>
    <w:rsid w:val="000F1F44"/>
    <w:rsid w:val="000F385D"/>
    <w:rsid w:val="00102694"/>
    <w:rsid w:val="0010335B"/>
    <w:rsid w:val="001033A3"/>
    <w:rsid w:val="00105AD3"/>
    <w:rsid w:val="00107BD8"/>
    <w:rsid w:val="00112F60"/>
    <w:rsid w:val="00115925"/>
    <w:rsid w:val="00115D0A"/>
    <w:rsid w:val="0011626A"/>
    <w:rsid w:val="00117FEB"/>
    <w:rsid w:val="00120DB7"/>
    <w:rsid w:val="00121FB3"/>
    <w:rsid w:val="00122354"/>
    <w:rsid w:val="0012269B"/>
    <w:rsid w:val="001241D1"/>
    <w:rsid w:val="00126D57"/>
    <w:rsid w:val="00131CBD"/>
    <w:rsid w:val="00133D4B"/>
    <w:rsid w:val="00133DB1"/>
    <w:rsid w:val="0013445A"/>
    <w:rsid w:val="00135D9C"/>
    <w:rsid w:val="00144A2A"/>
    <w:rsid w:val="00144B60"/>
    <w:rsid w:val="00145530"/>
    <w:rsid w:val="00147813"/>
    <w:rsid w:val="00150C1C"/>
    <w:rsid w:val="001554B6"/>
    <w:rsid w:val="0016012C"/>
    <w:rsid w:val="001615CA"/>
    <w:rsid w:val="001619EE"/>
    <w:rsid w:val="00162080"/>
    <w:rsid w:val="001639CF"/>
    <w:rsid w:val="001650CA"/>
    <w:rsid w:val="00165F5B"/>
    <w:rsid w:val="00166DED"/>
    <w:rsid w:val="00167700"/>
    <w:rsid w:val="00171E47"/>
    <w:rsid w:val="00173171"/>
    <w:rsid w:val="001735F3"/>
    <w:rsid w:val="001740BD"/>
    <w:rsid w:val="00174153"/>
    <w:rsid w:val="00176376"/>
    <w:rsid w:val="00177ACD"/>
    <w:rsid w:val="001801BB"/>
    <w:rsid w:val="001835CB"/>
    <w:rsid w:val="00184FE0"/>
    <w:rsid w:val="00187EA1"/>
    <w:rsid w:val="0019080C"/>
    <w:rsid w:val="00190A99"/>
    <w:rsid w:val="00190EFC"/>
    <w:rsid w:val="00192D37"/>
    <w:rsid w:val="001939CB"/>
    <w:rsid w:val="00193C7A"/>
    <w:rsid w:val="00194DDB"/>
    <w:rsid w:val="00195D48"/>
    <w:rsid w:val="00196681"/>
    <w:rsid w:val="00196A7B"/>
    <w:rsid w:val="00196C24"/>
    <w:rsid w:val="00197F05"/>
    <w:rsid w:val="001A1007"/>
    <w:rsid w:val="001A1195"/>
    <w:rsid w:val="001A1271"/>
    <w:rsid w:val="001A2608"/>
    <w:rsid w:val="001A338A"/>
    <w:rsid w:val="001A53C9"/>
    <w:rsid w:val="001A750B"/>
    <w:rsid w:val="001B1B10"/>
    <w:rsid w:val="001B7589"/>
    <w:rsid w:val="001B7BB8"/>
    <w:rsid w:val="001C0FB1"/>
    <w:rsid w:val="001C397A"/>
    <w:rsid w:val="001C5282"/>
    <w:rsid w:val="001C6582"/>
    <w:rsid w:val="001C65AD"/>
    <w:rsid w:val="001C7C19"/>
    <w:rsid w:val="001C7EE5"/>
    <w:rsid w:val="001D1805"/>
    <w:rsid w:val="001D1FE0"/>
    <w:rsid w:val="001D6305"/>
    <w:rsid w:val="001E152C"/>
    <w:rsid w:val="001E18D2"/>
    <w:rsid w:val="001E1B39"/>
    <w:rsid w:val="001E212E"/>
    <w:rsid w:val="001E242E"/>
    <w:rsid w:val="001E2604"/>
    <w:rsid w:val="001E2C58"/>
    <w:rsid w:val="001E3049"/>
    <w:rsid w:val="001E3B41"/>
    <w:rsid w:val="001E3F25"/>
    <w:rsid w:val="001E5BB5"/>
    <w:rsid w:val="001E60E4"/>
    <w:rsid w:val="001E7353"/>
    <w:rsid w:val="001E7FEB"/>
    <w:rsid w:val="001F320D"/>
    <w:rsid w:val="001F36FE"/>
    <w:rsid w:val="001F3CF2"/>
    <w:rsid w:val="001F4B3F"/>
    <w:rsid w:val="001F518E"/>
    <w:rsid w:val="001F7251"/>
    <w:rsid w:val="00200599"/>
    <w:rsid w:val="00204F02"/>
    <w:rsid w:val="00205138"/>
    <w:rsid w:val="002065D6"/>
    <w:rsid w:val="00210764"/>
    <w:rsid w:val="00210DBB"/>
    <w:rsid w:val="00210E91"/>
    <w:rsid w:val="00212482"/>
    <w:rsid w:val="002128DA"/>
    <w:rsid w:val="002150A3"/>
    <w:rsid w:val="002158EB"/>
    <w:rsid w:val="00220B97"/>
    <w:rsid w:val="00220BF9"/>
    <w:rsid w:val="00225F51"/>
    <w:rsid w:val="00225FE3"/>
    <w:rsid w:val="002272DE"/>
    <w:rsid w:val="002301F3"/>
    <w:rsid w:val="00230589"/>
    <w:rsid w:val="00232371"/>
    <w:rsid w:val="00234C13"/>
    <w:rsid w:val="00235821"/>
    <w:rsid w:val="00235E02"/>
    <w:rsid w:val="002368E7"/>
    <w:rsid w:val="00240518"/>
    <w:rsid w:val="0024051B"/>
    <w:rsid w:val="0024063C"/>
    <w:rsid w:val="00240D5A"/>
    <w:rsid w:val="00240F09"/>
    <w:rsid w:val="00241441"/>
    <w:rsid w:val="00243535"/>
    <w:rsid w:val="002445A1"/>
    <w:rsid w:val="00244C0F"/>
    <w:rsid w:val="00245059"/>
    <w:rsid w:val="00245E28"/>
    <w:rsid w:val="00251EA5"/>
    <w:rsid w:val="00253553"/>
    <w:rsid w:val="002600D6"/>
    <w:rsid w:val="00260F9F"/>
    <w:rsid w:val="00261B00"/>
    <w:rsid w:val="00263D89"/>
    <w:rsid w:val="00265CE9"/>
    <w:rsid w:val="002670E5"/>
    <w:rsid w:val="00267335"/>
    <w:rsid w:val="00267607"/>
    <w:rsid w:val="002736F9"/>
    <w:rsid w:val="002745E5"/>
    <w:rsid w:val="00274BF4"/>
    <w:rsid w:val="002759A2"/>
    <w:rsid w:val="00277D50"/>
    <w:rsid w:val="00282466"/>
    <w:rsid w:val="00282E44"/>
    <w:rsid w:val="00284A80"/>
    <w:rsid w:val="00284DD6"/>
    <w:rsid w:val="002903F0"/>
    <w:rsid w:val="002912A6"/>
    <w:rsid w:val="00293DDD"/>
    <w:rsid w:val="00297DFD"/>
    <w:rsid w:val="00297F86"/>
    <w:rsid w:val="002A1121"/>
    <w:rsid w:val="002A3930"/>
    <w:rsid w:val="002A4C8B"/>
    <w:rsid w:val="002A6073"/>
    <w:rsid w:val="002A6D9E"/>
    <w:rsid w:val="002B2084"/>
    <w:rsid w:val="002B2357"/>
    <w:rsid w:val="002B2D58"/>
    <w:rsid w:val="002B3731"/>
    <w:rsid w:val="002B3FDF"/>
    <w:rsid w:val="002B53F4"/>
    <w:rsid w:val="002B6115"/>
    <w:rsid w:val="002C268E"/>
    <w:rsid w:val="002C590C"/>
    <w:rsid w:val="002C7E31"/>
    <w:rsid w:val="002C7FE8"/>
    <w:rsid w:val="002D069B"/>
    <w:rsid w:val="002D0EC4"/>
    <w:rsid w:val="002D1408"/>
    <w:rsid w:val="002D64EC"/>
    <w:rsid w:val="002D684F"/>
    <w:rsid w:val="002D69A9"/>
    <w:rsid w:val="002E1B25"/>
    <w:rsid w:val="002E5C45"/>
    <w:rsid w:val="002E7B33"/>
    <w:rsid w:val="002F06C8"/>
    <w:rsid w:val="002F1BC1"/>
    <w:rsid w:val="002F244E"/>
    <w:rsid w:val="002F4C4C"/>
    <w:rsid w:val="002F5084"/>
    <w:rsid w:val="002F63D1"/>
    <w:rsid w:val="002F7E2F"/>
    <w:rsid w:val="00300557"/>
    <w:rsid w:val="00300B5B"/>
    <w:rsid w:val="00301D9B"/>
    <w:rsid w:val="0030565C"/>
    <w:rsid w:val="0030581E"/>
    <w:rsid w:val="00306A38"/>
    <w:rsid w:val="00306CF2"/>
    <w:rsid w:val="00306FEB"/>
    <w:rsid w:val="00310ED1"/>
    <w:rsid w:val="003117E1"/>
    <w:rsid w:val="00312002"/>
    <w:rsid w:val="0031343E"/>
    <w:rsid w:val="00314B43"/>
    <w:rsid w:val="00315AE3"/>
    <w:rsid w:val="003161F9"/>
    <w:rsid w:val="00316F1D"/>
    <w:rsid w:val="00317C92"/>
    <w:rsid w:val="003239EF"/>
    <w:rsid w:val="00323BFF"/>
    <w:rsid w:val="00325030"/>
    <w:rsid w:val="00325249"/>
    <w:rsid w:val="00325CDC"/>
    <w:rsid w:val="00331F73"/>
    <w:rsid w:val="0033300D"/>
    <w:rsid w:val="00333416"/>
    <w:rsid w:val="003337F3"/>
    <w:rsid w:val="00334F69"/>
    <w:rsid w:val="00340C8C"/>
    <w:rsid w:val="00343CCF"/>
    <w:rsid w:val="0034432B"/>
    <w:rsid w:val="003458C3"/>
    <w:rsid w:val="00345C4A"/>
    <w:rsid w:val="00345FC7"/>
    <w:rsid w:val="0034717C"/>
    <w:rsid w:val="003471C1"/>
    <w:rsid w:val="0034746B"/>
    <w:rsid w:val="003509AF"/>
    <w:rsid w:val="00350A65"/>
    <w:rsid w:val="003522D1"/>
    <w:rsid w:val="0035320B"/>
    <w:rsid w:val="00353588"/>
    <w:rsid w:val="003538B7"/>
    <w:rsid w:val="00353EDB"/>
    <w:rsid w:val="00354C5D"/>
    <w:rsid w:val="00355365"/>
    <w:rsid w:val="00355B9A"/>
    <w:rsid w:val="003565D0"/>
    <w:rsid w:val="00360243"/>
    <w:rsid w:val="003617DE"/>
    <w:rsid w:val="00361ABF"/>
    <w:rsid w:val="00364AFE"/>
    <w:rsid w:val="00364DF5"/>
    <w:rsid w:val="00365189"/>
    <w:rsid w:val="00366AF4"/>
    <w:rsid w:val="003674CE"/>
    <w:rsid w:val="0037058B"/>
    <w:rsid w:val="003708FE"/>
    <w:rsid w:val="00370B26"/>
    <w:rsid w:val="0037343C"/>
    <w:rsid w:val="00374683"/>
    <w:rsid w:val="00380FEB"/>
    <w:rsid w:val="003853CF"/>
    <w:rsid w:val="00386108"/>
    <w:rsid w:val="00395C61"/>
    <w:rsid w:val="00396E9E"/>
    <w:rsid w:val="003A06EE"/>
    <w:rsid w:val="003A27C7"/>
    <w:rsid w:val="003A36F3"/>
    <w:rsid w:val="003A466D"/>
    <w:rsid w:val="003A6A4A"/>
    <w:rsid w:val="003A731B"/>
    <w:rsid w:val="003A7684"/>
    <w:rsid w:val="003A7FF4"/>
    <w:rsid w:val="003B22B9"/>
    <w:rsid w:val="003B32F1"/>
    <w:rsid w:val="003B3394"/>
    <w:rsid w:val="003B4EB9"/>
    <w:rsid w:val="003B60C9"/>
    <w:rsid w:val="003B799F"/>
    <w:rsid w:val="003C0D6C"/>
    <w:rsid w:val="003C1CCE"/>
    <w:rsid w:val="003C1D27"/>
    <w:rsid w:val="003C221F"/>
    <w:rsid w:val="003C32CC"/>
    <w:rsid w:val="003C4A34"/>
    <w:rsid w:val="003C5B7E"/>
    <w:rsid w:val="003C6025"/>
    <w:rsid w:val="003C6628"/>
    <w:rsid w:val="003C6A12"/>
    <w:rsid w:val="003C7C94"/>
    <w:rsid w:val="003D2FC4"/>
    <w:rsid w:val="003D307E"/>
    <w:rsid w:val="003D30F9"/>
    <w:rsid w:val="003D5528"/>
    <w:rsid w:val="003E051E"/>
    <w:rsid w:val="003E1A82"/>
    <w:rsid w:val="003E1C12"/>
    <w:rsid w:val="003E2957"/>
    <w:rsid w:val="003E39B6"/>
    <w:rsid w:val="003E3CEE"/>
    <w:rsid w:val="003E3EDD"/>
    <w:rsid w:val="003E4A1F"/>
    <w:rsid w:val="003E64F1"/>
    <w:rsid w:val="003E654E"/>
    <w:rsid w:val="003F0166"/>
    <w:rsid w:val="003F35F2"/>
    <w:rsid w:val="003F5D4C"/>
    <w:rsid w:val="003F61C7"/>
    <w:rsid w:val="00400DBF"/>
    <w:rsid w:val="004019B2"/>
    <w:rsid w:val="00402B66"/>
    <w:rsid w:val="0040556A"/>
    <w:rsid w:val="004071CF"/>
    <w:rsid w:val="00407629"/>
    <w:rsid w:val="00410187"/>
    <w:rsid w:val="004106FF"/>
    <w:rsid w:val="004110BC"/>
    <w:rsid w:val="004146F0"/>
    <w:rsid w:val="00414840"/>
    <w:rsid w:val="00415091"/>
    <w:rsid w:val="0041642B"/>
    <w:rsid w:val="0041771C"/>
    <w:rsid w:val="00417962"/>
    <w:rsid w:val="00420A38"/>
    <w:rsid w:val="00421598"/>
    <w:rsid w:val="00421DC7"/>
    <w:rsid w:val="004257FC"/>
    <w:rsid w:val="00426B16"/>
    <w:rsid w:val="00431B54"/>
    <w:rsid w:val="00435864"/>
    <w:rsid w:val="00436ECB"/>
    <w:rsid w:val="00437ECB"/>
    <w:rsid w:val="00440778"/>
    <w:rsid w:val="004413B3"/>
    <w:rsid w:val="0044246D"/>
    <w:rsid w:val="004428B2"/>
    <w:rsid w:val="0044309C"/>
    <w:rsid w:val="00446504"/>
    <w:rsid w:val="004474F0"/>
    <w:rsid w:val="00447E77"/>
    <w:rsid w:val="0045308D"/>
    <w:rsid w:val="00453453"/>
    <w:rsid w:val="00453EA6"/>
    <w:rsid w:val="004551FD"/>
    <w:rsid w:val="00455B5E"/>
    <w:rsid w:val="00455CDC"/>
    <w:rsid w:val="0045683D"/>
    <w:rsid w:val="004604DA"/>
    <w:rsid w:val="00460753"/>
    <w:rsid w:val="00462CE2"/>
    <w:rsid w:val="004635A1"/>
    <w:rsid w:val="00464844"/>
    <w:rsid w:val="00467883"/>
    <w:rsid w:val="00467CBC"/>
    <w:rsid w:val="0047044A"/>
    <w:rsid w:val="00470E30"/>
    <w:rsid w:val="004722C2"/>
    <w:rsid w:val="00472A0B"/>
    <w:rsid w:val="00473E83"/>
    <w:rsid w:val="00475AD1"/>
    <w:rsid w:val="00476A43"/>
    <w:rsid w:val="0048116A"/>
    <w:rsid w:val="00481D7A"/>
    <w:rsid w:val="004862BC"/>
    <w:rsid w:val="004904C4"/>
    <w:rsid w:val="00490937"/>
    <w:rsid w:val="00492009"/>
    <w:rsid w:val="00492E1D"/>
    <w:rsid w:val="00493856"/>
    <w:rsid w:val="00493B1D"/>
    <w:rsid w:val="00493CC9"/>
    <w:rsid w:val="00495E2B"/>
    <w:rsid w:val="004A18CF"/>
    <w:rsid w:val="004A2453"/>
    <w:rsid w:val="004A7816"/>
    <w:rsid w:val="004B1424"/>
    <w:rsid w:val="004B6315"/>
    <w:rsid w:val="004B7496"/>
    <w:rsid w:val="004B7808"/>
    <w:rsid w:val="004C3661"/>
    <w:rsid w:val="004C3D79"/>
    <w:rsid w:val="004C4807"/>
    <w:rsid w:val="004C5727"/>
    <w:rsid w:val="004C6801"/>
    <w:rsid w:val="004C6C74"/>
    <w:rsid w:val="004C77F5"/>
    <w:rsid w:val="004C7A0F"/>
    <w:rsid w:val="004D23F3"/>
    <w:rsid w:val="004D37AB"/>
    <w:rsid w:val="004D3866"/>
    <w:rsid w:val="004D4217"/>
    <w:rsid w:val="004D4842"/>
    <w:rsid w:val="004D4FF1"/>
    <w:rsid w:val="004D5ABD"/>
    <w:rsid w:val="004D65BA"/>
    <w:rsid w:val="004E0C50"/>
    <w:rsid w:val="004E17A9"/>
    <w:rsid w:val="004E348D"/>
    <w:rsid w:val="004E353D"/>
    <w:rsid w:val="004E38F6"/>
    <w:rsid w:val="004E3DAB"/>
    <w:rsid w:val="004E4722"/>
    <w:rsid w:val="004E51D8"/>
    <w:rsid w:val="004E56AD"/>
    <w:rsid w:val="004E7FC0"/>
    <w:rsid w:val="004F0343"/>
    <w:rsid w:val="004F1D3B"/>
    <w:rsid w:val="004F20EC"/>
    <w:rsid w:val="004F468E"/>
    <w:rsid w:val="004F6F71"/>
    <w:rsid w:val="004F705D"/>
    <w:rsid w:val="004F7A0F"/>
    <w:rsid w:val="004F7E74"/>
    <w:rsid w:val="00500744"/>
    <w:rsid w:val="00502AD8"/>
    <w:rsid w:val="005043A9"/>
    <w:rsid w:val="00505AFE"/>
    <w:rsid w:val="00506416"/>
    <w:rsid w:val="0051003F"/>
    <w:rsid w:val="00511251"/>
    <w:rsid w:val="00511762"/>
    <w:rsid w:val="005138F7"/>
    <w:rsid w:val="00521BC8"/>
    <w:rsid w:val="00521CCF"/>
    <w:rsid w:val="00522480"/>
    <w:rsid w:val="005229BA"/>
    <w:rsid w:val="00523921"/>
    <w:rsid w:val="005317FC"/>
    <w:rsid w:val="00535249"/>
    <w:rsid w:val="00541ED3"/>
    <w:rsid w:val="00541F74"/>
    <w:rsid w:val="005423D3"/>
    <w:rsid w:val="00542670"/>
    <w:rsid w:val="005434DD"/>
    <w:rsid w:val="00550065"/>
    <w:rsid w:val="00551AA3"/>
    <w:rsid w:val="00552540"/>
    <w:rsid w:val="00556826"/>
    <w:rsid w:val="00560A9E"/>
    <w:rsid w:val="00561350"/>
    <w:rsid w:val="00565284"/>
    <w:rsid w:val="005669B6"/>
    <w:rsid w:val="0056799B"/>
    <w:rsid w:val="00567B2F"/>
    <w:rsid w:val="00570C56"/>
    <w:rsid w:val="005728EB"/>
    <w:rsid w:val="0057393B"/>
    <w:rsid w:val="00576429"/>
    <w:rsid w:val="00577070"/>
    <w:rsid w:val="00577B7E"/>
    <w:rsid w:val="00577D69"/>
    <w:rsid w:val="00582EC7"/>
    <w:rsid w:val="00584E8B"/>
    <w:rsid w:val="0058597D"/>
    <w:rsid w:val="00590104"/>
    <w:rsid w:val="005905C6"/>
    <w:rsid w:val="00592193"/>
    <w:rsid w:val="00595D4D"/>
    <w:rsid w:val="00596185"/>
    <w:rsid w:val="005964D7"/>
    <w:rsid w:val="00596625"/>
    <w:rsid w:val="00597337"/>
    <w:rsid w:val="005A0FC9"/>
    <w:rsid w:val="005A1C98"/>
    <w:rsid w:val="005A2147"/>
    <w:rsid w:val="005A24D2"/>
    <w:rsid w:val="005A49CD"/>
    <w:rsid w:val="005A50D6"/>
    <w:rsid w:val="005A63F8"/>
    <w:rsid w:val="005A69ED"/>
    <w:rsid w:val="005A789B"/>
    <w:rsid w:val="005A7DF4"/>
    <w:rsid w:val="005B01CE"/>
    <w:rsid w:val="005B1D89"/>
    <w:rsid w:val="005B2662"/>
    <w:rsid w:val="005B2903"/>
    <w:rsid w:val="005B3944"/>
    <w:rsid w:val="005B70A7"/>
    <w:rsid w:val="005C13BC"/>
    <w:rsid w:val="005C2217"/>
    <w:rsid w:val="005C4319"/>
    <w:rsid w:val="005C4668"/>
    <w:rsid w:val="005C558D"/>
    <w:rsid w:val="005C6104"/>
    <w:rsid w:val="005C64BB"/>
    <w:rsid w:val="005C6BF2"/>
    <w:rsid w:val="005C6E5D"/>
    <w:rsid w:val="005D10B8"/>
    <w:rsid w:val="005D1CC5"/>
    <w:rsid w:val="005D2CC8"/>
    <w:rsid w:val="005D3402"/>
    <w:rsid w:val="005D3E4A"/>
    <w:rsid w:val="005D4FCE"/>
    <w:rsid w:val="005D6BE7"/>
    <w:rsid w:val="005D7D53"/>
    <w:rsid w:val="005E04D2"/>
    <w:rsid w:val="005E06F7"/>
    <w:rsid w:val="005E0E4D"/>
    <w:rsid w:val="005E22F8"/>
    <w:rsid w:val="005E2985"/>
    <w:rsid w:val="005E3145"/>
    <w:rsid w:val="005E34D3"/>
    <w:rsid w:val="005E4F9A"/>
    <w:rsid w:val="005E5A59"/>
    <w:rsid w:val="005E6F68"/>
    <w:rsid w:val="005F2428"/>
    <w:rsid w:val="005F5E6C"/>
    <w:rsid w:val="005F7E09"/>
    <w:rsid w:val="00602AC2"/>
    <w:rsid w:val="00603ADA"/>
    <w:rsid w:val="00604A7F"/>
    <w:rsid w:val="00612DF6"/>
    <w:rsid w:val="006144BD"/>
    <w:rsid w:val="00615132"/>
    <w:rsid w:val="0061536C"/>
    <w:rsid w:val="00616CDF"/>
    <w:rsid w:val="00621077"/>
    <w:rsid w:val="00621AFE"/>
    <w:rsid w:val="0062284D"/>
    <w:rsid w:val="00624D0C"/>
    <w:rsid w:val="00633294"/>
    <w:rsid w:val="0063339B"/>
    <w:rsid w:val="00635D5A"/>
    <w:rsid w:val="006403B7"/>
    <w:rsid w:val="00641458"/>
    <w:rsid w:val="0064198A"/>
    <w:rsid w:val="00641DAB"/>
    <w:rsid w:val="006441E7"/>
    <w:rsid w:val="00644F35"/>
    <w:rsid w:val="0064592B"/>
    <w:rsid w:val="00647974"/>
    <w:rsid w:val="00647B1B"/>
    <w:rsid w:val="00650CC8"/>
    <w:rsid w:val="006516CB"/>
    <w:rsid w:val="006530AE"/>
    <w:rsid w:val="00654515"/>
    <w:rsid w:val="0065595F"/>
    <w:rsid w:val="006638DC"/>
    <w:rsid w:val="00663FBA"/>
    <w:rsid w:val="00667068"/>
    <w:rsid w:val="00670A58"/>
    <w:rsid w:val="00680A2D"/>
    <w:rsid w:val="006812F3"/>
    <w:rsid w:val="00682E28"/>
    <w:rsid w:val="00686AF0"/>
    <w:rsid w:val="0068778E"/>
    <w:rsid w:val="00692AC6"/>
    <w:rsid w:val="00692D55"/>
    <w:rsid w:val="00693343"/>
    <w:rsid w:val="00693364"/>
    <w:rsid w:val="006945CA"/>
    <w:rsid w:val="0069691D"/>
    <w:rsid w:val="006A027A"/>
    <w:rsid w:val="006A034A"/>
    <w:rsid w:val="006A13B1"/>
    <w:rsid w:val="006A45FD"/>
    <w:rsid w:val="006A68D4"/>
    <w:rsid w:val="006A7725"/>
    <w:rsid w:val="006A7B78"/>
    <w:rsid w:val="006B0536"/>
    <w:rsid w:val="006B1D30"/>
    <w:rsid w:val="006B460C"/>
    <w:rsid w:val="006B5B8B"/>
    <w:rsid w:val="006B5D9A"/>
    <w:rsid w:val="006B6196"/>
    <w:rsid w:val="006B72EF"/>
    <w:rsid w:val="006B7957"/>
    <w:rsid w:val="006B7D1E"/>
    <w:rsid w:val="006C1B5D"/>
    <w:rsid w:val="006C21E8"/>
    <w:rsid w:val="006C22F7"/>
    <w:rsid w:val="006C2597"/>
    <w:rsid w:val="006C2E90"/>
    <w:rsid w:val="006C3F96"/>
    <w:rsid w:val="006C72BC"/>
    <w:rsid w:val="006C7355"/>
    <w:rsid w:val="006C7F48"/>
    <w:rsid w:val="006D1B3D"/>
    <w:rsid w:val="006D266C"/>
    <w:rsid w:val="006D3953"/>
    <w:rsid w:val="006D3A61"/>
    <w:rsid w:val="006D5EB6"/>
    <w:rsid w:val="006D658B"/>
    <w:rsid w:val="006E03FB"/>
    <w:rsid w:val="006E1E37"/>
    <w:rsid w:val="006E3C31"/>
    <w:rsid w:val="006E3F19"/>
    <w:rsid w:val="006E5F9C"/>
    <w:rsid w:val="006E5FDF"/>
    <w:rsid w:val="006E6C57"/>
    <w:rsid w:val="006E6F2D"/>
    <w:rsid w:val="006E6F8A"/>
    <w:rsid w:val="006E7A21"/>
    <w:rsid w:val="006F11D8"/>
    <w:rsid w:val="006F1E80"/>
    <w:rsid w:val="006F2A93"/>
    <w:rsid w:val="006F2B84"/>
    <w:rsid w:val="006F515F"/>
    <w:rsid w:val="006F5342"/>
    <w:rsid w:val="006F78A4"/>
    <w:rsid w:val="006F7C6B"/>
    <w:rsid w:val="00700C11"/>
    <w:rsid w:val="0070144F"/>
    <w:rsid w:val="00702D61"/>
    <w:rsid w:val="00703C36"/>
    <w:rsid w:val="00704B7E"/>
    <w:rsid w:val="007051E8"/>
    <w:rsid w:val="0070615F"/>
    <w:rsid w:val="00707182"/>
    <w:rsid w:val="007072E5"/>
    <w:rsid w:val="00712620"/>
    <w:rsid w:val="00713C0B"/>
    <w:rsid w:val="00714B3A"/>
    <w:rsid w:val="00714C26"/>
    <w:rsid w:val="0071595C"/>
    <w:rsid w:val="00716A86"/>
    <w:rsid w:val="00716A87"/>
    <w:rsid w:val="00717149"/>
    <w:rsid w:val="00730DA5"/>
    <w:rsid w:val="00733F05"/>
    <w:rsid w:val="0073592D"/>
    <w:rsid w:val="0073656D"/>
    <w:rsid w:val="00740ED9"/>
    <w:rsid w:val="007412E8"/>
    <w:rsid w:val="00741D1A"/>
    <w:rsid w:val="00746714"/>
    <w:rsid w:val="00747402"/>
    <w:rsid w:val="00747969"/>
    <w:rsid w:val="00747DD9"/>
    <w:rsid w:val="00751747"/>
    <w:rsid w:val="00751D9C"/>
    <w:rsid w:val="00753330"/>
    <w:rsid w:val="007537AA"/>
    <w:rsid w:val="007544BF"/>
    <w:rsid w:val="00754797"/>
    <w:rsid w:val="00754997"/>
    <w:rsid w:val="007554D8"/>
    <w:rsid w:val="00755B98"/>
    <w:rsid w:val="00755D54"/>
    <w:rsid w:val="00756874"/>
    <w:rsid w:val="00763524"/>
    <w:rsid w:val="007663D2"/>
    <w:rsid w:val="007678F1"/>
    <w:rsid w:val="007729C2"/>
    <w:rsid w:val="007739E0"/>
    <w:rsid w:val="0077472D"/>
    <w:rsid w:val="007747BF"/>
    <w:rsid w:val="00774BB7"/>
    <w:rsid w:val="00780CBB"/>
    <w:rsid w:val="007817F9"/>
    <w:rsid w:val="00781DCA"/>
    <w:rsid w:val="00783E60"/>
    <w:rsid w:val="0078576B"/>
    <w:rsid w:val="0078646F"/>
    <w:rsid w:val="00786F33"/>
    <w:rsid w:val="007876FC"/>
    <w:rsid w:val="00790BE5"/>
    <w:rsid w:val="00793933"/>
    <w:rsid w:val="00794A23"/>
    <w:rsid w:val="00795148"/>
    <w:rsid w:val="00795BCA"/>
    <w:rsid w:val="007978E2"/>
    <w:rsid w:val="007A1021"/>
    <w:rsid w:val="007A1334"/>
    <w:rsid w:val="007A136C"/>
    <w:rsid w:val="007A3915"/>
    <w:rsid w:val="007A3BEB"/>
    <w:rsid w:val="007B0BE2"/>
    <w:rsid w:val="007B5492"/>
    <w:rsid w:val="007B561A"/>
    <w:rsid w:val="007B6078"/>
    <w:rsid w:val="007B7011"/>
    <w:rsid w:val="007C67B9"/>
    <w:rsid w:val="007C7F71"/>
    <w:rsid w:val="007D0777"/>
    <w:rsid w:val="007D111F"/>
    <w:rsid w:val="007D117A"/>
    <w:rsid w:val="007D2AD9"/>
    <w:rsid w:val="007D4AC5"/>
    <w:rsid w:val="007D583B"/>
    <w:rsid w:val="007D62D0"/>
    <w:rsid w:val="007D76A4"/>
    <w:rsid w:val="007E1050"/>
    <w:rsid w:val="007E1066"/>
    <w:rsid w:val="007E1E25"/>
    <w:rsid w:val="007E269E"/>
    <w:rsid w:val="007E2E41"/>
    <w:rsid w:val="007E4174"/>
    <w:rsid w:val="007E4DC7"/>
    <w:rsid w:val="007E5700"/>
    <w:rsid w:val="007E6B3B"/>
    <w:rsid w:val="007F0AB8"/>
    <w:rsid w:val="007F16FE"/>
    <w:rsid w:val="007F3CD5"/>
    <w:rsid w:val="007F4A8F"/>
    <w:rsid w:val="007F4F61"/>
    <w:rsid w:val="007F50A7"/>
    <w:rsid w:val="007F5414"/>
    <w:rsid w:val="007F6C08"/>
    <w:rsid w:val="008008AA"/>
    <w:rsid w:val="00800B46"/>
    <w:rsid w:val="008010E1"/>
    <w:rsid w:val="00804C6B"/>
    <w:rsid w:val="008057D5"/>
    <w:rsid w:val="00810306"/>
    <w:rsid w:val="008115F3"/>
    <w:rsid w:val="0081196B"/>
    <w:rsid w:val="008128F6"/>
    <w:rsid w:val="0081364F"/>
    <w:rsid w:val="00816200"/>
    <w:rsid w:val="00816941"/>
    <w:rsid w:val="00817BE9"/>
    <w:rsid w:val="00821881"/>
    <w:rsid w:val="00822F9E"/>
    <w:rsid w:val="00823182"/>
    <w:rsid w:val="008232D2"/>
    <w:rsid w:val="008233DD"/>
    <w:rsid w:val="0082567A"/>
    <w:rsid w:val="00827429"/>
    <w:rsid w:val="00827BE8"/>
    <w:rsid w:val="00830992"/>
    <w:rsid w:val="008311F8"/>
    <w:rsid w:val="00834150"/>
    <w:rsid w:val="008353FB"/>
    <w:rsid w:val="00835999"/>
    <w:rsid w:val="008406E5"/>
    <w:rsid w:val="00841C3E"/>
    <w:rsid w:val="0084284F"/>
    <w:rsid w:val="008431D0"/>
    <w:rsid w:val="00845158"/>
    <w:rsid w:val="00845BFD"/>
    <w:rsid w:val="0085031D"/>
    <w:rsid w:val="00850E53"/>
    <w:rsid w:val="00851259"/>
    <w:rsid w:val="00851A54"/>
    <w:rsid w:val="00851A5B"/>
    <w:rsid w:val="008531D6"/>
    <w:rsid w:val="008562F1"/>
    <w:rsid w:val="0085631D"/>
    <w:rsid w:val="00856997"/>
    <w:rsid w:val="008570A1"/>
    <w:rsid w:val="00857F69"/>
    <w:rsid w:val="00863144"/>
    <w:rsid w:val="00863F02"/>
    <w:rsid w:val="00865D0A"/>
    <w:rsid w:val="00870455"/>
    <w:rsid w:val="0087092E"/>
    <w:rsid w:val="0087107C"/>
    <w:rsid w:val="008710C2"/>
    <w:rsid w:val="0087355D"/>
    <w:rsid w:val="00873A53"/>
    <w:rsid w:val="00874B5B"/>
    <w:rsid w:val="00875BDB"/>
    <w:rsid w:val="008777F4"/>
    <w:rsid w:val="00877E86"/>
    <w:rsid w:val="00880B7F"/>
    <w:rsid w:val="00882614"/>
    <w:rsid w:val="00883986"/>
    <w:rsid w:val="00884482"/>
    <w:rsid w:val="00887FEC"/>
    <w:rsid w:val="00892404"/>
    <w:rsid w:val="008928D4"/>
    <w:rsid w:val="00895240"/>
    <w:rsid w:val="00895CCF"/>
    <w:rsid w:val="008A2933"/>
    <w:rsid w:val="008A3747"/>
    <w:rsid w:val="008A3B84"/>
    <w:rsid w:val="008A5D4C"/>
    <w:rsid w:val="008B05FE"/>
    <w:rsid w:val="008B170F"/>
    <w:rsid w:val="008B423B"/>
    <w:rsid w:val="008B4558"/>
    <w:rsid w:val="008B5500"/>
    <w:rsid w:val="008B6E64"/>
    <w:rsid w:val="008B754E"/>
    <w:rsid w:val="008C00E5"/>
    <w:rsid w:val="008C022F"/>
    <w:rsid w:val="008C1D6F"/>
    <w:rsid w:val="008C5CEF"/>
    <w:rsid w:val="008C7684"/>
    <w:rsid w:val="008D1941"/>
    <w:rsid w:val="008D1F19"/>
    <w:rsid w:val="008D2324"/>
    <w:rsid w:val="008D2AE3"/>
    <w:rsid w:val="008D42DE"/>
    <w:rsid w:val="008D4B64"/>
    <w:rsid w:val="008D4F4E"/>
    <w:rsid w:val="008D5533"/>
    <w:rsid w:val="008D5803"/>
    <w:rsid w:val="008D5FA1"/>
    <w:rsid w:val="008D61C2"/>
    <w:rsid w:val="008D727D"/>
    <w:rsid w:val="008E132F"/>
    <w:rsid w:val="008E1BAD"/>
    <w:rsid w:val="008E2F22"/>
    <w:rsid w:val="008E56DF"/>
    <w:rsid w:val="008E63B9"/>
    <w:rsid w:val="008E798E"/>
    <w:rsid w:val="008F1ABE"/>
    <w:rsid w:val="008F4122"/>
    <w:rsid w:val="008F4B9E"/>
    <w:rsid w:val="00902001"/>
    <w:rsid w:val="009055C1"/>
    <w:rsid w:val="00905DB2"/>
    <w:rsid w:val="0090610D"/>
    <w:rsid w:val="009078CF"/>
    <w:rsid w:val="00912C3C"/>
    <w:rsid w:val="00920214"/>
    <w:rsid w:val="009206D5"/>
    <w:rsid w:val="00920774"/>
    <w:rsid w:val="00920F58"/>
    <w:rsid w:val="00923056"/>
    <w:rsid w:val="00923223"/>
    <w:rsid w:val="009241A0"/>
    <w:rsid w:val="00930763"/>
    <w:rsid w:val="00931CC6"/>
    <w:rsid w:val="00933BA3"/>
    <w:rsid w:val="00935F58"/>
    <w:rsid w:val="00937DF1"/>
    <w:rsid w:val="00937FA8"/>
    <w:rsid w:val="0094134E"/>
    <w:rsid w:val="0094156E"/>
    <w:rsid w:val="009418B8"/>
    <w:rsid w:val="009471C5"/>
    <w:rsid w:val="0095156F"/>
    <w:rsid w:val="00951D77"/>
    <w:rsid w:val="009521C5"/>
    <w:rsid w:val="0095266F"/>
    <w:rsid w:val="00952CEC"/>
    <w:rsid w:val="00952FAE"/>
    <w:rsid w:val="009542AB"/>
    <w:rsid w:val="00955980"/>
    <w:rsid w:val="00957463"/>
    <w:rsid w:val="00963753"/>
    <w:rsid w:val="00964489"/>
    <w:rsid w:val="00971ADA"/>
    <w:rsid w:val="00973026"/>
    <w:rsid w:val="0097503A"/>
    <w:rsid w:val="00977096"/>
    <w:rsid w:val="009773B7"/>
    <w:rsid w:val="009808E0"/>
    <w:rsid w:val="009835E1"/>
    <w:rsid w:val="00983927"/>
    <w:rsid w:val="00983F08"/>
    <w:rsid w:val="0098567A"/>
    <w:rsid w:val="00993E2E"/>
    <w:rsid w:val="0099527B"/>
    <w:rsid w:val="00995F7A"/>
    <w:rsid w:val="009973FC"/>
    <w:rsid w:val="00997545"/>
    <w:rsid w:val="009976F6"/>
    <w:rsid w:val="009A334C"/>
    <w:rsid w:val="009A54EB"/>
    <w:rsid w:val="009A7500"/>
    <w:rsid w:val="009B0FD1"/>
    <w:rsid w:val="009B1B81"/>
    <w:rsid w:val="009B2149"/>
    <w:rsid w:val="009B2F9B"/>
    <w:rsid w:val="009B3894"/>
    <w:rsid w:val="009B3D6B"/>
    <w:rsid w:val="009B5482"/>
    <w:rsid w:val="009B7726"/>
    <w:rsid w:val="009C3A83"/>
    <w:rsid w:val="009C5B45"/>
    <w:rsid w:val="009C625C"/>
    <w:rsid w:val="009C7648"/>
    <w:rsid w:val="009D1574"/>
    <w:rsid w:val="009D2138"/>
    <w:rsid w:val="009D2692"/>
    <w:rsid w:val="009D30CD"/>
    <w:rsid w:val="009D3A20"/>
    <w:rsid w:val="009D6BA8"/>
    <w:rsid w:val="009E3661"/>
    <w:rsid w:val="009E421C"/>
    <w:rsid w:val="009E695A"/>
    <w:rsid w:val="009E69CD"/>
    <w:rsid w:val="009E74D5"/>
    <w:rsid w:val="009E7B21"/>
    <w:rsid w:val="009F2C72"/>
    <w:rsid w:val="009F6B8B"/>
    <w:rsid w:val="009F7D01"/>
    <w:rsid w:val="00A01070"/>
    <w:rsid w:val="00A02189"/>
    <w:rsid w:val="00A043D4"/>
    <w:rsid w:val="00A05702"/>
    <w:rsid w:val="00A05B53"/>
    <w:rsid w:val="00A0733B"/>
    <w:rsid w:val="00A076F8"/>
    <w:rsid w:val="00A102AA"/>
    <w:rsid w:val="00A12C8B"/>
    <w:rsid w:val="00A12F99"/>
    <w:rsid w:val="00A15F95"/>
    <w:rsid w:val="00A1768E"/>
    <w:rsid w:val="00A21405"/>
    <w:rsid w:val="00A21A8F"/>
    <w:rsid w:val="00A21C9B"/>
    <w:rsid w:val="00A23AEB"/>
    <w:rsid w:val="00A24BED"/>
    <w:rsid w:val="00A256AB"/>
    <w:rsid w:val="00A26DFA"/>
    <w:rsid w:val="00A27E4C"/>
    <w:rsid w:val="00A31316"/>
    <w:rsid w:val="00A3202F"/>
    <w:rsid w:val="00A32838"/>
    <w:rsid w:val="00A32F84"/>
    <w:rsid w:val="00A35082"/>
    <w:rsid w:val="00A35A9A"/>
    <w:rsid w:val="00A37B21"/>
    <w:rsid w:val="00A4018D"/>
    <w:rsid w:val="00A42001"/>
    <w:rsid w:val="00A43AEC"/>
    <w:rsid w:val="00A43F7D"/>
    <w:rsid w:val="00A4435C"/>
    <w:rsid w:val="00A45D74"/>
    <w:rsid w:val="00A47C7C"/>
    <w:rsid w:val="00A53730"/>
    <w:rsid w:val="00A53FA3"/>
    <w:rsid w:val="00A56E7E"/>
    <w:rsid w:val="00A60332"/>
    <w:rsid w:val="00A60B31"/>
    <w:rsid w:val="00A61C20"/>
    <w:rsid w:val="00A63810"/>
    <w:rsid w:val="00A645CC"/>
    <w:rsid w:val="00A66F16"/>
    <w:rsid w:val="00A70850"/>
    <w:rsid w:val="00A70E28"/>
    <w:rsid w:val="00A715FA"/>
    <w:rsid w:val="00A7199B"/>
    <w:rsid w:val="00A71B4D"/>
    <w:rsid w:val="00A72AF4"/>
    <w:rsid w:val="00A746E6"/>
    <w:rsid w:val="00A77442"/>
    <w:rsid w:val="00A80F26"/>
    <w:rsid w:val="00A81813"/>
    <w:rsid w:val="00A81A00"/>
    <w:rsid w:val="00A86624"/>
    <w:rsid w:val="00A868D4"/>
    <w:rsid w:val="00A86B78"/>
    <w:rsid w:val="00A873AE"/>
    <w:rsid w:val="00A87A59"/>
    <w:rsid w:val="00A95033"/>
    <w:rsid w:val="00A95067"/>
    <w:rsid w:val="00A97026"/>
    <w:rsid w:val="00A97A2C"/>
    <w:rsid w:val="00AA1932"/>
    <w:rsid w:val="00AA332C"/>
    <w:rsid w:val="00AA5334"/>
    <w:rsid w:val="00AA5A64"/>
    <w:rsid w:val="00AA6183"/>
    <w:rsid w:val="00AA7A5A"/>
    <w:rsid w:val="00AB0E20"/>
    <w:rsid w:val="00AB1734"/>
    <w:rsid w:val="00AB3514"/>
    <w:rsid w:val="00AC053D"/>
    <w:rsid w:val="00AC3DA6"/>
    <w:rsid w:val="00AC4522"/>
    <w:rsid w:val="00AC4D2F"/>
    <w:rsid w:val="00AC65C1"/>
    <w:rsid w:val="00AC6C60"/>
    <w:rsid w:val="00AC73F1"/>
    <w:rsid w:val="00AC7FD4"/>
    <w:rsid w:val="00AD2BC9"/>
    <w:rsid w:val="00AD38FD"/>
    <w:rsid w:val="00AD561B"/>
    <w:rsid w:val="00AD71CD"/>
    <w:rsid w:val="00AE19EB"/>
    <w:rsid w:val="00AE4293"/>
    <w:rsid w:val="00AE5078"/>
    <w:rsid w:val="00AE65AF"/>
    <w:rsid w:val="00AF1639"/>
    <w:rsid w:val="00AF30C2"/>
    <w:rsid w:val="00AF43A1"/>
    <w:rsid w:val="00AF48C9"/>
    <w:rsid w:val="00B03247"/>
    <w:rsid w:val="00B03CF8"/>
    <w:rsid w:val="00B0409A"/>
    <w:rsid w:val="00B04316"/>
    <w:rsid w:val="00B0445C"/>
    <w:rsid w:val="00B05772"/>
    <w:rsid w:val="00B100EB"/>
    <w:rsid w:val="00B1118B"/>
    <w:rsid w:val="00B1242F"/>
    <w:rsid w:val="00B14CFE"/>
    <w:rsid w:val="00B15AC1"/>
    <w:rsid w:val="00B15DDF"/>
    <w:rsid w:val="00B165C5"/>
    <w:rsid w:val="00B17653"/>
    <w:rsid w:val="00B2090B"/>
    <w:rsid w:val="00B210C8"/>
    <w:rsid w:val="00B21DA9"/>
    <w:rsid w:val="00B2339D"/>
    <w:rsid w:val="00B23A40"/>
    <w:rsid w:val="00B23AD4"/>
    <w:rsid w:val="00B24092"/>
    <w:rsid w:val="00B24383"/>
    <w:rsid w:val="00B24696"/>
    <w:rsid w:val="00B25052"/>
    <w:rsid w:val="00B26920"/>
    <w:rsid w:val="00B31EDF"/>
    <w:rsid w:val="00B32D20"/>
    <w:rsid w:val="00B3334D"/>
    <w:rsid w:val="00B35A60"/>
    <w:rsid w:val="00B42507"/>
    <w:rsid w:val="00B43141"/>
    <w:rsid w:val="00B43889"/>
    <w:rsid w:val="00B45C7A"/>
    <w:rsid w:val="00B467B7"/>
    <w:rsid w:val="00B51193"/>
    <w:rsid w:val="00B5370A"/>
    <w:rsid w:val="00B53946"/>
    <w:rsid w:val="00B53E14"/>
    <w:rsid w:val="00B54385"/>
    <w:rsid w:val="00B54CE8"/>
    <w:rsid w:val="00B55157"/>
    <w:rsid w:val="00B57206"/>
    <w:rsid w:val="00B63706"/>
    <w:rsid w:val="00B64B82"/>
    <w:rsid w:val="00B65A92"/>
    <w:rsid w:val="00B664EA"/>
    <w:rsid w:val="00B667C4"/>
    <w:rsid w:val="00B66FA5"/>
    <w:rsid w:val="00B7130E"/>
    <w:rsid w:val="00B71B18"/>
    <w:rsid w:val="00B72881"/>
    <w:rsid w:val="00B732E2"/>
    <w:rsid w:val="00B73DBD"/>
    <w:rsid w:val="00B760AD"/>
    <w:rsid w:val="00B77A39"/>
    <w:rsid w:val="00B80527"/>
    <w:rsid w:val="00B84026"/>
    <w:rsid w:val="00B84E10"/>
    <w:rsid w:val="00B8687B"/>
    <w:rsid w:val="00B875D8"/>
    <w:rsid w:val="00B9082B"/>
    <w:rsid w:val="00B91348"/>
    <w:rsid w:val="00B91DB6"/>
    <w:rsid w:val="00B92D4B"/>
    <w:rsid w:val="00B94120"/>
    <w:rsid w:val="00B95034"/>
    <w:rsid w:val="00B95411"/>
    <w:rsid w:val="00B9567C"/>
    <w:rsid w:val="00B95E6E"/>
    <w:rsid w:val="00B965AE"/>
    <w:rsid w:val="00B97C1D"/>
    <w:rsid w:val="00BA26A2"/>
    <w:rsid w:val="00BA40EB"/>
    <w:rsid w:val="00BA69CF"/>
    <w:rsid w:val="00BA69E0"/>
    <w:rsid w:val="00BA6B73"/>
    <w:rsid w:val="00BA75C7"/>
    <w:rsid w:val="00BA7824"/>
    <w:rsid w:val="00BB0198"/>
    <w:rsid w:val="00BB01D5"/>
    <w:rsid w:val="00BB24BB"/>
    <w:rsid w:val="00BB2631"/>
    <w:rsid w:val="00BB2B77"/>
    <w:rsid w:val="00BB32DB"/>
    <w:rsid w:val="00BB33F0"/>
    <w:rsid w:val="00BB3578"/>
    <w:rsid w:val="00BB3995"/>
    <w:rsid w:val="00BB3C50"/>
    <w:rsid w:val="00BB3D55"/>
    <w:rsid w:val="00BB43FD"/>
    <w:rsid w:val="00BB6BDD"/>
    <w:rsid w:val="00BC1D70"/>
    <w:rsid w:val="00BC2863"/>
    <w:rsid w:val="00BC2C16"/>
    <w:rsid w:val="00BC4129"/>
    <w:rsid w:val="00BC6198"/>
    <w:rsid w:val="00BC7C62"/>
    <w:rsid w:val="00BD134E"/>
    <w:rsid w:val="00BD2583"/>
    <w:rsid w:val="00BD3636"/>
    <w:rsid w:val="00BD5561"/>
    <w:rsid w:val="00BD59A9"/>
    <w:rsid w:val="00BD7FA6"/>
    <w:rsid w:val="00BE0198"/>
    <w:rsid w:val="00BE01D3"/>
    <w:rsid w:val="00BE3001"/>
    <w:rsid w:val="00BE3CC5"/>
    <w:rsid w:val="00BE4670"/>
    <w:rsid w:val="00BE4937"/>
    <w:rsid w:val="00BE6117"/>
    <w:rsid w:val="00BE6CE0"/>
    <w:rsid w:val="00BE6F71"/>
    <w:rsid w:val="00BF4143"/>
    <w:rsid w:val="00BF4437"/>
    <w:rsid w:val="00BF6B3D"/>
    <w:rsid w:val="00BF78B0"/>
    <w:rsid w:val="00C01765"/>
    <w:rsid w:val="00C02B1A"/>
    <w:rsid w:val="00C0360D"/>
    <w:rsid w:val="00C036DC"/>
    <w:rsid w:val="00C04243"/>
    <w:rsid w:val="00C05F21"/>
    <w:rsid w:val="00C06B03"/>
    <w:rsid w:val="00C07221"/>
    <w:rsid w:val="00C07C6C"/>
    <w:rsid w:val="00C1087C"/>
    <w:rsid w:val="00C11019"/>
    <w:rsid w:val="00C12D14"/>
    <w:rsid w:val="00C13566"/>
    <w:rsid w:val="00C13655"/>
    <w:rsid w:val="00C14311"/>
    <w:rsid w:val="00C177D3"/>
    <w:rsid w:val="00C17BC2"/>
    <w:rsid w:val="00C20562"/>
    <w:rsid w:val="00C206CB"/>
    <w:rsid w:val="00C219FB"/>
    <w:rsid w:val="00C2356D"/>
    <w:rsid w:val="00C23AF0"/>
    <w:rsid w:val="00C25EFD"/>
    <w:rsid w:val="00C2654B"/>
    <w:rsid w:val="00C333CB"/>
    <w:rsid w:val="00C335A8"/>
    <w:rsid w:val="00C335DE"/>
    <w:rsid w:val="00C33EAF"/>
    <w:rsid w:val="00C3414A"/>
    <w:rsid w:val="00C35C4A"/>
    <w:rsid w:val="00C36375"/>
    <w:rsid w:val="00C36B49"/>
    <w:rsid w:val="00C37408"/>
    <w:rsid w:val="00C40679"/>
    <w:rsid w:val="00C42344"/>
    <w:rsid w:val="00C4253F"/>
    <w:rsid w:val="00C437FA"/>
    <w:rsid w:val="00C43C85"/>
    <w:rsid w:val="00C47582"/>
    <w:rsid w:val="00C50270"/>
    <w:rsid w:val="00C50890"/>
    <w:rsid w:val="00C50A1C"/>
    <w:rsid w:val="00C51377"/>
    <w:rsid w:val="00C52260"/>
    <w:rsid w:val="00C53BB4"/>
    <w:rsid w:val="00C56AE1"/>
    <w:rsid w:val="00C57409"/>
    <w:rsid w:val="00C576FD"/>
    <w:rsid w:val="00C57768"/>
    <w:rsid w:val="00C57D26"/>
    <w:rsid w:val="00C57E67"/>
    <w:rsid w:val="00C615FB"/>
    <w:rsid w:val="00C61689"/>
    <w:rsid w:val="00C62550"/>
    <w:rsid w:val="00C629E5"/>
    <w:rsid w:val="00C645B3"/>
    <w:rsid w:val="00C64EE1"/>
    <w:rsid w:val="00C657C9"/>
    <w:rsid w:val="00C65BA1"/>
    <w:rsid w:val="00C65DD4"/>
    <w:rsid w:val="00C66AFC"/>
    <w:rsid w:val="00C67E0E"/>
    <w:rsid w:val="00C70675"/>
    <w:rsid w:val="00C71008"/>
    <w:rsid w:val="00C718DD"/>
    <w:rsid w:val="00C735CD"/>
    <w:rsid w:val="00C76CF8"/>
    <w:rsid w:val="00C80C3C"/>
    <w:rsid w:val="00C81259"/>
    <w:rsid w:val="00C81BD4"/>
    <w:rsid w:val="00C81BD9"/>
    <w:rsid w:val="00C85294"/>
    <w:rsid w:val="00C8768A"/>
    <w:rsid w:val="00C87FD6"/>
    <w:rsid w:val="00C90786"/>
    <w:rsid w:val="00C908CD"/>
    <w:rsid w:val="00C90D62"/>
    <w:rsid w:val="00C96682"/>
    <w:rsid w:val="00C97C15"/>
    <w:rsid w:val="00CA123F"/>
    <w:rsid w:val="00CA3A2D"/>
    <w:rsid w:val="00CB090D"/>
    <w:rsid w:val="00CB1A8A"/>
    <w:rsid w:val="00CB20EB"/>
    <w:rsid w:val="00CB3E28"/>
    <w:rsid w:val="00CB4745"/>
    <w:rsid w:val="00CB5367"/>
    <w:rsid w:val="00CC495C"/>
    <w:rsid w:val="00CC504B"/>
    <w:rsid w:val="00CC5A59"/>
    <w:rsid w:val="00CC601E"/>
    <w:rsid w:val="00CC6D20"/>
    <w:rsid w:val="00CD04A6"/>
    <w:rsid w:val="00CD1D79"/>
    <w:rsid w:val="00CD2991"/>
    <w:rsid w:val="00CD2A07"/>
    <w:rsid w:val="00CD5EE0"/>
    <w:rsid w:val="00CD7E84"/>
    <w:rsid w:val="00CE0F63"/>
    <w:rsid w:val="00CE4144"/>
    <w:rsid w:val="00CE4711"/>
    <w:rsid w:val="00CE5D5D"/>
    <w:rsid w:val="00CE7300"/>
    <w:rsid w:val="00CE736D"/>
    <w:rsid w:val="00CE7CA3"/>
    <w:rsid w:val="00CF0E27"/>
    <w:rsid w:val="00CF2CC8"/>
    <w:rsid w:val="00CF36E3"/>
    <w:rsid w:val="00CF3752"/>
    <w:rsid w:val="00CF41C3"/>
    <w:rsid w:val="00CF5A9A"/>
    <w:rsid w:val="00CF632B"/>
    <w:rsid w:val="00D0004B"/>
    <w:rsid w:val="00D01EED"/>
    <w:rsid w:val="00D0247F"/>
    <w:rsid w:val="00D0267B"/>
    <w:rsid w:val="00D0317D"/>
    <w:rsid w:val="00D04AC7"/>
    <w:rsid w:val="00D06E8D"/>
    <w:rsid w:val="00D07BBB"/>
    <w:rsid w:val="00D10775"/>
    <w:rsid w:val="00D11739"/>
    <w:rsid w:val="00D1208F"/>
    <w:rsid w:val="00D17BEB"/>
    <w:rsid w:val="00D26465"/>
    <w:rsid w:val="00D304D0"/>
    <w:rsid w:val="00D32135"/>
    <w:rsid w:val="00D32570"/>
    <w:rsid w:val="00D32BD3"/>
    <w:rsid w:val="00D32E4D"/>
    <w:rsid w:val="00D3493A"/>
    <w:rsid w:val="00D3519B"/>
    <w:rsid w:val="00D352A4"/>
    <w:rsid w:val="00D378FB"/>
    <w:rsid w:val="00D40314"/>
    <w:rsid w:val="00D408C0"/>
    <w:rsid w:val="00D429FB"/>
    <w:rsid w:val="00D43B04"/>
    <w:rsid w:val="00D45687"/>
    <w:rsid w:val="00D4620C"/>
    <w:rsid w:val="00D505B2"/>
    <w:rsid w:val="00D517B4"/>
    <w:rsid w:val="00D530D2"/>
    <w:rsid w:val="00D53E18"/>
    <w:rsid w:val="00D54BCB"/>
    <w:rsid w:val="00D54FFA"/>
    <w:rsid w:val="00D55E02"/>
    <w:rsid w:val="00D56884"/>
    <w:rsid w:val="00D56F1C"/>
    <w:rsid w:val="00D6317F"/>
    <w:rsid w:val="00D710A9"/>
    <w:rsid w:val="00D710DD"/>
    <w:rsid w:val="00D71ED3"/>
    <w:rsid w:val="00D74A53"/>
    <w:rsid w:val="00D76E8A"/>
    <w:rsid w:val="00D77EF0"/>
    <w:rsid w:val="00D80460"/>
    <w:rsid w:val="00D814B3"/>
    <w:rsid w:val="00D87D97"/>
    <w:rsid w:val="00D91024"/>
    <w:rsid w:val="00D91C82"/>
    <w:rsid w:val="00D93372"/>
    <w:rsid w:val="00D93C39"/>
    <w:rsid w:val="00D94141"/>
    <w:rsid w:val="00D96BA4"/>
    <w:rsid w:val="00D96FC8"/>
    <w:rsid w:val="00DA1162"/>
    <w:rsid w:val="00DA1BE3"/>
    <w:rsid w:val="00DA1D3D"/>
    <w:rsid w:val="00DA5986"/>
    <w:rsid w:val="00DA631B"/>
    <w:rsid w:val="00DA775E"/>
    <w:rsid w:val="00DA7B34"/>
    <w:rsid w:val="00DB1E4D"/>
    <w:rsid w:val="00DB2473"/>
    <w:rsid w:val="00DB2C39"/>
    <w:rsid w:val="00DB336A"/>
    <w:rsid w:val="00DB3FE3"/>
    <w:rsid w:val="00DB46D9"/>
    <w:rsid w:val="00DB527C"/>
    <w:rsid w:val="00DB53D8"/>
    <w:rsid w:val="00DB5497"/>
    <w:rsid w:val="00DB6C35"/>
    <w:rsid w:val="00DB6CB4"/>
    <w:rsid w:val="00DC0371"/>
    <w:rsid w:val="00DC3A9D"/>
    <w:rsid w:val="00DC3CE0"/>
    <w:rsid w:val="00DC71A0"/>
    <w:rsid w:val="00DD03D1"/>
    <w:rsid w:val="00DD0456"/>
    <w:rsid w:val="00DD0E4A"/>
    <w:rsid w:val="00DD203F"/>
    <w:rsid w:val="00DD2DE7"/>
    <w:rsid w:val="00DD2EB2"/>
    <w:rsid w:val="00DD4D3E"/>
    <w:rsid w:val="00DD703D"/>
    <w:rsid w:val="00DE513F"/>
    <w:rsid w:val="00DE5DE3"/>
    <w:rsid w:val="00DE6A07"/>
    <w:rsid w:val="00DF0045"/>
    <w:rsid w:val="00DF1570"/>
    <w:rsid w:val="00DF4C4F"/>
    <w:rsid w:val="00DF551D"/>
    <w:rsid w:val="00DF5931"/>
    <w:rsid w:val="00DF5D6A"/>
    <w:rsid w:val="00DF6161"/>
    <w:rsid w:val="00DF6C8E"/>
    <w:rsid w:val="00E00755"/>
    <w:rsid w:val="00E021CC"/>
    <w:rsid w:val="00E0257A"/>
    <w:rsid w:val="00E11CD5"/>
    <w:rsid w:val="00E13680"/>
    <w:rsid w:val="00E13983"/>
    <w:rsid w:val="00E1477B"/>
    <w:rsid w:val="00E1562E"/>
    <w:rsid w:val="00E173FB"/>
    <w:rsid w:val="00E17C86"/>
    <w:rsid w:val="00E201A6"/>
    <w:rsid w:val="00E21F3C"/>
    <w:rsid w:val="00E25F1F"/>
    <w:rsid w:val="00E274FF"/>
    <w:rsid w:val="00E31624"/>
    <w:rsid w:val="00E32144"/>
    <w:rsid w:val="00E32F94"/>
    <w:rsid w:val="00E33593"/>
    <w:rsid w:val="00E33C30"/>
    <w:rsid w:val="00E34FDF"/>
    <w:rsid w:val="00E35589"/>
    <w:rsid w:val="00E35E48"/>
    <w:rsid w:val="00E431BD"/>
    <w:rsid w:val="00E44798"/>
    <w:rsid w:val="00E459DF"/>
    <w:rsid w:val="00E51884"/>
    <w:rsid w:val="00E53495"/>
    <w:rsid w:val="00E54345"/>
    <w:rsid w:val="00E54B31"/>
    <w:rsid w:val="00E54E84"/>
    <w:rsid w:val="00E5775C"/>
    <w:rsid w:val="00E60094"/>
    <w:rsid w:val="00E61756"/>
    <w:rsid w:val="00E61813"/>
    <w:rsid w:val="00E61902"/>
    <w:rsid w:val="00E620B8"/>
    <w:rsid w:val="00E6244F"/>
    <w:rsid w:val="00E637D8"/>
    <w:rsid w:val="00E642FC"/>
    <w:rsid w:val="00E66443"/>
    <w:rsid w:val="00E67809"/>
    <w:rsid w:val="00E707F5"/>
    <w:rsid w:val="00E70DDD"/>
    <w:rsid w:val="00E728F4"/>
    <w:rsid w:val="00E749B6"/>
    <w:rsid w:val="00E752F9"/>
    <w:rsid w:val="00E75603"/>
    <w:rsid w:val="00E768B5"/>
    <w:rsid w:val="00E80F4F"/>
    <w:rsid w:val="00E8229D"/>
    <w:rsid w:val="00E83EFE"/>
    <w:rsid w:val="00E85CE0"/>
    <w:rsid w:val="00E87E6F"/>
    <w:rsid w:val="00E87F2E"/>
    <w:rsid w:val="00E91829"/>
    <w:rsid w:val="00E954AD"/>
    <w:rsid w:val="00E97BA0"/>
    <w:rsid w:val="00EA293F"/>
    <w:rsid w:val="00EA2A14"/>
    <w:rsid w:val="00EA3368"/>
    <w:rsid w:val="00EA3547"/>
    <w:rsid w:val="00EA4028"/>
    <w:rsid w:val="00EA7CF3"/>
    <w:rsid w:val="00EA7F67"/>
    <w:rsid w:val="00EB11AC"/>
    <w:rsid w:val="00EB1486"/>
    <w:rsid w:val="00EB21D2"/>
    <w:rsid w:val="00EB22CD"/>
    <w:rsid w:val="00EB2881"/>
    <w:rsid w:val="00EB4CF6"/>
    <w:rsid w:val="00EB5296"/>
    <w:rsid w:val="00EC0C4A"/>
    <w:rsid w:val="00EC3D8D"/>
    <w:rsid w:val="00EC568A"/>
    <w:rsid w:val="00EC7998"/>
    <w:rsid w:val="00EC7C7F"/>
    <w:rsid w:val="00ED0236"/>
    <w:rsid w:val="00ED0889"/>
    <w:rsid w:val="00ED2DB6"/>
    <w:rsid w:val="00ED5653"/>
    <w:rsid w:val="00ED56E0"/>
    <w:rsid w:val="00ED5FC4"/>
    <w:rsid w:val="00ED76FC"/>
    <w:rsid w:val="00EE0BDB"/>
    <w:rsid w:val="00EE0F0C"/>
    <w:rsid w:val="00EE1304"/>
    <w:rsid w:val="00EE1CE3"/>
    <w:rsid w:val="00EE34DC"/>
    <w:rsid w:val="00EE4A2E"/>
    <w:rsid w:val="00EE4D5A"/>
    <w:rsid w:val="00EE6C67"/>
    <w:rsid w:val="00EF133D"/>
    <w:rsid w:val="00EF1C3C"/>
    <w:rsid w:val="00EF31B1"/>
    <w:rsid w:val="00EF47C3"/>
    <w:rsid w:val="00EF48AE"/>
    <w:rsid w:val="00EF4999"/>
    <w:rsid w:val="00EF49A8"/>
    <w:rsid w:val="00EF54FC"/>
    <w:rsid w:val="00EF5FBC"/>
    <w:rsid w:val="00F00144"/>
    <w:rsid w:val="00F02D28"/>
    <w:rsid w:val="00F02D35"/>
    <w:rsid w:val="00F0348C"/>
    <w:rsid w:val="00F03E44"/>
    <w:rsid w:val="00F04BDD"/>
    <w:rsid w:val="00F0585C"/>
    <w:rsid w:val="00F074E9"/>
    <w:rsid w:val="00F078A2"/>
    <w:rsid w:val="00F102A3"/>
    <w:rsid w:val="00F10A4D"/>
    <w:rsid w:val="00F13820"/>
    <w:rsid w:val="00F15185"/>
    <w:rsid w:val="00F16399"/>
    <w:rsid w:val="00F166C5"/>
    <w:rsid w:val="00F16E33"/>
    <w:rsid w:val="00F22E97"/>
    <w:rsid w:val="00F23EB5"/>
    <w:rsid w:val="00F26490"/>
    <w:rsid w:val="00F277D4"/>
    <w:rsid w:val="00F27C3E"/>
    <w:rsid w:val="00F324FE"/>
    <w:rsid w:val="00F32B55"/>
    <w:rsid w:val="00F342C2"/>
    <w:rsid w:val="00F36FAD"/>
    <w:rsid w:val="00F37A0C"/>
    <w:rsid w:val="00F423F3"/>
    <w:rsid w:val="00F4364B"/>
    <w:rsid w:val="00F43EB4"/>
    <w:rsid w:val="00F4507A"/>
    <w:rsid w:val="00F45789"/>
    <w:rsid w:val="00F461FF"/>
    <w:rsid w:val="00F468CE"/>
    <w:rsid w:val="00F476B9"/>
    <w:rsid w:val="00F51516"/>
    <w:rsid w:val="00F5396C"/>
    <w:rsid w:val="00F550BC"/>
    <w:rsid w:val="00F5555F"/>
    <w:rsid w:val="00F57632"/>
    <w:rsid w:val="00F605E7"/>
    <w:rsid w:val="00F635B2"/>
    <w:rsid w:val="00F64E6F"/>
    <w:rsid w:val="00F72FAC"/>
    <w:rsid w:val="00F7425A"/>
    <w:rsid w:val="00F854EB"/>
    <w:rsid w:val="00F86037"/>
    <w:rsid w:val="00F86323"/>
    <w:rsid w:val="00F871E5"/>
    <w:rsid w:val="00F87CC7"/>
    <w:rsid w:val="00F91C54"/>
    <w:rsid w:val="00F92629"/>
    <w:rsid w:val="00F93D15"/>
    <w:rsid w:val="00F97BAD"/>
    <w:rsid w:val="00FA0462"/>
    <w:rsid w:val="00FA1D3D"/>
    <w:rsid w:val="00FA1E34"/>
    <w:rsid w:val="00FA4244"/>
    <w:rsid w:val="00FA47E9"/>
    <w:rsid w:val="00FA4BF3"/>
    <w:rsid w:val="00FA4C09"/>
    <w:rsid w:val="00FA7F1B"/>
    <w:rsid w:val="00FA7F94"/>
    <w:rsid w:val="00FB10AA"/>
    <w:rsid w:val="00FB2087"/>
    <w:rsid w:val="00FB4746"/>
    <w:rsid w:val="00FB5D5A"/>
    <w:rsid w:val="00FB5E6A"/>
    <w:rsid w:val="00FB6256"/>
    <w:rsid w:val="00FC0F3C"/>
    <w:rsid w:val="00FC2DF5"/>
    <w:rsid w:val="00FC3A3C"/>
    <w:rsid w:val="00FC3D81"/>
    <w:rsid w:val="00FC43B8"/>
    <w:rsid w:val="00FC4952"/>
    <w:rsid w:val="00FC4ACB"/>
    <w:rsid w:val="00FC51E9"/>
    <w:rsid w:val="00FC533C"/>
    <w:rsid w:val="00FC73E2"/>
    <w:rsid w:val="00FD0569"/>
    <w:rsid w:val="00FD0D2B"/>
    <w:rsid w:val="00FD1DE9"/>
    <w:rsid w:val="00FD2D8D"/>
    <w:rsid w:val="00FD3305"/>
    <w:rsid w:val="00FD3539"/>
    <w:rsid w:val="00FD3DC5"/>
    <w:rsid w:val="00FD488F"/>
    <w:rsid w:val="00FD4BC2"/>
    <w:rsid w:val="00FD4FDE"/>
    <w:rsid w:val="00FE0644"/>
    <w:rsid w:val="00FE23A4"/>
    <w:rsid w:val="00FE4ADE"/>
    <w:rsid w:val="00FE63CA"/>
    <w:rsid w:val="00FE6D3E"/>
    <w:rsid w:val="00FE71A0"/>
    <w:rsid w:val="00FE77D5"/>
    <w:rsid w:val="00FF1619"/>
    <w:rsid w:val="00FF2E37"/>
    <w:rsid w:val="00FF6F76"/>
    <w:rsid w:val="00FF7AD6"/>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35169"/>
    <o:shapelayout v:ext="edit">
      <o:idmap v:ext="edit" data="1"/>
    </o:shapelayout>
  </w:shapeDefaults>
  <w:decimalSymbol w:val="."/>
  <w:listSeparator w:val=","/>
  <w14:docId w14:val="65804B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qFormat="1"/>
    <w:lsdException w:name="annotation reference" w:uiPriority="99"/>
    <w:lsdException w:name="macro" w:semiHidden="0" w:unhideWhenUsed="0"/>
    <w:lsdException w:name="List Bullet" w:semiHidden="0" w:unhideWhenUsed="0"/>
    <w:lsdException w:name="List Number" w:semiHidden="0" w:unhideWhenUsed="0" w:qFormat="1"/>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3300D"/>
    <w:rPr>
      <w:sz w:val="24"/>
      <w:szCs w:val="24"/>
      <w:lang w:val="en-US" w:eastAsia="en-US"/>
    </w:rPr>
  </w:style>
  <w:style w:type="paragraph" w:styleId="Heading1">
    <w:name w:val="heading 1"/>
    <w:basedOn w:val="Normal"/>
    <w:next w:val="Normal"/>
    <w:link w:val="Heading1Char"/>
    <w:qFormat/>
    <w:rsid w:val="00835999"/>
    <w:pPr>
      <w:keepNext/>
      <w:numPr>
        <w:numId w:val="2"/>
      </w:numPr>
      <w:spacing w:before="240" w:after="120"/>
      <w:outlineLvl w:val="0"/>
    </w:pPr>
    <w:rPr>
      <w:rFonts w:ascii="Arial" w:hAnsi="Arial" w:cs="Arial"/>
      <w:b/>
      <w:bCs/>
      <w:kern w:val="32"/>
      <w:sz w:val="28"/>
      <w:szCs w:val="32"/>
      <w:lang w:val="en-CA"/>
    </w:rPr>
  </w:style>
  <w:style w:type="paragraph" w:styleId="Heading2">
    <w:name w:val="heading 2"/>
    <w:basedOn w:val="Normal"/>
    <w:next w:val="Normal"/>
    <w:qFormat/>
    <w:rsid w:val="00835999"/>
    <w:pPr>
      <w:keepNext/>
      <w:numPr>
        <w:ilvl w:val="1"/>
        <w:numId w:val="2"/>
      </w:numPr>
      <w:tabs>
        <w:tab w:val="clear" w:pos="1296"/>
        <w:tab w:val="num" w:pos="576"/>
      </w:tabs>
      <w:spacing w:before="240" w:after="80"/>
      <w:ind w:left="576" w:hanging="434"/>
      <w:outlineLvl w:val="1"/>
    </w:pPr>
    <w:rPr>
      <w:rFonts w:ascii="Arial" w:hAnsi="Arial" w:cs="Arial"/>
      <w:b/>
      <w:bCs/>
      <w:iCs/>
      <w:lang w:val="en-CA"/>
    </w:rPr>
  </w:style>
  <w:style w:type="paragraph" w:styleId="Heading3">
    <w:name w:val="heading 3"/>
    <w:basedOn w:val="Normal"/>
    <w:next w:val="Normal"/>
    <w:qFormat/>
    <w:rsid w:val="00835999"/>
    <w:pPr>
      <w:keepNext/>
      <w:numPr>
        <w:ilvl w:val="2"/>
        <w:numId w:val="2"/>
      </w:numPr>
      <w:tabs>
        <w:tab w:val="clear" w:pos="1429"/>
        <w:tab w:val="num" w:pos="567"/>
      </w:tabs>
      <w:spacing w:before="240" w:after="60"/>
      <w:ind w:left="567" w:hanging="425"/>
      <w:outlineLvl w:val="2"/>
    </w:pPr>
    <w:rPr>
      <w:rFonts w:ascii="Arial" w:hAnsi="Arial" w:cs="Arial"/>
      <w:b/>
      <w:bCs/>
      <w:lang w:val="en-CA"/>
    </w:rPr>
  </w:style>
  <w:style w:type="paragraph" w:styleId="Heading4">
    <w:name w:val="heading 4"/>
    <w:basedOn w:val="Normal"/>
    <w:next w:val="Normal"/>
    <w:qFormat/>
    <w:rsid w:val="00C4253F"/>
    <w:pPr>
      <w:keepNext/>
      <w:numPr>
        <w:ilvl w:val="3"/>
        <w:numId w:val="5"/>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qFormat/>
    <w:rsid w:val="00835999"/>
    <w:pPr>
      <w:numPr>
        <w:numId w:val="3"/>
      </w:numPr>
      <w:tabs>
        <w:tab w:val="clear" w:pos="1120"/>
      </w:tabs>
      <w:spacing w:after="240" w:line="230" w:lineRule="atLeast"/>
      <w:ind w:left="1710" w:hanging="450"/>
      <w:jc w:val="both"/>
    </w:pPr>
    <w:rPr>
      <w:rFonts w:ascii="Arial" w:hAnsi="Arial" w:cs="Arial"/>
      <w:sz w:val="20"/>
      <w:szCs w:val="20"/>
    </w:r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7"/>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7"/>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7"/>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7"/>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7"/>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1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835999"/>
    <w:pPr>
      <w:keepNext/>
      <w:spacing w:after="120"/>
      <w:jc w:val="center"/>
    </w:pPr>
    <w:rPr>
      <w:rFonts w:ascii="Arial" w:hAnsi="Arial" w:cs="Arial"/>
      <w:b/>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7"/>
      </w:numPr>
      <w:spacing w:before="360"/>
    </w:pPr>
  </w:style>
  <w:style w:type="paragraph" w:customStyle="1" w:styleId="Style3">
    <w:name w:val="Style3"/>
    <w:basedOn w:val="Style1"/>
    <w:pPr>
      <w:numPr>
        <w:numId w:val="6"/>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35999"/>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1"/>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1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835999"/>
    <w:pPr>
      <w:numPr>
        <w:numId w:val="14"/>
      </w:numPr>
      <w:tabs>
        <w:tab w:val="clear" w:pos="576"/>
      </w:tabs>
      <w:ind w:left="1260" w:hanging="810"/>
    </w:pPr>
  </w:style>
  <w:style w:type="paragraph" w:customStyle="1" w:styleId="AppH-B">
    <w:name w:val="AppH-B"/>
    <w:basedOn w:val="Heading2"/>
    <w:next w:val="BodyText"/>
    <w:qFormat/>
    <w:rsid w:val="009D1574"/>
    <w:pPr>
      <w:numPr>
        <w:numId w:val="15"/>
      </w:numPr>
    </w:pPr>
  </w:style>
  <w:style w:type="paragraph" w:customStyle="1" w:styleId="AppH-C">
    <w:name w:val="AppH-C"/>
    <w:basedOn w:val="Heading2"/>
    <w:next w:val="BodyText"/>
    <w:qFormat/>
    <w:rsid w:val="0033300D"/>
    <w:pPr>
      <w:numPr>
        <w:ilvl w:val="0"/>
        <w:numId w:val="16"/>
      </w:numPr>
      <w:ind w:hanging="747"/>
    </w:pPr>
  </w:style>
  <w:style w:type="paragraph" w:customStyle="1" w:styleId="AppH-D">
    <w:name w:val="AppH-D"/>
    <w:basedOn w:val="AppH-A"/>
    <w:next w:val="BodyText"/>
    <w:qFormat/>
    <w:rsid w:val="00446504"/>
    <w:pPr>
      <w:numPr>
        <w:ilvl w:val="0"/>
        <w:numId w:val="18"/>
      </w:numPr>
      <w:ind w:left="540"/>
    </w:pPr>
    <w:rPr>
      <w:iCs w:val="0"/>
    </w:rPr>
  </w:style>
  <w:style w:type="paragraph" w:customStyle="1" w:styleId="AppH-E">
    <w:name w:val="AppH-E"/>
    <w:basedOn w:val="Heading2"/>
    <w:next w:val="BodyText"/>
    <w:qFormat/>
    <w:rsid w:val="0063339B"/>
    <w:pPr>
      <w:numPr>
        <w:ilvl w:val="0"/>
        <w:numId w:val="19"/>
      </w:numPr>
      <w:tabs>
        <w:tab w:val="left" w:pos="851"/>
      </w:tabs>
      <w:ind w:left="360"/>
    </w:pPr>
  </w:style>
  <w:style w:type="numbering" w:customStyle="1" w:styleId="Style4">
    <w:name w:val="Style4"/>
    <w:uiPriority w:val="99"/>
    <w:rsid w:val="003D2FC4"/>
    <w:pPr>
      <w:numPr>
        <w:numId w:val="1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20"/>
      </w:numPr>
      <w:ind w:left="900" w:hanging="612"/>
    </w:pPr>
  </w:style>
  <w:style w:type="character" w:styleId="PlaceholderText">
    <w:name w:val="Placeholder Text"/>
    <w:basedOn w:val="DefaultParagraphFont"/>
    <w:uiPriority w:val="99"/>
    <w:semiHidden/>
    <w:rsid w:val="005D2CC8"/>
    <w:rPr>
      <w:color w:val="808080"/>
    </w:rPr>
  </w:style>
  <w:style w:type="paragraph" w:customStyle="1" w:styleId="AppH-C1">
    <w:name w:val="AppH-C1"/>
    <w:basedOn w:val="AppH-C"/>
    <w:qFormat/>
    <w:rsid w:val="0033300D"/>
    <w:pPr>
      <w:numPr>
        <w:ilvl w:val="1"/>
      </w:numPr>
      <w:ind w:hanging="742"/>
    </w:pPr>
  </w:style>
  <w:style w:type="paragraph" w:customStyle="1" w:styleId="AppH-C2">
    <w:name w:val="AppH-C2"/>
    <w:basedOn w:val="AppH-C1"/>
    <w:qFormat/>
    <w:rsid w:val="0033300D"/>
    <w:pPr>
      <w:numPr>
        <w:ilvl w:val="2"/>
      </w:numPr>
    </w:pPr>
  </w:style>
  <w:style w:type="paragraph" w:customStyle="1" w:styleId="AppH-C3">
    <w:name w:val="AppH-C3"/>
    <w:basedOn w:val="AppH-C2"/>
    <w:qFormat/>
    <w:rsid w:val="0033300D"/>
    <w:pPr>
      <w:numPr>
        <w:ilvl w:val="3"/>
      </w:numPr>
    </w:pPr>
  </w:style>
  <w:style w:type="character" w:customStyle="1" w:styleId="module">
    <w:name w:val="module"/>
    <w:rsid w:val="00A95067"/>
  </w:style>
  <w:style w:type="paragraph" w:customStyle="1" w:styleId="zzCover">
    <w:name w:val="zzCover"/>
    <w:basedOn w:val="Normal"/>
    <w:rsid w:val="00A95067"/>
    <w:pPr>
      <w:spacing w:after="220" w:line="230" w:lineRule="atLeast"/>
      <w:jc w:val="right"/>
    </w:pPr>
    <w:rPr>
      <w:rFonts w:ascii="Arial" w:eastAsia="MS Mincho" w:hAnsi="Arial"/>
      <w:b/>
      <w:color w:val="000000"/>
      <w:szCs w:val="20"/>
      <w:lang w:val="en-GB"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CA" w:eastAsia="en-CA"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qFormat="1"/>
    <w:lsdException w:name="annotation text" w:uiPriority="99"/>
    <w:lsdException w:name="header" w:uiPriority="99"/>
    <w:lsdException w:name="footer" w:uiPriority="99" w:qFormat="1"/>
    <w:lsdException w:name="caption" w:qFormat="1"/>
    <w:lsdException w:name="annotation reference" w:uiPriority="99"/>
    <w:lsdException w:name="macro" w:semiHidden="0" w:unhideWhenUsed="0"/>
    <w:lsdException w:name="List Bullet" w:semiHidden="0" w:unhideWhenUsed="0"/>
    <w:lsdException w:name="List Number" w:semiHidden="0" w:unhideWhenUsed="0" w:qFormat="1"/>
    <w:lsdException w:name="Title" w:semiHidden="0" w:unhideWhenUsed="0" w:qFormat="1"/>
    <w:lsdException w:name="Default Paragraph Font" w:uiPriority="1"/>
    <w:lsdException w:name="Body Text"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lsdException w:name="No List" w:uiPriority="99"/>
    <w:lsdException w:name="Balloon Text" w:semiHidden="0" w:unhideWhenUsed="0"/>
    <w:lsdException w:name="Table Grid" w:uiPriority="5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33300D"/>
    <w:rPr>
      <w:sz w:val="24"/>
      <w:szCs w:val="24"/>
      <w:lang w:val="en-US" w:eastAsia="en-US"/>
    </w:rPr>
  </w:style>
  <w:style w:type="paragraph" w:styleId="Heading1">
    <w:name w:val="heading 1"/>
    <w:basedOn w:val="Normal"/>
    <w:next w:val="Normal"/>
    <w:link w:val="Heading1Char"/>
    <w:qFormat/>
    <w:rsid w:val="00835999"/>
    <w:pPr>
      <w:keepNext/>
      <w:numPr>
        <w:numId w:val="2"/>
      </w:numPr>
      <w:spacing w:before="240" w:after="120"/>
      <w:outlineLvl w:val="0"/>
    </w:pPr>
    <w:rPr>
      <w:rFonts w:ascii="Arial" w:hAnsi="Arial" w:cs="Arial"/>
      <w:b/>
      <w:bCs/>
      <w:kern w:val="32"/>
      <w:sz w:val="28"/>
      <w:szCs w:val="32"/>
      <w:lang w:val="en-CA"/>
    </w:rPr>
  </w:style>
  <w:style w:type="paragraph" w:styleId="Heading2">
    <w:name w:val="heading 2"/>
    <w:basedOn w:val="Normal"/>
    <w:next w:val="Normal"/>
    <w:qFormat/>
    <w:rsid w:val="00835999"/>
    <w:pPr>
      <w:keepNext/>
      <w:numPr>
        <w:ilvl w:val="1"/>
        <w:numId w:val="2"/>
      </w:numPr>
      <w:tabs>
        <w:tab w:val="clear" w:pos="1296"/>
        <w:tab w:val="num" w:pos="576"/>
      </w:tabs>
      <w:spacing w:before="240" w:after="80"/>
      <w:ind w:left="576" w:hanging="434"/>
      <w:outlineLvl w:val="1"/>
    </w:pPr>
    <w:rPr>
      <w:rFonts w:ascii="Arial" w:hAnsi="Arial" w:cs="Arial"/>
      <w:b/>
      <w:bCs/>
      <w:iCs/>
      <w:lang w:val="en-CA"/>
    </w:rPr>
  </w:style>
  <w:style w:type="paragraph" w:styleId="Heading3">
    <w:name w:val="heading 3"/>
    <w:basedOn w:val="Normal"/>
    <w:next w:val="Normal"/>
    <w:qFormat/>
    <w:rsid w:val="00835999"/>
    <w:pPr>
      <w:keepNext/>
      <w:numPr>
        <w:ilvl w:val="2"/>
        <w:numId w:val="2"/>
      </w:numPr>
      <w:tabs>
        <w:tab w:val="clear" w:pos="1429"/>
        <w:tab w:val="num" w:pos="567"/>
      </w:tabs>
      <w:spacing w:before="240" w:after="60"/>
      <w:ind w:left="567" w:hanging="425"/>
      <w:outlineLvl w:val="2"/>
    </w:pPr>
    <w:rPr>
      <w:rFonts w:ascii="Arial" w:hAnsi="Arial" w:cs="Arial"/>
      <w:b/>
      <w:bCs/>
      <w:lang w:val="en-CA"/>
    </w:rPr>
  </w:style>
  <w:style w:type="paragraph" w:styleId="Heading4">
    <w:name w:val="heading 4"/>
    <w:basedOn w:val="Normal"/>
    <w:next w:val="Normal"/>
    <w:qFormat/>
    <w:rsid w:val="00C4253F"/>
    <w:pPr>
      <w:keepNext/>
      <w:numPr>
        <w:ilvl w:val="3"/>
        <w:numId w:val="5"/>
      </w:numPr>
      <w:tabs>
        <w:tab w:val="clear" w:pos="864"/>
        <w:tab w:val="num" w:pos="993"/>
      </w:tabs>
      <w:spacing w:before="240" w:after="60"/>
      <w:ind w:left="993"/>
      <w:outlineLvl w:val="3"/>
    </w:pPr>
    <w:rPr>
      <w:rFonts w:ascii="Arial" w:hAnsi="Arial" w:cs="Arial"/>
      <w:b/>
      <w:bCs/>
      <w:color w:val="365F91"/>
      <w:lang w:val="en-CA"/>
    </w:rPr>
  </w:style>
  <w:style w:type="paragraph" w:styleId="Heading5">
    <w:name w:val="heading 5"/>
    <w:basedOn w:val="Normal"/>
    <w:next w:val="Normal"/>
    <w:pPr>
      <w:spacing w:before="240" w:after="60"/>
      <w:outlineLvl w:val="4"/>
    </w:pPr>
    <w:rPr>
      <w:b/>
      <w:bCs/>
      <w:i/>
      <w:iCs/>
      <w:sz w:val="26"/>
      <w:szCs w:val="26"/>
    </w:rPr>
  </w:style>
  <w:style w:type="paragraph" w:styleId="Heading6">
    <w:name w:val="heading 6"/>
    <w:basedOn w:val="Normal"/>
    <w:next w:val="Normal"/>
    <w:rsid w:val="00AC65C1"/>
    <w:pPr>
      <w:spacing w:before="240" w:after="60"/>
      <w:outlineLvl w:val="5"/>
    </w:pPr>
    <w:rPr>
      <w:rFonts w:ascii="Arial" w:eastAsia="MS Mincho" w:hAnsi="Arial"/>
      <w:b/>
      <w:color w:val="365F91"/>
      <w:sz w:val="22"/>
      <w:szCs w:val="20"/>
      <w:lang w:val="en-GB" w:eastAsia="ja-JP"/>
    </w:rPr>
  </w:style>
  <w:style w:type="paragraph" w:styleId="Heading7">
    <w:name w:val="heading 7"/>
    <w:basedOn w:val="Heading6"/>
    <w:next w:val="Normal"/>
    <w:rsid w:val="00D0247F"/>
    <w:pPr>
      <w:numPr>
        <w:ilvl w:val="2"/>
      </w:numPr>
      <w:outlineLvl w:val="6"/>
    </w:pPr>
  </w:style>
  <w:style w:type="paragraph" w:styleId="Heading8">
    <w:name w:val="heading 8"/>
    <w:basedOn w:val="Normal"/>
    <w:next w:val="Normal"/>
    <w:pPr>
      <w:spacing w:before="240" w:after="60"/>
      <w:outlineLvl w:val="7"/>
    </w:pPr>
    <w:rPr>
      <w:i/>
      <w:iCs/>
    </w:rPr>
  </w:style>
  <w:style w:type="paragraph" w:styleId="Heading9">
    <w:name w:val="heading 9"/>
    <w:basedOn w:val="Normal"/>
    <w:next w:val="Normal"/>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link w:val="BodyChar"/>
    <w:rsid w:val="002B2357"/>
    <w:pPr>
      <w:spacing w:after="240"/>
      <w:ind w:left="567"/>
      <w:jc w:val="both"/>
    </w:pPr>
    <w:rPr>
      <w:rFonts w:ascii="Arial" w:hAnsi="Arial"/>
      <w:sz w:val="22"/>
      <w:szCs w:val="20"/>
      <w:lang w:val="en-CA"/>
    </w:rPr>
  </w:style>
  <w:style w:type="paragraph" w:styleId="Title">
    <w:name w:val="Title"/>
    <w:basedOn w:val="Normal"/>
    <w:qFormat/>
    <w:rsid w:val="00B667C4"/>
    <w:pPr>
      <w:spacing w:before="240" w:after="120"/>
      <w:jc w:val="center"/>
    </w:pPr>
    <w:rPr>
      <w:rFonts w:ascii="Arial" w:hAnsi="Arial" w:cs="Arial"/>
      <w:b/>
      <w:bCs/>
      <w:color w:val="365F91"/>
      <w:kern w:val="28"/>
      <w:sz w:val="32"/>
      <w:szCs w:val="32"/>
    </w:rPr>
  </w:style>
  <w:style w:type="paragraph" w:styleId="ListNumber">
    <w:name w:val="List Number"/>
    <w:basedOn w:val="Normal"/>
    <w:qFormat/>
    <w:rsid w:val="00835999"/>
    <w:pPr>
      <w:numPr>
        <w:numId w:val="3"/>
      </w:numPr>
      <w:tabs>
        <w:tab w:val="clear" w:pos="1120"/>
      </w:tabs>
      <w:spacing w:after="240" w:line="230" w:lineRule="atLeast"/>
      <w:ind w:left="1710" w:hanging="450"/>
      <w:jc w:val="both"/>
    </w:pPr>
    <w:rPr>
      <w:rFonts w:ascii="Arial" w:hAnsi="Arial" w:cs="Arial"/>
      <w:sz w:val="20"/>
      <w:szCs w:val="20"/>
    </w:rPr>
  </w:style>
  <w:style w:type="paragraph" w:styleId="ListBullet">
    <w:name w:val="List Bullet"/>
    <w:basedOn w:val="Normal"/>
    <w:pPr>
      <w:numPr>
        <w:numId w:val="1"/>
      </w:numPr>
    </w:pPr>
    <w:rPr>
      <w:rFonts w:ascii="Arial" w:hAnsi="Arial"/>
      <w:sz w:val="22"/>
    </w:r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qFormat/>
    <w:pPr>
      <w:tabs>
        <w:tab w:val="center" w:pos="4320"/>
        <w:tab w:val="right" w:pos="8640"/>
      </w:tabs>
    </w:pPr>
  </w:style>
  <w:style w:type="character" w:styleId="PageNumber">
    <w:name w:val="page number"/>
    <w:basedOn w:val="DefaultParagraphFont"/>
  </w:style>
  <w:style w:type="paragraph" w:styleId="CommentText">
    <w:name w:val="annotation text"/>
    <w:basedOn w:val="Normal"/>
    <w:link w:val="CommentTextChar"/>
    <w:uiPriority w:val="99"/>
    <w:pPr>
      <w:widowControl w:val="0"/>
    </w:pPr>
    <w:rPr>
      <w:snapToGrid w:val="0"/>
      <w:sz w:val="20"/>
      <w:szCs w:val="20"/>
    </w:rPr>
  </w:style>
  <w:style w:type="paragraph" w:styleId="FootnoteText">
    <w:name w:val="footnote text"/>
    <w:basedOn w:val="Normal"/>
    <w:link w:val="FootnoteTextChar"/>
    <w:uiPriority w:val="99"/>
    <w:qFormat/>
    <w:rsid w:val="00B05772"/>
    <w:rPr>
      <w:rFonts w:ascii="Arial" w:hAnsi="Arial"/>
      <w:sz w:val="16"/>
      <w:szCs w:val="20"/>
    </w:rPr>
  </w:style>
  <w:style w:type="character" w:styleId="FootnoteReference">
    <w:name w:val="footnote reference"/>
    <w:rPr>
      <w:vertAlign w:val="superscript"/>
    </w:rPr>
  </w:style>
  <w:style w:type="paragraph" w:customStyle="1" w:styleId="a2">
    <w:name w:val="a2"/>
    <w:basedOn w:val="Heading2"/>
    <w:next w:val="Normal"/>
    <w:pPr>
      <w:numPr>
        <w:numId w:val="7"/>
      </w:numPr>
      <w:tabs>
        <w:tab w:val="left" w:pos="500"/>
        <w:tab w:val="left" w:pos="720"/>
      </w:tabs>
      <w:suppressAutoHyphens/>
      <w:spacing w:before="270" w:after="240" w:line="270" w:lineRule="exact"/>
    </w:pPr>
    <w:rPr>
      <w:rFonts w:eastAsia="MS Mincho" w:cs="Times New Roman"/>
      <w:bCs w:val="0"/>
      <w:i/>
      <w:iCs w:val="0"/>
      <w:szCs w:val="20"/>
      <w:lang w:val="en-GB" w:eastAsia="ja-JP"/>
    </w:rPr>
  </w:style>
  <w:style w:type="paragraph" w:customStyle="1" w:styleId="a3">
    <w:name w:val="a3"/>
    <w:basedOn w:val="Heading3"/>
    <w:next w:val="Normal"/>
    <w:pPr>
      <w:numPr>
        <w:numId w:val="7"/>
      </w:numPr>
      <w:tabs>
        <w:tab w:val="left" w:pos="640"/>
      </w:tabs>
      <w:suppressAutoHyphens/>
      <w:spacing w:before="60" w:after="240" w:line="250" w:lineRule="exact"/>
    </w:pPr>
    <w:rPr>
      <w:rFonts w:eastAsia="MS Mincho" w:cs="Times New Roman"/>
      <w:bCs w:val="0"/>
      <w:sz w:val="22"/>
      <w:szCs w:val="20"/>
      <w:lang w:val="en-GB" w:eastAsia="ja-JP"/>
    </w:rPr>
  </w:style>
  <w:style w:type="paragraph" w:customStyle="1" w:styleId="a4">
    <w:name w:val="a4"/>
    <w:basedOn w:val="Heading4"/>
    <w:next w:val="Normal"/>
    <w:pPr>
      <w:numPr>
        <w:numId w:val="7"/>
      </w:numPr>
      <w:tabs>
        <w:tab w:val="left" w:pos="880"/>
      </w:tabs>
      <w:suppressAutoHyphens/>
      <w:spacing w:before="60" w:after="240" w:line="230" w:lineRule="exact"/>
    </w:pPr>
    <w:rPr>
      <w:rFonts w:eastAsia="MS Mincho"/>
      <w:bCs w:val="0"/>
      <w:sz w:val="20"/>
      <w:szCs w:val="20"/>
      <w:lang w:val="en-GB" w:eastAsia="ja-JP"/>
    </w:rPr>
  </w:style>
  <w:style w:type="paragraph" w:customStyle="1" w:styleId="a5">
    <w:name w:val="a5"/>
    <w:basedOn w:val="Heading5"/>
    <w:next w:val="Normal"/>
    <w:pPr>
      <w:keepNext/>
      <w:numPr>
        <w:ilvl w:val="4"/>
        <w:numId w:val="7"/>
      </w:numPr>
      <w:tabs>
        <w:tab w:val="left" w:pos="1140"/>
        <w:tab w:val="left" w:pos="1360"/>
      </w:tabs>
      <w:suppressAutoHyphens/>
      <w:spacing w:before="60" w:after="240" w:line="230" w:lineRule="exact"/>
    </w:pPr>
    <w:rPr>
      <w:rFonts w:ascii="Arial" w:eastAsia="MS Mincho" w:hAnsi="Arial"/>
      <w:bCs w:val="0"/>
      <w:i w:val="0"/>
      <w:iCs w:val="0"/>
      <w:sz w:val="20"/>
      <w:szCs w:val="20"/>
      <w:lang w:val="en-GB" w:eastAsia="ja-JP"/>
    </w:rPr>
  </w:style>
  <w:style w:type="paragraph" w:customStyle="1" w:styleId="a6">
    <w:name w:val="a6"/>
    <w:basedOn w:val="Heading6"/>
    <w:next w:val="Normal"/>
    <w:pPr>
      <w:keepNext/>
      <w:numPr>
        <w:ilvl w:val="5"/>
        <w:numId w:val="7"/>
      </w:numPr>
      <w:tabs>
        <w:tab w:val="left" w:pos="1140"/>
        <w:tab w:val="left" w:pos="1360"/>
      </w:tabs>
      <w:suppressAutoHyphens/>
      <w:spacing w:before="60" w:after="240" w:line="230" w:lineRule="exact"/>
    </w:pPr>
    <w:rPr>
      <w:bCs/>
      <w:sz w:val="20"/>
    </w:rPr>
  </w:style>
  <w:style w:type="paragraph" w:customStyle="1" w:styleId="ANNEX">
    <w:name w:val="ANNEX"/>
    <w:basedOn w:val="Heading1"/>
    <w:next w:val="Normal"/>
    <w:qFormat/>
    <w:rsid w:val="00B80527"/>
    <w:pPr>
      <w:pageBreakBefore/>
      <w:numPr>
        <w:numId w:val="13"/>
      </w:numPr>
      <w:ind w:left="805" w:hanging="357"/>
      <w:jc w:val="center"/>
    </w:pPr>
    <w:rPr>
      <w:b w:val="0"/>
      <w:bCs w:val="0"/>
    </w:rPr>
  </w:style>
  <w:style w:type="paragraph" w:styleId="ListNumber2">
    <w:name w:val="List Number 2"/>
    <w:basedOn w:val="Normal"/>
    <w:pPr>
      <w:tabs>
        <w:tab w:val="left" w:pos="800"/>
        <w:tab w:val="num" w:pos="1080"/>
      </w:tabs>
      <w:spacing w:after="240" w:line="230" w:lineRule="atLeast"/>
      <w:ind w:left="800" w:hanging="400"/>
      <w:jc w:val="both"/>
    </w:pPr>
    <w:rPr>
      <w:rFonts w:ascii="Arial" w:eastAsia="MS Mincho" w:hAnsi="Arial"/>
      <w:sz w:val="20"/>
      <w:szCs w:val="20"/>
      <w:lang w:val="en-GB" w:eastAsia="ja-JP"/>
    </w:rPr>
  </w:style>
  <w:style w:type="paragraph" w:styleId="ListNumber3">
    <w:name w:val="List Number 3"/>
    <w:basedOn w:val="Normal"/>
    <w:pPr>
      <w:tabs>
        <w:tab w:val="num" w:pos="1800"/>
      </w:tabs>
      <w:spacing w:after="240" w:line="230" w:lineRule="atLeast"/>
      <w:ind w:left="1200" w:hanging="400"/>
      <w:jc w:val="both"/>
    </w:pPr>
    <w:rPr>
      <w:rFonts w:ascii="Arial" w:eastAsia="MS Mincho" w:hAnsi="Arial"/>
      <w:sz w:val="20"/>
      <w:szCs w:val="20"/>
      <w:lang w:val="en-GB" w:eastAsia="ja-JP"/>
    </w:rPr>
  </w:style>
  <w:style w:type="paragraph" w:styleId="ListNumber4">
    <w:name w:val="List Number 4"/>
    <w:basedOn w:val="Normal"/>
    <w:pPr>
      <w:tabs>
        <w:tab w:val="left" w:pos="1600"/>
        <w:tab w:val="num" w:pos="2520"/>
      </w:tabs>
      <w:spacing w:after="240" w:line="230" w:lineRule="atLeast"/>
      <w:ind w:left="1600" w:hanging="400"/>
      <w:jc w:val="both"/>
    </w:pPr>
    <w:rPr>
      <w:rFonts w:ascii="Arial" w:eastAsia="MS Mincho" w:hAnsi="Arial"/>
      <w:sz w:val="20"/>
      <w:szCs w:val="20"/>
      <w:lang w:val="en-GB" w:eastAsia="ja-JP"/>
    </w:rPr>
  </w:style>
  <w:style w:type="paragraph" w:customStyle="1" w:styleId="zzLn5">
    <w:name w:val="zzLn5"/>
    <w:basedOn w:val="Normal"/>
    <w:next w:val="Normal"/>
    <w:pPr>
      <w:tabs>
        <w:tab w:val="num" w:pos="3240"/>
      </w:tabs>
      <w:spacing w:after="240" w:line="230" w:lineRule="atLeast"/>
    </w:pPr>
    <w:rPr>
      <w:rFonts w:ascii="Arial" w:eastAsia="MS Mincho" w:hAnsi="Arial"/>
      <w:sz w:val="20"/>
      <w:szCs w:val="20"/>
      <w:lang w:val="en-GB" w:eastAsia="ja-JP"/>
    </w:rPr>
  </w:style>
  <w:style w:type="paragraph" w:customStyle="1" w:styleId="zzLn6">
    <w:name w:val="zzLn6"/>
    <w:basedOn w:val="Normal"/>
    <w:next w:val="Normal"/>
    <w:pPr>
      <w:tabs>
        <w:tab w:val="num" w:pos="3960"/>
      </w:tabs>
      <w:spacing w:after="240" w:line="230" w:lineRule="atLeast"/>
    </w:pPr>
    <w:rPr>
      <w:rFonts w:ascii="Arial" w:eastAsia="MS Mincho" w:hAnsi="Arial"/>
      <w:sz w:val="20"/>
      <w:szCs w:val="20"/>
      <w:lang w:val="en-GB" w:eastAsia="ja-JP"/>
    </w:rPr>
  </w:style>
  <w:style w:type="paragraph" w:customStyle="1" w:styleId="Bibliography1">
    <w:name w:val="Bibliography1"/>
    <w:basedOn w:val="Normal"/>
    <w:pPr>
      <w:tabs>
        <w:tab w:val="left" w:pos="660"/>
      </w:tabs>
      <w:spacing w:after="240" w:line="230" w:lineRule="atLeast"/>
      <w:jc w:val="both"/>
    </w:pPr>
    <w:rPr>
      <w:rFonts w:ascii="Arial" w:hAnsi="Arial"/>
      <w:sz w:val="20"/>
      <w:szCs w:val="20"/>
      <w:lang w:val="en-GB"/>
    </w:rPr>
  </w:style>
  <w:style w:type="paragraph" w:styleId="BodyText">
    <w:name w:val="Body Text"/>
    <w:basedOn w:val="Normal"/>
    <w:link w:val="BodyTextChar"/>
    <w:qFormat/>
    <w:rsid w:val="00D710A9"/>
    <w:pPr>
      <w:spacing w:before="200"/>
      <w:ind w:left="567"/>
      <w:jc w:val="both"/>
    </w:pPr>
    <w:rPr>
      <w:rFonts w:ascii="Arial" w:hAnsi="Arial"/>
      <w:sz w:val="22"/>
      <w:szCs w:val="22"/>
      <w:lang w:val="en-CA"/>
    </w:rPr>
  </w:style>
  <w:style w:type="paragraph" w:styleId="TOC7">
    <w:name w:val="toc 7"/>
    <w:basedOn w:val="Normal"/>
    <w:next w:val="Normal"/>
    <w:autoRedefine/>
    <w:uiPriority w:val="39"/>
    <w:pPr>
      <w:ind w:left="1200"/>
    </w:pPr>
    <w:rPr>
      <w:sz w:val="18"/>
      <w:szCs w:val="20"/>
    </w:rPr>
  </w:style>
  <w:style w:type="paragraph" w:styleId="TOC8">
    <w:name w:val="toc 8"/>
    <w:basedOn w:val="Normal"/>
    <w:next w:val="Normal"/>
    <w:autoRedefine/>
    <w:uiPriority w:val="39"/>
    <w:pPr>
      <w:ind w:left="1400"/>
    </w:pPr>
    <w:rPr>
      <w:sz w:val="18"/>
      <w:szCs w:val="20"/>
    </w:rPr>
  </w:style>
  <w:style w:type="paragraph" w:styleId="TOC1">
    <w:name w:val="toc 1"/>
    <w:basedOn w:val="Normal"/>
    <w:next w:val="Normal"/>
    <w:autoRedefine/>
    <w:uiPriority w:val="39"/>
    <w:rsid w:val="00615132"/>
    <w:pPr>
      <w:tabs>
        <w:tab w:val="left" w:pos="1350"/>
        <w:tab w:val="right" w:leader="dot" w:pos="9350"/>
      </w:tabs>
    </w:pPr>
    <w:rPr>
      <w:rFonts w:asciiTheme="minorHAnsi" w:eastAsiaTheme="minorEastAsia" w:hAnsiTheme="minorHAnsi" w:cstheme="minorBidi"/>
      <w:b/>
      <w:noProof/>
      <w:sz w:val="22"/>
      <w:szCs w:val="22"/>
    </w:rPr>
  </w:style>
  <w:style w:type="paragraph" w:styleId="TOC2">
    <w:name w:val="toc 2"/>
    <w:basedOn w:val="Normal"/>
    <w:next w:val="Normal"/>
    <w:autoRedefine/>
    <w:uiPriority w:val="39"/>
    <w:pPr>
      <w:ind w:left="200"/>
    </w:pPr>
    <w:rPr>
      <w:rFonts w:ascii="Arial" w:hAnsi="Arial"/>
      <w:smallCaps/>
      <w:sz w:val="20"/>
      <w:szCs w:val="20"/>
    </w:rPr>
  </w:style>
  <w:style w:type="paragraph" w:styleId="TOC3">
    <w:name w:val="toc 3"/>
    <w:basedOn w:val="Normal"/>
    <w:next w:val="Normal"/>
    <w:autoRedefine/>
    <w:uiPriority w:val="39"/>
    <w:pPr>
      <w:ind w:left="400"/>
    </w:pPr>
    <w:rPr>
      <w:rFonts w:ascii="Arial" w:hAnsi="Arial"/>
      <w:i/>
      <w:sz w:val="20"/>
      <w:szCs w:val="20"/>
    </w:rPr>
  </w:style>
  <w:style w:type="paragraph" w:styleId="TOC4">
    <w:name w:val="toc 4"/>
    <w:basedOn w:val="Normal"/>
    <w:next w:val="Normal"/>
    <w:autoRedefine/>
    <w:uiPriority w:val="39"/>
    <w:pPr>
      <w:ind w:left="600"/>
    </w:pPr>
    <w:rPr>
      <w:sz w:val="18"/>
      <w:szCs w:val="20"/>
    </w:rPr>
  </w:style>
  <w:style w:type="paragraph" w:styleId="TOC5">
    <w:name w:val="toc 5"/>
    <w:basedOn w:val="Normal"/>
    <w:next w:val="Normal"/>
    <w:autoRedefine/>
    <w:uiPriority w:val="39"/>
    <w:pPr>
      <w:ind w:left="800"/>
    </w:pPr>
    <w:rPr>
      <w:sz w:val="18"/>
      <w:szCs w:val="20"/>
    </w:rPr>
  </w:style>
  <w:style w:type="paragraph" w:styleId="TOC6">
    <w:name w:val="toc 6"/>
    <w:basedOn w:val="Normal"/>
    <w:next w:val="Normal"/>
    <w:autoRedefine/>
    <w:uiPriority w:val="39"/>
    <w:pPr>
      <w:ind w:left="1000"/>
    </w:pPr>
    <w:rPr>
      <w:sz w:val="18"/>
      <w:szCs w:val="20"/>
    </w:rPr>
  </w:style>
  <w:style w:type="paragraph" w:styleId="TOC9">
    <w:name w:val="toc 9"/>
    <w:basedOn w:val="Normal"/>
    <w:next w:val="Normal"/>
    <w:autoRedefine/>
    <w:uiPriority w:val="39"/>
    <w:pPr>
      <w:ind w:left="1600"/>
    </w:pPr>
    <w:rPr>
      <w:sz w:val="18"/>
      <w:szCs w:val="20"/>
    </w:rPr>
  </w:style>
  <w:style w:type="character" w:styleId="Hyperlink">
    <w:name w:val="Hyperlink"/>
    <w:uiPriority w:val="99"/>
    <w:rPr>
      <w:color w:val="0000FF"/>
      <w:u w:val="single"/>
    </w:rPr>
  </w:style>
  <w:style w:type="paragraph" w:customStyle="1" w:styleId="zzCopyright">
    <w:name w:val="zzCopyright"/>
    <w:basedOn w:val="Normal"/>
    <w:next w:val="Normal"/>
    <w:pPr>
      <w:pBdr>
        <w:top w:val="single" w:sz="4" w:space="1" w:color="0000FF"/>
        <w:left w:val="single" w:sz="4" w:space="4" w:color="0000FF"/>
        <w:bottom w:val="single" w:sz="4" w:space="1" w:color="0000FF"/>
        <w:right w:val="single" w:sz="4" w:space="4" w:color="0000FF"/>
      </w:pBdr>
      <w:tabs>
        <w:tab w:val="left" w:pos="514"/>
        <w:tab w:val="left" w:pos="9623"/>
      </w:tabs>
      <w:spacing w:before="200" w:line="230" w:lineRule="atLeast"/>
      <w:ind w:left="288" w:right="288"/>
      <w:jc w:val="both"/>
    </w:pPr>
    <w:rPr>
      <w:rFonts w:ascii="Arial" w:hAnsi="Arial"/>
      <w:color w:val="0000FF"/>
      <w:sz w:val="20"/>
      <w:szCs w:val="20"/>
      <w:lang w:val="en-GB"/>
    </w:rPr>
  </w:style>
  <w:style w:type="paragraph" w:styleId="BodyTextIndent">
    <w:name w:val="Body Text Indent"/>
    <w:basedOn w:val="Normal"/>
    <w:pPr>
      <w:pBdr>
        <w:top w:val="dashed" w:sz="18" w:space="1" w:color="auto"/>
        <w:left w:val="dashed" w:sz="18" w:space="4" w:color="auto"/>
        <w:bottom w:val="dashed" w:sz="18" w:space="1" w:color="auto"/>
        <w:right w:val="dashed" w:sz="18" w:space="4" w:color="auto"/>
      </w:pBdr>
      <w:tabs>
        <w:tab w:val="left" w:pos="2160"/>
      </w:tabs>
      <w:spacing w:before="200"/>
      <w:ind w:left="2160" w:hanging="2160"/>
    </w:pPr>
    <w:rPr>
      <w:rFonts w:ascii="Arial" w:hAnsi="Arial"/>
      <w:sz w:val="20"/>
      <w:szCs w:val="20"/>
      <w:lang w:val="en-CA"/>
    </w:rPr>
  </w:style>
  <w:style w:type="paragraph" w:styleId="Caption">
    <w:name w:val="caption"/>
    <w:basedOn w:val="Tabletype"/>
    <w:next w:val="Normal"/>
    <w:qFormat/>
    <w:rsid w:val="00C96682"/>
    <w:pPr>
      <w:jc w:val="center"/>
    </w:pPr>
  </w:style>
  <w:style w:type="paragraph" w:styleId="BodyText2">
    <w:name w:val="Body Text 2"/>
    <w:basedOn w:val="Normal"/>
    <w:pPr>
      <w:spacing w:before="120" w:after="120"/>
      <w:jc w:val="center"/>
    </w:pPr>
    <w:rPr>
      <w:rFonts w:ascii="Arial" w:hAnsi="Arial"/>
      <w:sz w:val="20"/>
      <w:szCs w:val="16"/>
      <w:lang w:val="en-CA"/>
    </w:rPr>
  </w:style>
  <w:style w:type="paragraph" w:styleId="BodyText3">
    <w:name w:val="Body Text 3"/>
    <w:basedOn w:val="Normal"/>
    <w:pPr>
      <w:spacing w:before="120"/>
      <w:jc w:val="center"/>
    </w:pPr>
    <w:rPr>
      <w:rFonts w:ascii="Arial" w:hAnsi="Arial"/>
      <w:sz w:val="16"/>
      <w:szCs w:val="10"/>
      <w:lang w:val="en-CA"/>
    </w:rPr>
  </w:style>
  <w:style w:type="paragraph" w:styleId="EnvelopeAddress">
    <w:name w:val="envelope address"/>
    <w:basedOn w:val="Normal"/>
    <w:pPr>
      <w:framePr w:w="7938" w:h="1985" w:hRule="exact" w:hSpace="141" w:wrap="auto" w:hAnchor="page" w:xAlign="center" w:yAlign="bottom"/>
      <w:spacing w:before="200"/>
      <w:ind w:left="2835"/>
    </w:pPr>
    <w:rPr>
      <w:rFonts w:ascii="Arial" w:hAnsi="Arial" w:cs="Arial"/>
    </w:rPr>
  </w:style>
  <w:style w:type="paragraph" w:styleId="EnvelopeReturn">
    <w:name w:val="envelope return"/>
    <w:basedOn w:val="Normal"/>
    <w:pPr>
      <w:spacing w:before="200"/>
    </w:pPr>
    <w:rPr>
      <w:rFonts w:ascii="Arial" w:hAnsi="Arial" w:cs="Arial"/>
      <w:sz w:val="20"/>
      <w:szCs w:val="20"/>
    </w:rPr>
  </w:style>
  <w:style w:type="paragraph" w:styleId="HTMLAddress">
    <w:name w:val="HTML Address"/>
    <w:basedOn w:val="Normal"/>
    <w:pPr>
      <w:spacing w:before="200"/>
    </w:pPr>
    <w:rPr>
      <w:rFonts w:ascii="Arial" w:hAnsi="Arial"/>
      <w:i/>
      <w:iCs/>
      <w:sz w:val="20"/>
      <w:szCs w:val="20"/>
    </w:rPr>
  </w:style>
  <w:style w:type="paragraph" w:styleId="Date">
    <w:name w:val="Date"/>
    <w:basedOn w:val="Normal"/>
    <w:next w:val="Normal"/>
    <w:pPr>
      <w:spacing w:before="200"/>
    </w:pPr>
    <w:rPr>
      <w:rFonts w:ascii="Arial" w:hAnsi="Arial"/>
      <w:sz w:val="20"/>
      <w:szCs w:val="20"/>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spacing w:before="200"/>
      <w:ind w:left="1134" w:hanging="1134"/>
    </w:pPr>
    <w:rPr>
      <w:rFonts w:ascii="Arial" w:hAnsi="Arial" w:cs="Arial"/>
    </w:rPr>
  </w:style>
  <w:style w:type="paragraph" w:styleId="DocumentMap">
    <w:name w:val="Document Map"/>
    <w:basedOn w:val="Normal"/>
    <w:semiHidden/>
    <w:pPr>
      <w:shd w:val="clear" w:color="auto" w:fill="000080"/>
      <w:spacing w:before="200"/>
    </w:pPr>
    <w:rPr>
      <w:rFonts w:ascii="Tahoma" w:hAnsi="Tahoma" w:cs="Tahoma"/>
      <w:sz w:val="20"/>
      <w:szCs w:val="20"/>
    </w:rPr>
  </w:style>
  <w:style w:type="paragraph" w:styleId="Closing">
    <w:name w:val="Closing"/>
    <w:basedOn w:val="Normal"/>
    <w:pPr>
      <w:spacing w:before="200"/>
      <w:ind w:left="4252"/>
    </w:pPr>
    <w:rPr>
      <w:rFonts w:ascii="Arial" w:hAnsi="Arial"/>
      <w:sz w:val="20"/>
      <w:szCs w:val="20"/>
    </w:rPr>
  </w:style>
  <w:style w:type="paragraph" w:styleId="Index1">
    <w:name w:val="index 1"/>
    <w:basedOn w:val="Normal"/>
    <w:next w:val="Normal"/>
    <w:autoRedefine/>
    <w:semiHidden/>
    <w:pPr>
      <w:spacing w:before="200"/>
      <w:ind w:left="200" w:hanging="200"/>
    </w:pPr>
    <w:rPr>
      <w:rFonts w:ascii="Arial" w:hAnsi="Arial"/>
      <w:sz w:val="20"/>
      <w:szCs w:val="20"/>
    </w:rPr>
  </w:style>
  <w:style w:type="paragraph" w:styleId="Index2">
    <w:name w:val="index 2"/>
    <w:basedOn w:val="Normal"/>
    <w:next w:val="Normal"/>
    <w:autoRedefine/>
    <w:semiHidden/>
    <w:pPr>
      <w:spacing w:before="200"/>
      <w:ind w:left="400" w:hanging="200"/>
    </w:pPr>
    <w:rPr>
      <w:rFonts w:ascii="Arial" w:hAnsi="Arial"/>
      <w:sz w:val="20"/>
      <w:szCs w:val="20"/>
    </w:rPr>
  </w:style>
  <w:style w:type="paragraph" w:styleId="Index3">
    <w:name w:val="index 3"/>
    <w:basedOn w:val="Normal"/>
    <w:next w:val="Normal"/>
    <w:autoRedefine/>
    <w:semiHidden/>
    <w:pPr>
      <w:spacing w:before="200"/>
      <w:ind w:left="600" w:hanging="200"/>
    </w:pPr>
    <w:rPr>
      <w:rFonts w:ascii="Arial" w:hAnsi="Arial"/>
      <w:sz w:val="20"/>
      <w:szCs w:val="20"/>
    </w:rPr>
  </w:style>
  <w:style w:type="paragraph" w:styleId="Index4">
    <w:name w:val="index 4"/>
    <w:basedOn w:val="Normal"/>
    <w:next w:val="Normal"/>
    <w:autoRedefine/>
    <w:semiHidden/>
    <w:pPr>
      <w:spacing w:before="200"/>
      <w:ind w:left="800" w:hanging="200"/>
    </w:pPr>
    <w:rPr>
      <w:rFonts w:ascii="Arial" w:hAnsi="Arial"/>
      <w:sz w:val="20"/>
      <w:szCs w:val="20"/>
    </w:rPr>
  </w:style>
  <w:style w:type="paragraph" w:styleId="Index5">
    <w:name w:val="index 5"/>
    <w:basedOn w:val="Normal"/>
    <w:next w:val="Normal"/>
    <w:autoRedefine/>
    <w:semiHidden/>
    <w:pPr>
      <w:spacing w:before="200"/>
      <w:ind w:left="1000" w:hanging="200"/>
    </w:pPr>
    <w:rPr>
      <w:rFonts w:ascii="Arial" w:hAnsi="Arial"/>
      <w:sz w:val="20"/>
      <w:szCs w:val="20"/>
    </w:rPr>
  </w:style>
  <w:style w:type="paragraph" w:styleId="Index6">
    <w:name w:val="index 6"/>
    <w:basedOn w:val="Normal"/>
    <w:next w:val="Normal"/>
    <w:autoRedefine/>
    <w:semiHidden/>
    <w:pPr>
      <w:spacing w:before="200"/>
      <w:ind w:left="1200" w:hanging="200"/>
    </w:pPr>
    <w:rPr>
      <w:rFonts w:ascii="Arial" w:hAnsi="Arial"/>
      <w:sz w:val="20"/>
      <w:szCs w:val="20"/>
    </w:rPr>
  </w:style>
  <w:style w:type="paragraph" w:styleId="Index7">
    <w:name w:val="index 7"/>
    <w:basedOn w:val="Normal"/>
    <w:next w:val="Normal"/>
    <w:autoRedefine/>
    <w:semiHidden/>
    <w:pPr>
      <w:spacing w:before="200"/>
      <w:ind w:left="1400" w:hanging="200"/>
    </w:pPr>
    <w:rPr>
      <w:rFonts w:ascii="Arial" w:hAnsi="Arial"/>
      <w:sz w:val="20"/>
      <w:szCs w:val="20"/>
    </w:rPr>
  </w:style>
  <w:style w:type="paragraph" w:styleId="Index8">
    <w:name w:val="index 8"/>
    <w:basedOn w:val="Normal"/>
    <w:next w:val="Normal"/>
    <w:autoRedefine/>
    <w:semiHidden/>
    <w:pPr>
      <w:spacing w:before="200"/>
      <w:ind w:left="1600" w:hanging="200"/>
    </w:pPr>
    <w:rPr>
      <w:rFonts w:ascii="Arial" w:hAnsi="Arial"/>
      <w:sz w:val="20"/>
      <w:szCs w:val="20"/>
    </w:rPr>
  </w:style>
  <w:style w:type="paragraph" w:styleId="Index9">
    <w:name w:val="index 9"/>
    <w:basedOn w:val="Normal"/>
    <w:next w:val="Normal"/>
    <w:autoRedefine/>
    <w:semiHidden/>
    <w:pPr>
      <w:spacing w:before="200"/>
      <w:ind w:left="1800" w:hanging="200"/>
    </w:pPr>
    <w:rPr>
      <w:rFonts w:ascii="Arial" w:hAnsi="Arial"/>
      <w:sz w:val="20"/>
      <w:szCs w:val="20"/>
    </w:rPr>
  </w:style>
  <w:style w:type="paragraph" w:styleId="List">
    <w:name w:val="List"/>
    <w:basedOn w:val="Normal"/>
    <w:pPr>
      <w:spacing w:before="200"/>
      <w:ind w:left="283" w:hanging="283"/>
    </w:pPr>
    <w:rPr>
      <w:rFonts w:ascii="Arial" w:hAnsi="Arial"/>
      <w:sz w:val="20"/>
      <w:szCs w:val="20"/>
    </w:rPr>
  </w:style>
  <w:style w:type="paragraph" w:styleId="List2">
    <w:name w:val="List 2"/>
    <w:basedOn w:val="Normal"/>
    <w:pPr>
      <w:spacing w:before="200"/>
      <w:ind w:left="566" w:hanging="283"/>
    </w:pPr>
    <w:rPr>
      <w:rFonts w:ascii="Arial" w:hAnsi="Arial"/>
      <w:sz w:val="20"/>
      <w:szCs w:val="20"/>
    </w:rPr>
  </w:style>
  <w:style w:type="paragraph" w:styleId="List3">
    <w:name w:val="List 3"/>
    <w:basedOn w:val="Normal"/>
    <w:pPr>
      <w:spacing w:before="200"/>
      <w:ind w:left="849" w:hanging="283"/>
    </w:pPr>
    <w:rPr>
      <w:rFonts w:ascii="Arial" w:hAnsi="Arial"/>
      <w:sz w:val="20"/>
      <w:szCs w:val="20"/>
    </w:rPr>
  </w:style>
  <w:style w:type="paragraph" w:styleId="List4">
    <w:name w:val="List 4"/>
    <w:basedOn w:val="Normal"/>
    <w:pPr>
      <w:spacing w:before="200"/>
      <w:ind w:left="1132" w:hanging="283"/>
    </w:pPr>
    <w:rPr>
      <w:rFonts w:ascii="Arial" w:hAnsi="Arial"/>
      <w:sz w:val="20"/>
      <w:szCs w:val="20"/>
    </w:rPr>
  </w:style>
  <w:style w:type="paragraph" w:styleId="List5">
    <w:name w:val="List 5"/>
    <w:basedOn w:val="Normal"/>
    <w:pPr>
      <w:spacing w:before="200"/>
      <w:ind w:left="1415" w:hanging="283"/>
    </w:pPr>
    <w:rPr>
      <w:rFonts w:ascii="Arial" w:hAnsi="Arial"/>
      <w:sz w:val="20"/>
      <w:szCs w:val="20"/>
    </w:rPr>
  </w:style>
  <w:style w:type="paragraph" w:styleId="ListNumber5">
    <w:name w:val="List Number 5"/>
    <w:basedOn w:val="Normal"/>
    <w:pPr>
      <w:tabs>
        <w:tab w:val="num" w:pos="1492"/>
      </w:tabs>
      <w:spacing w:before="200"/>
      <w:ind w:left="1492" w:hanging="360"/>
    </w:pPr>
    <w:rPr>
      <w:rFonts w:ascii="Arial" w:hAnsi="Arial"/>
      <w:sz w:val="20"/>
      <w:szCs w:val="20"/>
    </w:rPr>
  </w:style>
  <w:style w:type="paragraph" w:styleId="ListBullet2">
    <w:name w:val="List Bullet 2"/>
    <w:basedOn w:val="Normal"/>
    <w:autoRedefine/>
    <w:pPr>
      <w:tabs>
        <w:tab w:val="num" w:pos="643"/>
      </w:tabs>
      <w:spacing w:before="200"/>
      <w:ind w:left="643" w:hanging="360"/>
    </w:pPr>
    <w:rPr>
      <w:rFonts w:ascii="Arial" w:hAnsi="Arial"/>
      <w:sz w:val="20"/>
      <w:szCs w:val="20"/>
    </w:rPr>
  </w:style>
  <w:style w:type="paragraph" w:styleId="ListBullet3">
    <w:name w:val="List Bullet 3"/>
    <w:basedOn w:val="Normal"/>
    <w:autoRedefine/>
    <w:pPr>
      <w:tabs>
        <w:tab w:val="num" w:pos="926"/>
      </w:tabs>
      <w:spacing w:before="200"/>
      <w:ind w:left="926" w:hanging="360"/>
    </w:pPr>
    <w:rPr>
      <w:rFonts w:ascii="Arial" w:hAnsi="Arial"/>
      <w:sz w:val="20"/>
      <w:szCs w:val="20"/>
    </w:rPr>
  </w:style>
  <w:style w:type="paragraph" w:styleId="ListBullet4">
    <w:name w:val="List Bullet 4"/>
    <w:basedOn w:val="Normal"/>
    <w:autoRedefine/>
    <w:pPr>
      <w:tabs>
        <w:tab w:val="num" w:pos="1209"/>
      </w:tabs>
      <w:spacing w:before="200"/>
      <w:ind w:left="1209" w:hanging="360"/>
    </w:pPr>
    <w:rPr>
      <w:rFonts w:ascii="Arial" w:hAnsi="Arial"/>
      <w:sz w:val="20"/>
      <w:szCs w:val="20"/>
    </w:rPr>
  </w:style>
  <w:style w:type="paragraph" w:styleId="ListBullet5">
    <w:name w:val="List Bullet 5"/>
    <w:basedOn w:val="Normal"/>
    <w:autoRedefine/>
    <w:pPr>
      <w:tabs>
        <w:tab w:val="num" w:pos="1492"/>
      </w:tabs>
      <w:spacing w:before="200"/>
      <w:ind w:left="1492" w:hanging="360"/>
    </w:pPr>
    <w:rPr>
      <w:rFonts w:ascii="Arial" w:hAnsi="Arial"/>
      <w:sz w:val="20"/>
      <w:szCs w:val="20"/>
    </w:rPr>
  </w:style>
  <w:style w:type="paragraph" w:styleId="ListContinue">
    <w:name w:val="List Continue"/>
    <w:basedOn w:val="Normal"/>
    <w:pPr>
      <w:spacing w:before="200" w:after="120"/>
      <w:ind w:left="283"/>
    </w:pPr>
    <w:rPr>
      <w:rFonts w:ascii="Arial" w:hAnsi="Arial"/>
      <w:sz w:val="20"/>
      <w:szCs w:val="20"/>
    </w:rPr>
  </w:style>
  <w:style w:type="paragraph" w:styleId="ListContinue2">
    <w:name w:val="List Continue 2"/>
    <w:basedOn w:val="Normal"/>
    <w:pPr>
      <w:spacing w:before="200" w:after="120"/>
      <w:ind w:left="566"/>
    </w:pPr>
    <w:rPr>
      <w:rFonts w:ascii="Arial" w:hAnsi="Arial"/>
      <w:sz w:val="20"/>
      <w:szCs w:val="20"/>
    </w:rPr>
  </w:style>
  <w:style w:type="paragraph" w:styleId="ListContinue3">
    <w:name w:val="List Continue 3"/>
    <w:basedOn w:val="Normal"/>
    <w:pPr>
      <w:spacing w:before="200" w:after="120"/>
      <w:ind w:left="849"/>
    </w:pPr>
    <w:rPr>
      <w:rFonts w:ascii="Arial" w:hAnsi="Arial"/>
      <w:sz w:val="20"/>
      <w:szCs w:val="20"/>
    </w:rPr>
  </w:style>
  <w:style w:type="paragraph" w:styleId="ListContinue4">
    <w:name w:val="List Continue 4"/>
    <w:basedOn w:val="Normal"/>
    <w:pPr>
      <w:spacing w:before="200" w:after="120"/>
      <w:ind w:left="1132"/>
    </w:pPr>
    <w:rPr>
      <w:rFonts w:ascii="Arial" w:hAnsi="Arial"/>
      <w:sz w:val="20"/>
      <w:szCs w:val="20"/>
    </w:rPr>
  </w:style>
  <w:style w:type="paragraph" w:styleId="ListContinue5">
    <w:name w:val="List Continue 5"/>
    <w:basedOn w:val="Normal"/>
    <w:pPr>
      <w:spacing w:before="200" w:after="120"/>
      <w:ind w:left="1415"/>
    </w:pPr>
    <w:rPr>
      <w:rFonts w:ascii="Arial" w:hAnsi="Arial"/>
      <w:sz w:val="20"/>
      <w:szCs w:val="20"/>
    </w:rPr>
  </w:style>
  <w:style w:type="paragraph" w:styleId="NormalWeb">
    <w:name w:val="Normal (Web)"/>
    <w:basedOn w:val="Normal"/>
    <w:pPr>
      <w:spacing w:before="200"/>
    </w:pPr>
  </w:style>
  <w:style w:type="paragraph" w:styleId="BlockText">
    <w:name w:val="Block Text"/>
    <w:basedOn w:val="Normal"/>
    <w:pPr>
      <w:spacing w:before="200" w:after="120"/>
      <w:ind w:left="1440" w:right="1440"/>
    </w:pPr>
    <w:rPr>
      <w:rFonts w:ascii="Arial" w:hAnsi="Arial"/>
      <w:sz w:val="20"/>
      <w:szCs w:val="20"/>
    </w:rPr>
  </w:style>
  <w:style w:type="paragraph" w:styleId="EndnoteText">
    <w:name w:val="endnote text"/>
    <w:basedOn w:val="Normal"/>
    <w:semiHidden/>
    <w:pPr>
      <w:spacing w:before="200"/>
    </w:pPr>
    <w:rPr>
      <w:rFonts w:ascii="Arial" w:hAnsi="Arial"/>
      <w:sz w:val="20"/>
      <w:szCs w:val="20"/>
    </w:rPr>
  </w:style>
  <w:style w:type="paragraph" w:styleId="HTMLPreformatted">
    <w:name w:val="HTML Preformatted"/>
    <w:basedOn w:val="Normal"/>
    <w:pPr>
      <w:spacing w:before="200"/>
    </w:pPr>
    <w:rPr>
      <w:rFonts w:ascii="Courier New" w:hAnsi="Courier New" w:cs="Courier New"/>
      <w:sz w:val="20"/>
      <w:szCs w:val="20"/>
    </w:rPr>
  </w:style>
  <w:style w:type="paragraph" w:styleId="BodyTextFirstIndent">
    <w:name w:val="Body Text First Indent"/>
    <w:basedOn w:val="BodyText"/>
    <w:pPr>
      <w:spacing w:after="120"/>
      <w:ind w:firstLine="210"/>
      <w:jc w:val="left"/>
    </w:pPr>
    <w:rPr>
      <w:lang w:val="en-US"/>
    </w:rPr>
  </w:style>
  <w:style w:type="paragraph" w:styleId="BodyTextIndent2">
    <w:name w:val="Body Text Indent 2"/>
    <w:basedOn w:val="Normal"/>
    <w:pPr>
      <w:spacing w:before="200" w:after="120" w:line="480" w:lineRule="auto"/>
      <w:ind w:left="283"/>
    </w:pPr>
    <w:rPr>
      <w:rFonts w:ascii="Arial" w:hAnsi="Arial"/>
      <w:sz w:val="20"/>
      <w:szCs w:val="20"/>
    </w:rPr>
  </w:style>
  <w:style w:type="paragraph" w:styleId="BodyTextIndent3">
    <w:name w:val="Body Text Indent 3"/>
    <w:basedOn w:val="Normal"/>
    <w:pPr>
      <w:spacing w:before="200" w:after="120"/>
      <w:ind w:left="283"/>
    </w:pPr>
    <w:rPr>
      <w:rFonts w:ascii="Arial" w:hAnsi="Arial"/>
      <w:sz w:val="16"/>
      <w:szCs w:val="16"/>
    </w:rPr>
  </w:style>
  <w:style w:type="paragraph" w:styleId="BodyTextFirstIndent2">
    <w:name w:val="Body Text First Indent 2"/>
    <w:basedOn w:val="BodyTextIndent"/>
    <w:pPr>
      <w:pBdr>
        <w:top w:val="none" w:sz="0" w:space="0" w:color="auto"/>
        <w:left w:val="none" w:sz="0" w:space="0" w:color="auto"/>
        <w:bottom w:val="none" w:sz="0" w:space="0" w:color="auto"/>
        <w:right w:val="none" w:sz="0" w:space="0" w:color="auto"/>
      </w:pBdr>
      <w:tabs>
        <w:tab w:val="clear" w:pos="2160"/>
      </w:tabs>
      <w:spacing w:after="120"/>
      <w:ind w:left="283" w:firstLine="210"/>
    </w:pPr>
    <w:rPr>
      <w:lang w:val="en-US"/>
    </w:rPr>
  </w:style>
  <w:style w:type="paragraph" w:styleId="NormalIndent">
    <w:name w:val="Normal Indent"/>
    <w:basedOn w:val="Normal"/>
    <w:pPr>
      <w:spacing w:before="200"/>
      <w:ind w:left="708"/>
    </w:pPr>
    <w:rPr>
      <w:rFonts w:ascii="Arial" w:hAnsi="Arial"/>
      <w:sz w:val="20"/>
      <w:szCs w:val="20"/>
    </w:rPr>
  </w:style>
  <w:style w:type="paragraph" w:styleId="Salutation">
    <w:name w:val="Salutation"/>
    <w:basedOn w:val="Normal"/>
    <w:next w:val="Normal"/>
    <w:pPr>
      <w:spacing w:before="200"/>
    </w:pPr>
    <w:rPr>
      <w:rFonts w:ascii="Arial" w:hAnsi="Arial"/>
      <w:sz w:val="20"/>
      <w:szCs w:val="20"/>
    </w:rPr>
  </w:style>
  <w:style w:type="paragraph" w:styleId="Signature">
    <w:name w:val="Signature"/>
    <w:basedOn w:val="Normal"/>
    <w:pPr>
      <w:spacing w:before="200"/>
      <w:ind w:left="4252"/>
    </w:pPr>
    <w:rPr>
      <w:rFonts w:ascii="Arial" w:hAnsi="Arial"/>
      <w:sz w:val="20"/>
      <w:szCs w:val="20"/>
    </w:rPr>
  </w:style>
  <w:style w:type="paragraph" w:styleId="E-mailSignature">
    <w:name w:val="E-mail Signature"/>
    <w:basedOn w:val="Normal"/>
    <w:pPr>
      <w:spacing w:before="200"/>
    </w:pPr>
    <w:rPr>
      <w:rFonts w:ascii="Arial" w:hAnsi="Arial"/>
      <w:sz w:val="20"/>
      <w:szCs w:val="20"/>
    </w:rPr>
  </w:style>
  <w:style w:type="paragraph" w:styleId="Subtitle">
    <w:name w:val="Subtitle"/>
    <w:basedOn w:val="Normal"/>
    <w:qFormat/>
    <w:rsid w:val="00835999"/>
    <w:pPr>
      <w:keepNext/>
      <w:spacing w:after="120"/>
      <w:jc w:val="center"/>
    </w:pPr>
    <w:rPr>
      <w:rFonts w:ascii="Arial" w:hAnsi="Arial" w:cs="Arial"/>
      <w:b/>
    </w:rPr>
  </w:style>
  <w:style w:type="paragraph" w:styleId="TableofFigures">
    <w:name w:val="table of figures"/>
    <w:basedOn w:val="Normal"/>
    <w:next w:val="Normal"/>
    <w:semiHidden/>
    <w:pPr>
      <w:spacing w:before="200"/>
      <w:ind w:left="400" w:hanging="400"/>
    </w:pPr>
    <w:rPr>
      <w:rFonts w:ascii="Arial" w:hAnsi="Arial"/>
      <w:sz w:val="20"/>
      <w:szCs w:val="20"/>
    </w:rPr>
  </w:style>
  <w:style w:type="paragraph" w:styleId="TableofAuthorities">
    <w:name w:val="table of authorities"/>
    <w:basedOn w:val="Normal"/>
    <w:next w:val="Normal"/>
    <w:semiHidden/>
    <w:pPr>
      <w:spacing w:before="200"/>
      <w:ind w:left="200" w:hanging="200"/>
    </w:pPr>
    <w:rPr>
      <w:rFonts w:ascii="Arial" w:hAnsi="Arial"/>
      <w:sz w:val="20"/>
      <w:szCs w:val="20"/>
    </w:rPr>
  </w:style>
  <w:style w:type="paragraph" w:styleId="PlainText">
    <w:name w:val="Plain Text"/>
    <w:basedOn w:val="Normal"/>
    <w:pPr>
      <w:spacing w:before="200"/>
    </w:pPr>
    <w:rPr>
      <w:rFonts w:ascii="Courier New" w:hAnsi="Courier New" w:cs="Courier New"/>
      <w:sz w:val="20"/>
      <w:szCs w:val="20"/>
    </w:r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spacing w:before="200"/>
    </w:pPr>
    <w:rPr>
      <w:rFonts w:ascii="Courier New" w:hAnsi="Courier New" w:cs="Courier New"/>
      <w:lang w:val="en-US" w:eastAsia="en-US"/>
    </w:rPr>
  </w:style>
  <w:style w:type="paragraph" w:styleId="NoteHeading">
    <w:name w:val="Note Heading"/>
    <w:basedOn w:val="Normal"/>
    <w:next w:val="Normal"/>
    <w:pPr>
      <w:spacing w:before="200"/>
    </w:pPr>
    <w:rPr>
      <w:rFonts w:ascii="Arial" w:hAnsi="Arial"/>
      <w:sz w:val="20"/>
      <w:szCs w:val="20"/>
    </w:rPr>
  </w:style>
  <w:style w:type="paragraph" w:styleId="IndexHeading">
    <w:name w:val="index heading"/>
    <w:basedOn w:val="Normal"/>
    <w:next w:val="Index1"/>
    <w:semiHidden/>
    <w:pPr>
      <w:spacing w:before="200"/>
    </w:pPr>
    <w:rPr>
      <w:rFonts w:ascii="Arial" w:hAnsi="Arial" w:cs="Arial"/>
      <w:b/>
      <w:bCs/>
      <w:sz w:val="20"/>
      <w:szCs w:val="20"/>
    </w:rPr>
  </w:style>
  <w:style w:type="paragraph" w:styleId="TOAHeading">
    <w:name w:val="toa heading"/>
    <w:basedOn w:val="Normal"/>
    <w:next w:val="Normal"/>
    <w:semiHidden/>
    <w:pPr>
      <w:spacing w:before="120"/>
    </w:pPr>
    <w:rPr>
      <w:rFonts w:ascii="Arial" w:hAnsi="Arial" w:cs="Arial"/>
      <w:b/>
      <w:bCs/>
    </w:rPr>
  </w:style>
  <w:style w:type="character" w:styleId="FollowedHyperlink">
    <w:name w:val="FollowedHyperlink"/>
    <w:rPr>
      <w:color w:val="800080"/>
      <w:u w:val="single"/>
    </w:rPr>
  </w:style>
  <w:style w:type="paragraph" w:customStyle="1" w:styleId="Default">
    <w:name w:val="Default"/>
    <w:pPr>
      <w:autoSpaceDE w:val="0"/>
      <w:autoSpaceDN w:val="0"/>
      <w:adjustRightInd w:val="0"/>
    </w:pPr>
    <w:rPr>
      <w:rFonts w:ascii="Arial" w:hAnsi="Arial" w:cs="Arial"/>
      <w:color w:val="000000"/>
      <w:sz w:val="24"/>
      <w:szCs w:val="24"/>
      <w:lang w:val="en-US" w:eastAsia="en-US"/>
    </w:rPr>
  </w:style>
  <w:style w:type="paragraph" w:customStyle="1" w:styleId="CM6">
    <w:name w:val="CM6"/>
    <w:basedOn w:val="Default"/>
    <w:next w:val="Default"/>
    <w:pPr>
      <w:spacing w:line="226" w:lineRule="atLeast"/>
    </w:pPr>
    <w:rPr>
      <w:rFonts w:cs="Times New Roman"/>
      <w:color w:val="auto"/>
    </w:rPr>
  </w:style>
  <w:style w:type="paragraph" w:customStyle="1" w:styleId="CM32">
    <w:name w:val="CM32"/>
    <w:basedOn w:val="Default"/>
    <w:next w:val="Default"/>
    <w:pPr>
      <w:spacing w:after="240"/>
    </w:pPr>
    <w:rPr>
      <w:rFonts w:cs="Times New Roman"/>
      <w:color w:val="auto"/>
    </w:rPr>
  </w:style>
  <w:style w:type="paragraph" w:customStyle="1" w:styleId="CM11">
    <w:name w:val="CM11"/>
    <w:basedOn w:val="Default"/>
    <w:next w:val="Default"/>
    <w:pPr>
      <w:spacing w:line="231" w:lineRule="atLeast"/>
    </w:pPr>
    <w:rPr>
      <w:rFonts w:cs="Times New Roman"/>
      <w:color w:val="auto"/>
    </w:rPr>
  </w:style>
  <w:style w:type="paragraph" w:customStyle="1" w:styleId="CM46">
    <w:name w:val="CM46"/>
    <w:basedOn w:val="Default"/>
    <w:next w:val="Default"/>
    <w:pPr>
      <w:spacing w:after="237"/>
    </w:pPr>
    <w:rPr>
      <w:rFonts w:cs="Times New Roman"/>
      <w:color w:val="auto"/>
    </w:rPr>
  </w:style>
  <w:style w:type="paragraph" w:customStyle="1" w:styleId="CM10">
    <w:name w:val="CM10"/>
    <w:basedOn w:val="Default"/>
    <w:next w:val="Default"/>
    <w:pPr>
      <w:spacing w:line="473" w:lineRule="atLeast"/>
    </w:pPr>
    <w:rPr>
      <w:rFonts w:cs="Times New Roman"/>
      <w:color w:val="auto"/>
    </w:rPr>
  </w:style>
  <w:style w:type="paragraph" w:styleId="BalloonText">
    <w:name w:val="Balloon Text"/>
    <w:basedOn w:val="Normal"/>
    <w:semiHidden/>
    <w:pPr>
      <w:spacing w:before="200"/>
    </w:pPr>
    <w:rPr>
      <w:rFonts w:ascii="Tahoma" w:hAnsi="Tahoma" w:cs="Tahoma"/>
      <w:sz w:val="16"/>
      <w:szCs w:val="16"/>
    </w:rPr>
  </w:style>
  <w:style w:type="character" w:styleId="CommentReference">
    <w:name w:val="annotation reference"/>
    <w:uiPriority w:val="99"/>
    <w:semiHidden/>
    <w:rPr>
      <w:sz w:val="16"/>
      <w:szCs w:val="16"/>
    </w:rPr>
  </w:style>
  <w:style w:type="paragraph" w:styleId="CommentSubject">
    <w:name w:val="annotation subject"/>
    <w:basedOn w:val="CommentText"/>
    <w:next w:val="CommentText"/>
    <w:semiHidden/>
    <w:pPr>
      <w:widowControl/>
    </w:pPr>
    <w:rPr>
      <w:b/>
      <w:bCs/>
      <w:snapToGrid/>
    </w:rPr>
  </w:style>
  <w:style w:type="character" w:styleId="Strong">
    <w:name w:val="Strong"/>
    <w:uiPriority w:val="22"/>
    <w:qFormat/>
    <w:rPr>
      <w:b/>
      <w:bCs/>
    </w:rPr>
  </w:style>
  <w:style w:type="paragraph" w:customStyle="1" w:styleId="Style1">
    <w:name w:val="Style1"/>
    <w:basedOn w:val="Heading1"/>
    <w:pPr>
      <w:spacing w:before="360"/>
    </w:pPr>
  </w:style>
  <w:style w:type="paragraph" w:customStyle="1" w:styleId="Style2">
    <w:name w:val="Style2"/>
    <w:basedOn w:val="Heading1"/>
    <w:pPr>
      <w:numPr>
        <w:numId w:val="7"/>
      </w:numPr>
      <w:spacing w:before="360"/>
    </w:pPr>
  </w:style>
  <w:style w:type="paragraph" w:customStyle="1" w:styleId="Style3">
    <w:name w:val="Style3"/>
    <w:basedOn w:val="Style1"/>
    <w:pPr>
      <w:numPr>
        <w:numId w:val="6"/>
      </w:numPr>
    </w:pPr>
  </w:style>
  <w:style w:type="paragraph" w:customStyle="1" w:styleId="headercell">
    <w:name w:val="headercell"/>
    <w:basedOn w:val="Normal"/>
    <w:pPr>
      <w:spacing w:before="100" w:beforeAutospacing="1" w:after="100" w:afterAutospacing="1"/>
    </w:pPr>
    <w:rPr>
      <w:b/>
      <w:bCs/>
      <w:lang w:val="fr-CA" w:eastAsia="fr-CA"/>
    </w:rPr>
  </w:style>
  <w:style w:type="character" w:customStyle="1" w:styleId="headercellChar">
    <w:name w:val="headercell Char"/>
    <w:rPr>
      <w:b/>
      <w:bCs/>
      <w:sz w:val="24"/>
      <w:szCs w:val="24"/>
      <w:lang w:val="fr-CA" w:eastAsia="fr-CA" w:bidi="ar-SA"/>
    </w:rPr>
  </w:style>
  <w:style w:type="paragraph" w:customStyle="1" w:styleId="tableblack">
    <w:name w:val="tableblack"/>
    <w:basedOn w:val="Normal"/>
    <w:pPr>
      <w:pBdr>
        <w:top w:val="single" w:sz="6" w:space="0" w:color="000000"/>
        <w:left w:val="single" w:sz="6" w:space="0" w:color="000000"/>
        <w:bottom w:val="single" w:sz="6" w:space="0" w:color="000000"/>
        <w:right w:val="single" w:sz="6" w:space="0" w:color="000000"/>
      </w:pBdr>
      <w:spacing w:before="100" w:beforeAutospacing="1" w:after="100" w:afterAutospacing="1"/>
    </w:pPr>
    <w:rPr>
      <w:lang w:val="fr-CA" w:eastAsia="fr-CA"/>
    </w:rPr>
  </w:style>
  <w:style w:type="paragraph" w:customStyle="1" w:styleId="tableattribute">
    <w:name w:val="tableattribute"/>
    <w:basedOn w:val="Normal"/>
    <w:pPr>
      <w:pBdr>
        <w:top w:val="outset" w:sz="6" w:space="0" w:color="000000"/>
        <w:left w:val="outset" w:sz="6" w:space="0" w:color="000000"/>
        <w:bottom w:val="outset" w:sz="6" w:space="0" w:color="000000"/>
        <w:right w:val="outset" w:sz="6" w:space="0" w:color="000000"/>
      </w:pBdr>
      <w:shd w:val="clear" w:color="auto" w:fill="FFFFFF"/>
      <w:spacing w:before="100" w:beforeAutospacing="1" w:after="100" w:afterAutospacing="1"/>
    </w:pPr>
    <w:rPr>
      <w:lang w:val="fr-CA" w:eastAsia="fr-CA"/>
    </w:rPr>
  </w:style>
  <w:style w:type="paragraph" w:customStyle="1" w:styleId="tableclear">
    <w:name w:val="tableclear"/>
    <w:basedOn w:val="Normal"/>
    <w:pPr>
      <w:spacing w:before="100" w:beforeAutospacing="1" w:after="100" w:afterAutospacing="1"/>
    </w:pPr>
    <w:rPr>
      <w:lang w:val="fr-CA" w:eastAsia="fr-CA"/>
    </w:rPr>
  </w:style>
  <w:style w:type="paragraph" w:customStyle="1" w:styleId="tablecopyright">
    <w:name w:val="tablecopyright"/>
    <w:basedOn w:val="Normal"/>
    <w:pPr>
      <w:pBdr>
        <w:top w:val="single" w:sz="12" w:space="0" w:color="0B77FD"/>
        <w:left w:val="single" w:sz="12" w:space="0" w:color="0B77FD"/>
        <w:bottom w:val="single" w:sz="12" w:space="0" w:color="0B77FD"/>
        <w:right w:val="single" w:sz="12" w:space="0" w:color="0B77FD"/>
      </w:pBdr>
      <w:spacing w:before="100" w:beforeAutospacing="1" w:after="100" w:afterAutospacing="1"/>
    </w:pPr>
    <w:rPr>
      <w:rFonts w:ascii="Arial" w:hAnsi="Arial" w:cs="Arial"/>
      <w:b/>
      <w:bCs/>
      <w:color w:val="0B77FD"/>
      <w:sz w:val="18"/>
      <w:szCs w:val="18"/>
      <w:lang w:val="fr-CA" w:eastAsia="fr-CA"/>
    </w:rPr>
  </w:style>
  <w:style w:type="paragraph" w:customStyle="1" w:styleId="tdabstrait">
    <w:name w:val="tdabstrait"/>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geometric">
    <w:name w:val="tdgeometric"/>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ubtype">
    <w:name w:val="tdsubtype"/>
    <w:basedOn w:val="Normal"/>
    <w:pPr>
      <w:pBdr>
        <w:top w:val="single" w:sz="6" w:space="2" w:color="auto"/>
        <w:left w:val="single" w:sz="6" w:space="2" w:color="FFFFFF"/>
        <w:bottom w:val="single" w:sz="6" w:space="2" w:color="auto"/>
        <w:right w:val="single" w:sz="6" w:space="2" w:color="FFFFFF"/>
      </w:pBdr>
      <w:shd w:val="clear" w:color="auto" w:fill="BB2251"/>
      <w:spacing w:before="100" w:beforeAutospacing="1" w:after="100" w:afterAutospacing="1"/>
    </w:pPr>
    <w:rPr>
      <w:b/>
      <w:bCs/>
      <w:color w:val="FFFFFF"/>
      <w:sz w:val="18"/>
      <w:szCs w:val="18"/>
      <w:lang w:val="fr-CA" w:eastAsia="fr-CA"/>
    </w:rPr>
  </w:style>
  <w:style w:type="paragraph" w:customStyle="1" w:styleId="tdsuperclass">
    <w:name w:val="tdsuperclass"/>
    <w:basedOn w:val="Normal"/>
    <w:pPr>
      <w:pBdr>
        <w:top w:val="single" w:sz="6" w:space="2" w:color="auto"/>
        <w:left w:val="single" w:sz="6" w:space="2" w:color="FFFFFF"/>
        <w:bottom w:val="single" w:sz="6" w:space="2" w:color="auto"/>
        <w:right w:val="single" w:sz="6" w:space="2" w:color="FFFFFF"/>
      </w:pBdr>
      <w:shd w:val="clear" w:color="auto" w:fill="7575FF"/>
      <w:spacing w:before="100" w:beforeAutospacing="1" w:after="100" w:afterAutospacing="1"/>
    </w:pPr>
    <w:rPr>
      <w:b/>
      <w:bCs/>
      <w:color w:val="FFFFFF"/>
      <w:sz w:val="18"/>
      <w:szCs w:val="18"/>
      <w:lang w:val="fr-CA" w:eastAsia="fr-CA"/>
    </w:rPr>
  </w:style>
  <w:style w:type="paragraph" w:customStyle="1" w:styleId="tdsubclass">
    <w:name w:val="tdsubclass"/>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tdspecial">
    <w:name w:val="tdspecial"/>
    <w:basedOn w:val="Normal"/>
    <w:pPr>
      <w:pBdr>
        <w:top w:val="single" w:sz="6" w:space="2" w:color="auto"/>
        <w:left w:val="single" w:sz="6" w:space="2" w:color="FFFFFF"/>
        <w:bottom w:val="single" w:sz="6" w:space="2" w:color="auto"/>
        <w:right w:val="single" w:sz="6" w:space="2" w:color="FFFFFF"/>
      </w:pBdr>
      <w:shd w:val="clear" w:color="auto" w:fill="008080"/>
      <w:spacing w:before="100" w:beforeAutospacing="1" w:after="100" w:afterAutospacing="1"/>
    </w:pPr>
    <w:rPr>
      <w:b/>
      <w:bCs/>
      <w:color w:val="FFFFFF"/>
      <w:sz w:val="18"/>
      <w:szCs w:val="18"/>
      <w:lang w:val="fr-CA" w:eastAsia="fr-CA"/>
    </w:rPr>
  </w:style>
  <w:style w:type="paragraph" w:customStyle="1" w:styleId="management">
    <w:name w:val="management"/>
    <w:basedOn w:val="Normal"/>
    <w:pPr>
      <w:pBdr>
        <w:top w:val="single" w:sz="6" w:space="2" w:color="auto"/>
        <w:left w:val="single" w:sz="6" w:space="2" w:color="000000"/>
        <w:bottom w:val="single" w:sz="6" w:space="2" w:color="auto"/>
        <w:right w:val="single" w:sz="6" w:space="2" w:color="000000"/>
      </w:pBdr>
      <w:shd w:val="clear" w:color="auto" w:fill="DEDEDE"/>
      <w:spacing w:before="100" w:beforeAutospacing="1" w:after="100" w:afterAutospacing="1"/>
    </w:pPr>
    <w:rPr>
      <w:b/>
      <w:bCs/>
      <w:color w:val="000000"/>
      <w:sz w:val="18"/>
      <w:szCs w:val="18"/>
      <w:lang w:val="fr-CA" w:eastAsia="fr-CA"/>
    </w:rPr>
  </w:style>
  <w:style w:type="paragraph" w:customStyle="1" w:styleId="tdblack">
    <w:name w:val="tdblack"/>
    <w:basedOn w:val="Normal"/>
    <w:pPr>
      <w:pBdr>
        <w:top w:val="single" w:sz="6" w:space="2" w:color="000000"/>
        <w:left w:val="single" w:sz="6" w:space="2" w:color="auto"/>
        <w:bottom w:val="single" w:sz="6" w:space="2" w:color="000000"/>
        <w:right w:val="single" w:sz="6" w:space="2" w:color="auto"/>
      </w:pBdr>
      <w:spacing w:before="100" w:beforeAutospacing="1" w:after="100" w:afterAutospacing="1"/>
    </w:pPr>
    <w:rPr>
      <w:b/>
      <w:bCs/>
      <w:color w:val="000000"/>
      <w:sz w:val="18"/>
      <w:szCs w:val="18"/>
      <w:lang w:val="fr-CA" w:eastAsia="fr-CA"/>
    </w:rPr>
  </w:style>
  <w:style w:type="paragraph" w:customStyle="1" w:styleId="tdattribut">
    <w:name w:val="tdattribut"/>
    <w:basedOn w:val="Normal"/>
    <w:pPr>
      <w:pBdr>
        <w:top w:val="inset" w:sz="6" w:space="2" w:color="auto"/>
        <w:left w:val="inset" w:sz="6" w:space="2" w:color="auto"/>
        <w:bottom w:val="inset" w:sz="6" w:space="2" w:color="auto"/>
        <w:right w:val="inset" w:sz="6" w:space="2" w:color="auto"/>
      </w:pBdr>
      <w:shd w:val="clear" w:color="auto" w:fill="D2C8AE"/>
      <w:spacing w:before="100" w:beforeAutospacing="1" w:after="100" w:afterAutospacing="1"/>
    </w:pPr>
    <w:rPr>
      <w:b/>
      <w:bCs/>
      <w:color w:val="000000"/>
      <w:sz w:val="18"/>
      <w:szCs w:val="18"/>
      <w:lang w:val="fr-CA" w:eastAsia="fr-CA"/>
    </w:rPr>
  </w:style>
  <w:style w:type="paragraph" w:customStyle="1" w:styleId="tdattributename">
    <w:name w:val="tdattributename"/>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b/>
      <w:bCs/>
      <w:color w:val="000000"/>
      <w:sz w:val="18"/>
      <w:szCs w:val="18"/>
      <w:lang w:val="fr-CA" w:eastAsia="fr-CA"/>
    </w:rPr>
  </w:style>
  <w:style w:type="paragraph" w:customStyle="1" w:styleId="tdattributedef">
    <w:name w:val="tdattributedef"/>
    <w:basedOn w:val="Normal"/>
    <w:pPr>
      <w:pBdr>
        <w:top w:val="inset" w:sz="6" w:space="2" w:color="auto"/>
        <w:left w:val="inset" w:sz="6" w:space="2" w:color="auto"/>
        <w:bottom w:val="inset" w:sz="6" w:space="2" w:color="auto"/>
        <w:right w:val="inset" w:sz="6" w:space="2" w:color="auto"/>
      </w:pBdr>
      <w:spacing w:before="100" w:beforeAutospacing="1" w:after="100" w:afterAutospacing="1"/>
    </w:pPr>
    <w:rPr>
      <w:color w:val="000000"/>
      <w:sz w:val="18"/>
      <w:szCs w:val="18"/>
      <w:lang w:val="fr-CA" w:eastAsia="fr-CA"/>
    </w:rPr>
  </w:style>
  <w:style w:type="paragraph" w:customStyle="1" w:styleId="tdattributvaluebeige">
    <w:name w:val="tdattributvaluebeige"/>
    <w:basedOn w:val="Normal"/>
    <w:pPr>
      <w:shd w:val="clear" w:color="auto" w:fill="F2F0E6"/>
      <w:spacing w:before="100" w:beforeAutospacing="1" w:after="100" w:afterAutospacing="1"/>
    </w:pPr>
    <w:rPr>
      <w:b/>
      <w:bCs/>
      <w:color w:val="000000"/>
      <w:sz w:val="18"/>
      <w:szCs w:val="18"/>
      <w:lang w:val="fr-CA" w:eastAsia="fr-CA"/>
    </w:rPr>
  </w:style>
  <w:style w:type="paragraph" w:customStyle="1" w:styleId="tdinternalcode">
    <w:name w:val="tdinternalcode"/>
    <w:basedOn w:val="Normal"/>
    <w:pPr>
      <w:spacing w:before="100" w:beforeAutospacing="1" w:after="100" w:afterAutospacing="1"/>
      <w:jc w:val="center"/>
      <w:textAlignment w:val="top"/>
    </w:pPr>
    <w:rPr>
      <w:b/>
      <w:bCs/>
      <w:color w:val="000000"/>
      <w:sz w:val="18"/>
      <w:szCs w:val="18"/>
      <w:lang w:val="fr-CA" w:eastAsia="fr-CA"/>
    </w:rPr>
  </w:style>
  <w:style w:type="paragraph" w:customStyle="1" w:styleId="tdattributevalue">
    <w:name w:val="tdattributevalue"/>
    <w:basedOn w:val="Normal"/>
    <w:pPr>
      <w:spacing w:before="100" w:beforeAutospacing="1" w:after="100" w:afterAutospacing="1"/>
      <w:textAlignment w:val="top"/>
    </w:pPr>
    <w:rPr>
      <w:color w:val="000000"/>
      <w:sz w:val="18"/>
      <w:szCs w:val="18"/>
      <w:lang w:val="fr-CA" w:eastAsia="fr-CA"/>
    </w:rPr>
  </w:style>
  <w:style w:type="paragraph" w:customStyle="1" w:styleId="tdattributmanagement">
    <w:name w:val="tdattribut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b/>
      <w:bCs/>
      <w:color w:val="000000"/>
      <w:sz w:val="18"/>
      <w:szCs w:val="18"/>
      <w:lang w:val="fr-CA" w:eastAsia="fr-CA"/>
    </w:rPr>
  </w:style>
  <w:style w:type="paragraph" w:customStyle="1" w:styleId="tddefinitionmanagement">
    <w:name w:val="tddefinitionmanagement"/>
    <w:basedOn w:val="Normal"/>
    <w:pPr>
      <w:pBdr>
        <w:top w:val="inset" w:sz="6" w:space="2" w:color="auto"/>
        <w:left w:val="inset" w:sz="6" w:space="2" w:color="auto"/>
        <w:bottom w:val="inset" w:sz="6" w:space="2" w:color="auto"/>
        <w:right w:val="inset" w:sz="6" w:space="2" w:color="auto"/>
      </w:pBdr>
      <w:shd w:val="clear" w:color="auto" w:fill="DEDEDE"/>
      <w:spacing w:before="100" w:beforeAutospacing="1" w:after="100" w:afterAutospacing="1"/>
    </w:pPr>
    <w:rPr>
      <w:color w:val="000000"/>
      <w:sz w:val="18"/>
      <w:szCs w:val="18"/>
      <w:lang w:val="fr-CA" w:eastAsia="fr-CA"/>
    </w:rPr>
  </w:style>
  <w:style w:type="paragraph" w:customStyle="1" w:styleId="tdinternalcodemanagement">
    <w:name w:val="tdinternalcodemanagement"/>
    <w:basedOn w:val="Normal"/>
    <w:pPr>
      <w:shd w:val="clear" w:color="auto" w:fill="DEDEDE"/>
      <w:spacing w:before="100" w:beforeAutospacing="1" w:after="100" w:afterAutospacing="1"/>
      <w:jc w:val="center"/>
      <w:textAlignment w:val="top"/>
    </w:pPr>
    <w:rPr>
      <w:b/>
      <w:bCs/>
      <w:color w:val="000000"/>
      <w:sz w:val="18"/>
      <w:szCs w:val="18"/>
      <w:lang w:val="fr-CA" w:eastAsia="fr-CA"/>
    </w:rPr>
  </w:style>
  <w:style w:type="paragraph" w:customStyle="1" w:styleId="tdattributevaluemanagement">
    <w:name w:val="tdattributevaluemanagement"/>
    <w:basedOn w:val="Normal"/>
    <w:pPr>
      <w:shd w:val="clear" w:color="auto" w:fill="DEDEDE"/>
      <w:spacing w:before="100" w:beforeAutospacing="1" w:after="100" w:afterAutospacing="1"/>
      <w:textAlignment w:val="top"/>
    </w:pPr>
    <w:rPr>
      <w:color w:val="000000"/>
      <w:sz w:val="18"/>
      <w:szCs w:val="18"/>
      <w:lang w:val="fr-CA" w:eastAsia="fr-CA"/>
    </w:rPr>
  </w:style>
  <w:style w:type="paragraph" w:customStyle="1" w:styleId="tdattributemetadata">
    <w:name w:val="tdattributemetadata"/>
    <w:basedOn w:val="Normal"/>
    <w:pPr>
      <w:pBdr>
        <w:top w:val="inset" w:sz="6" w:space="2" w:color="auto"/>
        <w:left w:val="inset" w:sz="6" w:space="2" w:color="auto"/>
        <w:bottom w:val="inset" w:sz="6" w:space="2" w:color="auto"/>
        <w:right w:val="inset" w:sz="6" w:space="2" w:color="auto"/>
      </w:pBdr>
      <w:shd w:val="clear" w:color="auto" w:fill="A0BAB5"/>
      <w:spacing w:before="100" w:beforeAutospacing="1" w:after="100" w:afterAutospacing="1"/>
      <w:textAlignment w:val="top"/>
    </w:pPr>
    <w:rPr>
      <w:b/>
      <w:bCs/>
      <w:color w:val="000000"/>
      <w:sz w:val="18"/>
      <w:szCs w:val="18"/>
      <w:lang w:val="fr-CA" w:eastAsia="fr-CA"/>
    </w:rPr>
  </w:style>
  <w:style w:type="paragraph" w:customStyle="1" w:styleId="tdattributevaluemetadata">
    <w:name w:val="tdattributevaluemetadata"/>
    <w:basedOn w:val="Normal"/>
    <w:pPr>
      <w:shd w:val="clear" w:color="auto" w:fill="E4EBEA"/>
      <w:spacing w:before="100" w:beforeAutospacing="1" w:after="100" w:afterAutospacing="1"/>
    </w:pPr>
    <w:rPr>
      <w:b/>
      <w:bCs/>
      <w:color w:val="000000"/>
      <w:sz w:val="18"/>
      <w:szCs w:val="18"/>
      <w:lang w:val="fr-CA" w:eastAsia="fr-CA"/>
    </w:rPr>
  </w:style>
  <w:style w:type="paragraph" w:customStyle="1" w:styleId="tdbluetitle">
    <w:name w:val="tdblue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000080"/>
      <w:sz w:val="21"/>
      <w:szCs w:val="21"/>
      <w:u w:val="single"/>
      <w:lang w:val="fr-CA" w:eastAsia="fr-CA"/>
    </w:rPr>
  </w:style>
  <w:style w:type="paragraph" w:customStyle="1" w:styleId="tdbluename">
    <w:name w:val="tdbluename"/>
    <w:basedOn w:val="Normal"/>
    <w:pPr>
      <w:spacing w:before="100" w:beforeAutospacing="1" w:after="100" w:afterAutospacing="1"/>
    </w:pPr>
    <w:rPr>
      <w:b/>
      <w:bCs/>
      <w:color w:val="000080"/>
      <w:sz w:val="21"/>
      <w:szCs w:val="21"/>
      <w:u w:val="single"/>
      <w:lang w:val="fr-CA" w:eastAsia="fr-CA"/>
    </w:rPr>
  </w:style>
  <w:style w:type="paragraph" w:customStyle="1" w:styleId="tdconstraint">
    <w:name w:val="tdconstraint"/>
    <w:basedOn w:val="Normal"/>
    <w:pPr>
      <w:spacing w:before="100" w:beforeAutospacing="1" w:after="100" w:afterAutospacing="1"/>
      <w:textAlignment w:val="top"/>
    </w:pPr>
    <w:rPr>
      <w:b/>
      <w:bCs/>
      <w:color w:val="000000"/>
      <w:sz w:val="18"/>
      <w:szCs w:val="18"/>
      <w:lang w:val="fr-CA" w:eastAsia="fr-CA"/>
    </w:rPr>
  </w:style>
  <w:style w:type="paragraph" w:customStyle="1" w:styleId="tdredtitle">
    <w:name w:val="tdredtitle"/>
    <w:basedOn w:val="Normal"/>
    <w:pPr>
      <w:pBdr>
        <w:top w:val="single" w:sz="6" w:space="2" w:color="auto"/>
        <w:left w:val="single" w:sz="6" w:space="2" w:color="auto"/>
        <w:bottom w:val="single" w:sz="6" w:space="2" w:color="auto"/>
        <w:right w:val="single" w:sz="6" w:space="2" w:color="auto"/>
      </w:pBdr>
      <w:spacing w:before="100" w:beforeAutospacing="1" w:after="100" w:afterAutospacing="1"/>
    </w:pPr>
    <w:rPr>
      <w:b/>
      <w:bCs/>
      <w:color w:val="FF0000"/>
      <w:sz w:val="21"/>
      <w:szCs w:val="21"/>
      <w:u w:val="single"/>
      <w:lang w:val="fr-CA" w:eastAsia="fr-CA"/>
    </w:rPr>
  </w:style>
  <w:style w:type="paragraph" w:customStyle="1" w:styleId="tdcardinality">
    <w:name w:val="tdcardinality"/>
    <w:basedOn w:val="Normal"/>
    <w:pPr>
      <w:spacing w:before="100" w:beforeAutospacing="1" w:after="100" w:afterAutospacing="1"/>
      <w:jc w:val="center"/>
      <w:textAlignment w:val="top"/>
    </w:pPr>
    <w:rPr>
      <w:color w:val="000080"/>
      <w:sz w:val="21"/>
      <w:szCs w:val="21"/>
      <w:lang w:val="fr-CA" w:eastAsia="fr-CA"/>
    </w:rPr>
  </w:style>
  <w:style w:type="paragraph" w:customStyle="1" w:styleId="tdgdbcode">
    <w:name w:val="tdgdbcode"/>
    <w:basedOn w:val="Normal"/>
    <w:pPr>
      <w:spacing w:before="100" w:beforeAutospacing="1" w:after="100" w:afterAutospacing="1"/>
      <w:textAlignment w:val="top"/>
    </w:pPr>
    <w:rPr>
      <w:color w:val="000080"/>
      <w:sz w:val="18"/>
      <w:szCs w:val="18"/>
      <w:lang w:val="fr-CA" w:eastAsia="fr-CA"/>
    </w:rPr>
  </w:style>
  <w:style w:type="paragraph" w:customStyle="1" w:styleId="tdgdbname">
    <w:name w:val="tdgdbname"/>
    <w:basedOn w:val="Normal"/>
    <w:pPr>
      <w:spacing w:before="100" w:beforeAutospacing="1" w:after="100" w:afterAutospacing="1"/>
      <w:textAlignment w:val="top"/>
    </w:pPr>
    <w:rPr>
      <w:b/>
      <w:bCs/>
      <w:color w:val="000080"/>
      <w:sz w:val="20"/>
      <w:szCs w:val="20"/>
      <w:lang w:val="fr-CA" w:eastAsia="fr-CA"/>
    </w:rPr>
  </w:style>
  <w:style w:type="paragraph" w:customStyle="1" w:styleId="Heading2Arial">
    <w:name w:val="Heading 2 + Arial"/>
    <w:aliases w:val="9 pt"/>
    <w:basedOn w:val="Normal"/>
    <w:rPr>
      <w:rFonts w:ascii="Arial" w:hAnsi="Arial" w:cs="Arial"/>
      <w:b/>
      <w:bCs/>
      <w:color w:val="000000"/>
      <w:sz w:val="18"/>
      <w:szCs w:val="18"/>
      <w:lang w:val="fr-CA" w:eastAsia="fr-CA"/>
    </w:rPr>
  </w:style>
  <w:style w:type="character" w:customStyle="1" w:styleId="BodyChar">
    <w:name w:val="Body Char"/>
    <w:link w:val="Body"/>
    <w:rsid w:val="002B2357"/>
    <w:rPr>
      <w:rFonts w:ascii="Arial" w:hAnsi="Arial"/>
      <w:sz w:val="22"/>
      <w:lang w:eastAsia="en-US"/>
    </w:rPr>
  </w:style>
  <w:style w:type="character" w:styleId="Emphasis">
    <w:name w:val="Emphasis"/>
    <w:rsid w:val="0005662C"/>
    <w:rPr>
      <w:b/>
      <w:bCs/>
      <w:i w:val="0"/>
      <w:iCs w:val="0"/>
    </w:rPr>
  </w:style>
  <w:style w:type="character" w:customStyle="1" w:styleId="highlightedsearchterm">
    <w:name w:val="highlightedsearchterm"/>
    <w:basedOn w:val="DefaultParagraphFont"/>
    <w:rsid w:val="006D5EB6"/>
  </w:style>
  <w:style w:type="table" w:styleId="TableGrid">
    <w:name w:val="Table Grid"/>
    <w:basedOn w:val="TableNormal"/>
    <w:uiPriority w:val="59"/>
    <w:rsid w:val="005B290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
    <w:name w:val="Header Char"/>
    <w:link w:val="Header"/>
    <w:uiPriority w:val="99"/>
    <w:rsid w:val="005B2903"/>
    <w:rPr>
      <w:sz w:val="24"/>
      <w:szCs w:val="24"/>
      <w:lang w:val="en-US" w:eastAsia="en-US"/>
    </w:rPr>
  </w:style>
  <w:style w:type="character" w:customStyle="1" w:styleId="FooterChar">
    <w:name w:val="Footer Char"/>
    <w:link w:val="Footer"/>
    <w:uiPriority w:val="99"/>
    <w:rsid w:val="0094156E"/>
    <w:rPr>
      <w:sz w:val="24"/>
      <w:szCs w:val="24"/>
      <w:lang w:val="en-US" w:eastAsia="en-US"/>
    </w:rPr>
  </w:style>
  <w:style w:type="paragraph" w:customStyle="1" w:styleId="StyleBodyText11pt">
    <w:name w:val="Style Body Text + 11 pt"/>
    <w:basedOn w:val="BodyText"/>
    <w:rsid w:val="00D710A9"/>
  </w:style>
  <w:style w:type="paragraph" w:customStyle="1" w:styleId="Copyright">
    <w:name w:val="Copyright"/>
    <w:basedOn w:val="Normal"/>
    <w:qFormat/>
    <w:rsid w:val="00D710A9"/>
    <w:pPr>
      <w:tabs>
        <w:tab w:val="right" w:pos="9360"/>
      </w:tabs>
      <w:ind w:left="900"/>
      <w:jc w:val="both"/>
    </w:pPr>
    <w:rPr>
      <w:rFonts w:ascii="Arial" w:hAnsi="Arial" w:cs="Arial"/>
      <w:sz w:val="20"/>
      <w:szCs w:val="20"/>
      <w:lang w:val="en-CA"/>
    </w:rPr>
  </w:style>
  <w:style w:type="paragraph" w:customStyle="1" w:styleId="TOCTitle">
    <w:name w:val="TOC Title"/>
    <w:basedOn w:val="Normal"/>
    <w:qFormat/>
    <w:rsid w:val="002F5084"/>
    <w:pPr>
      <w:spacing w:before="360" w:after="120"/>
      <w:jc w:val="center"/>
    </w:pPr>
    <w:rPr>
      <w:rFonts w:ascii="Arial" w:hAnsi="Arial"/>
      <w:b/>
    </w:rPr>
  </w:style>
  <w:style w:type="paragraph" w:customStyle="1" w:styleId="NormReference">
    <w:name w:val="Norm Reference"/>
    <w:basedOn w:val="Normal"/>
    <w:qFormat/>
    <w:rsid w:val="00455B5E"/>
    <w:pPr>
      <w:tabs>
        <w:tab w:val="left" w:pos="1418"/>
      </w:tabs>
      <w:spacing w:before="240"/>
      <w:ind w:left="1418" w:hanging="567"/>
    </w:pPr>
    <w:rPr>
      <w:rFonts w:ascii="Arial" w:hAnsi="Arial" w:cs="Arial"/>
      <w:color w:val="000000"/>
      <w:sz w:val="20"/>
      <w:szCs w:val="20"/>
      <w:lang w:val="en-CA"/>
    </w:rPr>
  </w:style>
  <w:style w:type="paragraph" w:customStyle="1" w:styleId="ListofSymbandAbbrev">
    <w:name w:val="List of Symb and Abbrev"/>
    <w:basedOn w:val="BodyText"/>
    <w:qFormat/>
    <w:rsid w:val="00300B5B"/>
    <w:pPr>
      <w:tabs>
        <w:tab w:val="left" w:pos="2410"/>
      </w:tabs>
    </w:pPr>
  </w:style>
  <w:style w:type="character" w:customStyle="1" w:styleId="Heading1Char">
    <w:name w:val="Heading 1 Char"/>
    <w:link w:val="Heading1"/>
    <w:rsid w:val="00835999"/>
    <w:rPr>
      <w:rFonts w:ascii="Arial" w:hAnsi="Arial" w:cs="Arial"/>
      <w:b/>
      <w:bCs/>
      <w:kern w:val="32"/>
      <w:sz w:val="28"/>
      <w:szCs w:val="32"/>
      <w:lang w:eastAsia="en-US"/>
    </w:rPr>
  </w:style>
  <w:style w:type="paragraph" w:customStyle="1" w:styleId="Titlenoindex">
    <w:name w:val="Title no index"/>
    <w:basedOn w:val="Normal"/>
    <w:next w:val="Normal"/>
    <w:qFormat/>
    <w:rsid w:val="00195D48"/>
    <w:pPr>
      <w:spacing w:before="240" w:after="240"/>
      <w:jc w:val="center"/>
    </w:pPr>
    <w:rPr>
      <w:rFonts w:ascii="Arial" w:hAnsi="Arial" w:cs="Arial"/>
      <w:b/>
      <w:color w:val="365F91"/>
      <w:sz w:val="32"/>
      <w:szCs w:val="32"/>
    </w:rPr>
  </w:style>
  <w:style w:type="paragraph" w:customStyle="1" w:styleId="AbstractandIntro">
    <w:name w:val="Abstract and Intro"/>
    <w:basedOn w:val="Heading1"/>
    <w:qFormat/>
    <w:rsid w:val="00A43F7D"/>
    <w:pPr>
      <w:numPr>
        <w:numId w:val="0"/>
      </w:numPr>
      <w:ind w:left="90"/>
    </w:pPr>
    <w:rPr>
      <w:szCs w:val="28"/>
    </w:rPr>
  </w:style>
  <w:style w:type="paragraph" w:styleId="TOCHeading">
    <w:name w:val="TOC Heading"/>
    <w:basedOn w:val="Heading1"/>
    <w:next w:val="Normal"/>
    <w:uiPriority w:val="39"/>
    <w:semiHidden/>
    <w:unhideWhenUsed/>
    <w:qFormat/>
    <w:rsid w:val="00541ED3"/>
    <w:pPr>
      <w:keepLines/>
      <w:numPr>
        <w:numId w:val="0"/>
      </w:numPr>
      <w:spacing w:before="480" w:after="0" w:line="276" w:lineRule="auto"/>
      <w:outlineLvl w:val="9"/>
    </w:pPr>
    <w:rPr>
      <w:rFonts w:ascii="Cambria" w:eastAsia="MS Gothic" w:hAnsi="Cambria" w:cs="Times New Roman"/>
      <w:kern w:val="0"/>
      <w:szCs w:val="28"/>
      <w:lang w:val="en-US" w:eastAsia="ja-JP"/>
    </w:rPr>
  </w:style>
  <w:style w:type="table" w:customStyle="1" w:styleId="TableGrid1">
    <w:name w:val="Table Grid1"/>
    <w:basedOn w:val="TableNormal"/>
    <w:next w:val="TableGrid"/>
    <w:uiPriority w:val="59"/>
    <w:rsid w:val="00306FEB"/>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ColorfulShading-Accent1">
    <w:name w:val="Colorful Shading Accent 1"/>
    <w:basedOn w:val="TableNormal"/>
    <w:uiPriority w:val="71"/>
    <w:rsid w:val="00306FEB"/>
    <w:rPr>
      <w:rFonts w:ascii="Calibri" w:eastAsia="Calibri" w:hAnsi="Calibri"/>
      <w:color w:val="000000"/>
      <w:sz w:val="22"/>
      <w:szCs w:val="22"/>
      <w:lang w:eastAsia="en-US"/>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paragraph" w:customStyle="1" w:styleId="UseCaseTitle">
    <w:name w:val="Use Case Title"/>
    <w:basedOn w:val="Normal"/>
    <w:qFormat/>
    <w:rsid w:val="00552540"/>
    <w:rPr>
      <w:rFonts w:ascii="Arial" w:eastAsia="MS Mincho" w:hAnsi="Arial"/>
      <w:b/>
      <w:color w:val="365F91"/>
      <w:szCs w:val="20"/>
      <w:lang w:val="en-GB" w:eastAsia="ja-JP"/>
    </w:rPr>
  </w:style>
  <w:style w:type="character" w:customStyle="1" w:styleId="CommentTextChar">
    <w:name w:val="Comment Text Char"/>
    <w:link w:val="CommentText"/>
    <w:uiPriority w:val="99"/>
    <w:rsid w:val="00476A43"/>
    <w:rPr>
      <w:snapToGrid w:val="0"/>
      <w:lang w:val="en-US" w:eastAsia="en-US"/>
    </w:rPr>
  </w:style>
  <w:style w:type="paragraph" w:customStyle="1" w:styleId="Tabletype">
    <w:name w:val="Table type"/>
    <w:basedOn w:val="Normal"/>
    <w:qFormat/>
    <w:rsid w:val="00B95034"/>
    <w:rPr>
      <w:rFonts w:ascii="Arial" w:hAnsi="Arial" w:cs="Arial"/>
      <w:color w:val="484848"/>
      <w:sz w:val="18"/>
      <w:szCs w:val="18"/>
    </w:rPr>
  </w:style>
  <w:style w:type="character" w:customStyle="1" w:styleId="apple-converted-space">
    <w:name w:val="apple-converted-space"/>
    <w:rsid w:val="007E4DC7"/>
  </w:style>
  <w:style w:type="character" w:customStyle="1" w:styleId="propertytitle">
    <w:name w:val="propertytitle"/>
    <w:rsid w:val="00CB3E28"/>
  </w:style>
  <w:style w:type="paragraph" w:styleId="Revision">
    <w:name w:val="Revision"/>
    <w:hidden/>
    <w:uiPriority w:val="99"/>
    <w:semiHidden/>
    <w:rsid w:val="00692D55"/>
    <w:rPr>
      <w:sz w:val="24"/>
      <w:szCs w:val="24"/>
      <w:lang w:val="en-US" w:eastAsia="en-US"/>
    </w:rPr>
  </w:style>
  <w:style w:type="paragraph" w:customStyle="1" w:styleId="OList1">
    <w:name w:val="OList1"/>
    <w:basedOn w:val="List"/>
    <w:qFormat/>
    <w:rsid w:val="00603ADA"/>
    <w:pPr>
      <w:numPr>
        <w:numId w:val="11"/>
      </w:numPr>
      <w:tabs>
        <w:tab w:val="left" w:pos="1440"/>
        <w:tab w:val="left" w:pos="3420"/>
      </w:tabs>
      <w:ind w:left="3420" w:hanging="2430"/>
    </w:pPr>
  </w:style>
  <w:style w:type="paragraph" w:customStyle="1" w:styleId="OList2">
    <w:name w:val="OList2"/>
    <w:basedOn w:val="OList1"/>
    <w:qFormat/>
    <w:rsid w:val="00A02189"/>
    <w:pPr>
      <w:numPr>
        <w:numId w:val="0"/>
      </w:numPr>
      <w:ind w:left="3686" w:hanging="2126"/>
    </w:pPr>
  </w:style>
  <w:style w:type="paragraph" w:customStyle="1" w:styleId="StyleOList2Left225cmHanging425cm">
    <w:name w:val="Style OList2 + Left:  2.25 cm Hanging:  4.25 cm"/>
    <w:basedOn w:val="OList2"/>
    <w:rsid w:val="00A02189"/>
    <w:pPr>
      <w:ind w:hanging="2410"/>
    </w:pPr>
  </w:style>
  <w:style w:type="paragraph" w:customStyle="1" w:styleId="OList3">
    <w:name w:val="OList3"/>
    <w:basedOn w:val="OList1"/>
    <w:qFormat/>
    <w:rsid w:val="00A02189"/>
    <w:pPr>
      <w:ind w:left="3686" w:hanging="2912"/>
    </w:pPr>
  </w:style>
  <w:style w:type="paragraph" w:customStyle="1" w:styleId="Appendix">
    <w:name w:val="Appendix"/>
    <w:basedOn w:val="Heading1"/>
    <w:qFormat/>
    <w:rsid w:val="00E17C86"/>
    <w:pPr>
      <w:keepLines/>
      <w:pageBreakBefore/>
      <w:numPr>
        <w:numId w:val="12"/>
      </w:numPr>
      <w:jc w:val="center"/>
      <w:outlineLvl w:val="9"/>
    </w:pPr>
    <w:rPr>
      <w:sz w:val="24"/>
    </w:rPr>
  </w:style>
  <w:style w:type="paragraph" w:styleId="ListParagraph">
    <w:name w:val="List Paragraph"/>
    <w:basedOn w:val="Normal"/>
    <w:uiPriority w:val="34"/>
    <w:rsid w:val="00D0247F"/>
    <w:pPr>
      <w:ind w:left="720"/>
      <w:contextualSpacing/>
    </w:pPr>
  </w:style>
  <w:style w:type="paragraph" w:customStyle="1" w:styleId="AppH-A">
    <w:name w:val="AppH-A"/>
    <w:basedOn w:val="Heading2"/>
    <w:qFormat/>
    <w:rsid w:val="00835999"/>
    <w:pPr>
      <w:numPr>
        <w:numId w:val="14"/>
      </w:numPr>
      <w:tabs>
        <w:tab w:val="clear" w:pos="576"/>
      </w:tabs>
      <w:ind w:left="1260" w:hanging="810"/>
    </w:pPr>
  </w:style>
  <w:style w:type="paragraph" w:customStyle="1" w:styleId="AppH-B">
    <w:name w:val="AppH-B"/>
    <w:basedOn w:val="Heading2"/>
    <w:next w:val="BodyText"/>
    <w:qFormat/>
    <w:rsid w:val="009D1574"/>
    <w:pPr>
      <w:numPr>
        <w:numId w:val="15"/>
      </w:numPr>
    </w:pPr>
  </w:style>
  <w:style w:type="paragraph" w:customStyle="1" w:styleId="AppH-C">
    <w:name w:val="AppH-C"/>
    <w:basedOn w:val="Heading2"/>
    <w:next w:val="BodyText"/>
    <w:qFormat/>
    <w:rsid w:val="0033300D"/>
    <w:pPr>
      <w:numPr>
        <w:ilvl w:val="0"/>
        <w:numId w:val="16"/>
      </w:numPr>
      <w:ind w:hanging="747"/>
    </w:pPr>
  </w:style>
  <w:style w:type="paragraph" w:customStyle="1" w:styleId="AppH-D">
    <w:name w:val="AppH-D"/>
    <w:basedOn w:val="AppH-A"/>
    <w:next w:val="BodyText"/>
    <w:qFormat/>
    <w:rsid w:val="00446504"/>
    <w:pPr>
      <w:numPr>
        <w:ilvl w:val="0"/>
        <w:numId w:val="18"/>
      </w:numPr>
      <w:ind w:left="540"/>
    </w:pPr>
    <w:rPr>
      <w:iCs w:val="0"/>
    </w:rPr>
  </w:style>
  <w:style w:type="paragraph" w:customStyle="1" w:styleId="AppH-E">
    <w:name w:val="AppH-E"/>
    <w:basedOn w:val="Heading2"/>
    <w:next w:val="BodyText"/>
    <w:qFormat/>
    <w:rsid w:val="0063339B"/>
    <w:pPr>
      <w:numPr>
        <w:ilvl w:val="0"/>
        <w:numId w:val="19"/>
      </w:numPr>
      <w:tabs>
        <w:tab w:val="left" w:pos="851"/>
      </w:tabs>
      <w:ind w:left="360"/>
    </w:pPr>
  </w:style>
  <w:style w:type="numbering" w:customStyle="1" w:styleId="Style4">
    <w:name w:val="Style4"/>
    <w:uiPriority w:val="99"/>
    <w:rsid w:val="003D2FC4"/>
    <w:pPr>
      <w:numPr>
        <w:numId w:val="17"/>
      </w:numPr>
    </w:pPr>
  </w:style>
  <w:style w:type="paragraph" w:customStyle="1" w:styleId="ObjAtt1">
    <w:name w:val="ObjAtt1"/>
    <w:basedOn w:val="BodyText"/>
    <w:qFormat/>
    <w:rsid w:val="00B31EDF"/>
    <w:pPr>
      <w:pBdr>
        <w:top w:val="single" w:sz="4" w:space="1" w:color="auto"/>
        <w:left w:val="single" w:sz="4" w:space="4" w:color="auto"/>
        <w:bottom w:val="single" w:sz="4" w:space="1" w:color="auto"/>
        <w:right w:val="single" w:sz="4" w:space="4" w:color="auto"/>
      </w:pBdr>
      <w:tabs>
        <w:tab w:val="left" w:pos="2552"/>
        <w:tab w:val="left" w:pos="5954"/>
      </w:tabs>
      <w:spacing w:before="240" w:after="120"/>
      <w:ind w:left="284"/>
      <w:jc w:val="left"/>
    </w:pPr>
    <w:rPr>
      <w:rFonts w:asciiTheme="minorHAnsi" w:eastAsiaTheme="minorHAnsi" w:hAnsiTheme="minorHAnsi" w:cstheme="minorBidi"/>
    </w:rPr>
  </w:style>
  <w:style w:type="paragraph" w:customStyle="1" w:styleId="ObjAtt2">
    <w:name w:val="ObjAtt2"/>
    <w:basedOn w:val="BodyText"/>
    <w:qFormat/>
    <w:rsid w:val="00B31EDF"/>
    <w:pPr>
      <w:tabs>
        <w:tab w:val="left" w:pos="1276"/>
        <w:tab w:val="left" w:pos="7371"/>
        <w:tab w:val="left" w:pos="8222"/>
      </w:tabs>
      <w:spacing w:before="0" w:after="200"/>
      <w:ind w:left="0"/>
    </w:pPr>
    <w:rPr>
      <w:rFonts w:asciiTheme="minorHAnsi" w:eastAsiaTheme="minorHAnsi" w:hAnsiTheme="minorHAnsi" w:cstheme="minorBidi"/>
    </w:rPr>
  </w:style>
  <w:style w:type="paragraph" w:customStyle="1" w:styleId="ObjAtt3">
    <w:name w:val="ObjAtt3"/>
    <w:basedOn w:val="BodyText"/>
    <w:qFormat/>
    <w:rsid w:val="00B31EDF"/>
    <w:pPr>
      <w:tabs>
        <w:tab w:val="left" w:pos="2410"/>
        <w:tab w:val="left" w:pos="5670"/>
      </w:tabs>
      <w:spacing w:before="0" w:after="200"/>
      <w:ind w:left="2410" w:hanging="2126"/>
    </w:pPr>
    <w:rPr>
      <w:rFonts w:asciiTheme="minorHAnsi" w:eastAsiaTheme="minorHAnsi" w:hAnsiTheme="minorHAnsi" w:cstheme="minorBidi"/>
    </w:rPr>
  </w:style>
  <w:style w:type="paragraph" w:customStyle="1" w:styleId="ObjAtt4">
    <w:name w:val="ObjAtt4"/>
    <w:basedOn w:val="BodyText"/>
    <w:qFormat/>
    <w:rsid w:val="00B31EDF"/>
    <w:pPr>
      <w:spacing w:before="0" w:after="200"/>
      <w:ind w:left="709"/>
    </w:pPr>
    <w:rPr>
      <w:rFonts w:asciiTheme="minorHAnsi" w:eastAsiaTheme="minorHAnsi" w:hAnsiTheme="minorHAnsi" w:cstheme="minorBidi"/>
    </w:rPr>
  </w:style>
  <w:style w:type="paragraph" w:customStyle="1" w:styleId="AppH-D1">
    <w:name w:val="AppH-D1"/>
    <w:basedOn w:val="AppH-D"/>
    <w:next w:val="BodyText"/>
    <w:qFormat/>
    <w:rsid w:val="00511762"/>
    <w:pPr>
      <w:numPr>
        <w:ilvl w:val="1"/>
      </w:numPr>
      <w:ind w:left="567" w:hanging="567"/>
    </w:pPr>
  </w:style>
  <w:style w:type="paragraph" w:customStyle="1" w:styleId="AppH-D2">
    <w:name w:val="AppH-D2"/>
    <w:basedOn w:val="AppH-D1"/>
    <w:next w:val="BodyText"/>
    <w:qFormat/>
    <w:rsid w:val="00C62550"/>
    <w:pPr>
      <w:numPr>
        <w:ilvl w:val="2"/>
      </w:numPr>
      <w:ind w:left="993" w:hanging="284"/>
    </w:pPr>
  </w:style>
  <w:style w:type="character" w:customStyle="1" w:styleId="BodyTextChar">
    <w:name w:val="Body Text Char"/>
    <w:basedOn w:val="DefaultParagraphFont"/>
    <w:link w:val="BodyText"/>
    <w:rsid w:val="00C62550"/>
    <w:rPr>
      <w:rFonts w:ascii="Arial" w:hAnsi="Arial"/>
      <w:sz w:val="22"/>
      <w:szCs w:val="22"/>
      <w:lang w:eastAsia="en-US"/>
    </w:rPr>
  </w:style>
  <w:style w:type="paragraph" w:customStyle="1" w:styleId="Figurecaption">
    <w:name w:val="Figure caption"/>
    <w:basedOn w:val="BodyText"/>
    <w:qFormat/>
    <w:rsid w:val="007B0BE2"/>
    <w:pPr>
      <w:spacing w:before="0" w:after="120" w:line="276" w:lineRule="auto"/>
      <w:ind w:left="0"/>
      <w:jc w:val="center"/>
    </w:pPr>
    <w:rPr>
      <w:rFonts w:ascii="Arial Narrow" w:eastAsia="Calibri" w:hAnsi="Arial Narrow"/>
      <w:b/>
      <w:color w:val="000000" w:themeColor="text1"/>
      <w:szCs w:val="20"/>
      <w:lang w:eastAsia="en-CA"/>
    </w:rPr>
  </w:style>
  <w:style w:type="paragraph" w:styleId="NoSpacing">
    <w:name w:val="No Spacing"/>
    <w:uiPriority w:val="1"/>
    <w:qFormat/>
    <w:rsid w:val="007B0BE2"/>
    <w:rPr>
      <w:rFonts w:ascii="Arial Narrow" w:hAnsi="Arial Narrow"/>
      <w:sz w:val="22"/>
      <w:szCs w:val="22"/>
      <w:lang w:val="en-AU" w:eastAsia="en-US"/>
    </w:rPr>
  </w:style>
  <w:style w:type="table" w:styleId="MediumShading1-Accent1">
    <w:name w:val="Medium Shading 1 Accent 1"/>
    <w:basedOn w:val="TableNormal"/>
    <w:uiPriority w:val="63"/>
    <w:rsid w:val="006144BD"/>
    <w:rPr>
      <w:rFonts w:ascii="Arial" w:eastAsia="Calibri" w:hAnsi="Arial"/>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FootnoteTextChar">
    <w:name w:val="Footnote Text Char"/>
    <w:basedOn w:val="DefaultParagraphFont"/>
    <w:link w:val="FootnoteText"/>
    <w:uiPriority w:val="99"/>
    <w:rsid w:val="006144BD"/>
    <w:rPr>
      <w:rFonts w:ascii="Arial" w:hAnsi="Arial"/>
      <w:sz w:val="16"/>
      <w:lang w:val="en-US" w:eastAsia="en-US"/>
    </w:rPr>
  </w:style>
  <w:style w:type="paragraph" w:customStyle="1" w:styleId="AppH-F">
    <w:name w:val="AppH-F"/>
    <w:basedOn w:val="AppH-A"/>
    <w:qFormat/>
    <w:rsid w:val="001B1B10"/>
    <w:pPr>
      <w:numPr>
        <w:ilvl w:val="0"/>
        <w:numId w:val="20"/>
      </w:numPr>
      <w:ind w:left="900" w:hanging="612"/>
    </w:pPr>
  </w:style>
  <w:style w:type="character" w:styleId="PlaceholderText">
    <w:name w:val="Placeholder Text"/>
    <w:basedOn w:val="DefaultParagraphFont"/>
    <w:uiPriority w:val="99"/>
    <w:semiHidden/>
    <w:rsid w:val="005D2CC8"/>
    <w:rPr>
      <w:color w:val="808080"/>
    </w:rPr>
  </w:style>
  <w:style w:type="paragraph" w:customStyle="1" w:styleId="AppH-C1">
    <w:name w:val="AppH-C1"/>
    <w:basedOn w:val="AppH-C"/>
    <w:qFormat/>
    <w:rsid w:val="0033300D"/>
    <w:pPr>
      <w:numPr>
        <w:ilvl w:val="1"/>
      </w:numPr>
      <w:ind w:hanging="742"/>
    </w:pPr>
  </w:style>
  <w:style w:type="paragraph" w:customStyle="1" w:styleId="AppH-C2">
    <w:name w:val="AppH-C2"/>
    <w:basedOn w:val="AppH-C1"/>
    <w:qFormat/>
    <w:rsid w:val="0033300D"/>
    <w:pPr>
      <w:numPr>
        <w:ilvl w:val="2"/>
      </w:numPr>
    </w:pPr>
  </w:style>
  <w:style w:type="paragraph" w:customStyle="1" w:styleId="AppH-C3">
    <w:name w:val="AppH-C3"/>
    <w:basedOn w:val="AppH-C2"/>
    <w:qFormat/>
    <w:rsid w:val="0033300D"/>
    <w:pPr>
      <w:numPr>
        <w:ilvl w:val="3"/>
      </w:numPr>
    </w:pPr>
  </w:style>
  <w:style w:type="character" w:customStyle="1" w:styleId="module">
    <w:name w:val="module"/>
    <w:rsid w:val="00A95067"/>
  </w:style>
  <w:style w:type="paragraph" w:customStyle="1" w:styleId="zzCover">
    <w:name w:val="zzCover"/>
    <w:basedOn w:val="Normal"/>
    <w:rsid w:val="00A95067"/>
    <w:pPr>
      <w:spacing w:after="220" w:line="230" w:lineRule="atLeast"/>
      <w:jc w:val="right"/>
    </w:pPr>
    <w:rPr>
      <w:rFonts w:ascii="Arial" w:eastAsia="MS Mincho" w:hAnsi="Arial"/>
      <w:b/>
      <w:color w:val="000000"/>
      <w:szCs w:val="20"/>
      <w:lang w:val="en-GB"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87691">
      <w:bodyDiv w:val="1"/>
      <w:marLeft w:val="0"/>
      <w:marRight w:val="0"/>
      <w:marTop w:val="0"/>
      <w:marBottom w:val="0"/>
      <w:divBdr>
        <w:top w:val="none" w:sz="0" w:space="0" w:color="auto"/>
        <w:left w:val="none" w:sz="0" w:space="0" w:color="auto"/>
        <w:bottom w:val="none" w:sz="0" w:space="0" w:color="auto"/>
        <w:right w:val="none" w:sz="0" w:space="0" w:color="auto"/>
      </w:divBdr>
    </w:div>
    <w:div w:id="56365177">
      <w:bodyDiv w:val="1"/>
      <w:marLeft w:val="0"/>
      <w:marRight w:val="0"/>
      <w:marTop w:val="0"/>
      <w:marBottom w:val="0"/>
      <w:divBdr>
        <w:top w:val="none" w:sz="0" w:space="0" w:color="auto"/>
        <w:left w:val="none" w:sz="0" w:space="0" w:color="auto"/>
        <w:bottom w:val="none" w:sz="0" w:space="0" w:color="auto"/>
        <w:right w:val="none" w:sz="0" w:space="0" w:color="auto"/>
      </w:divBdr>
    </w:div>
    <w:div w:id="189606053">
      <w:bodyDiv w:val="1"/>
      <w:marLeft w:val="0"/>
      <w:marRight w:val="0"/>
      <w:marTop w:val="0"/>
      <w:marBottom w:val="0"/>
      <w:divBdr>
        <w:top w:val="none" w:sz="0" w:space="0" w:color="auto"/>
        <w:left w:val="none" w:sz="0" w:space="0" w:color="auto"/>
        <w:bottom w:val="none" w:sz="0" w:space="0" w:color="auto"/>
        <w:right w:val="none" w:sz="0" w:space="0" w:color="auto"/>
      </w:divBdr>
    </w:div>
    <w:div w:id="224725786">
      <w:bodyDiv w:val="1"/>
      <w:marLeft w:val="0"/>
      <w:marRight w:val="0"/>
      <w:marTop w:val="0"/>
      <w:marBottom w:val="0"/>
      <w:divBdr>
        <w:top w:val="none" w:sz="0" w:space="0" w:color="auto"/>
        <w:left w:val="none" w:sz="0" w:space="0" w:color="auto"/>
        <w:bottom w:val="none" w:sz="0" w:space="0" w:color="auto"/>
        <w:right w:val="none" w:sz="0" w:space="0" w:color="auto"/>
      </w:divBdr>
    </w:div>
    <w:div w:id="279577823">
      <w:bodyDiv w:val="1"/>
      <w:marLeft w:val="0"/>
      <w:marRight w:val="0"/>
      <w:marTop w:val="0"/>
      <w:marBottom w:val="0"/>
      <w:divBdr>
        <w:top w:val="none" w:sz="0" w:space="0" w:color="auto"/>
        <w:left w:val="none" w:sz="0" w:space="0" w:color="auto"/>
        <w:bottom w:val="none" w:sz="0" w:space="0" w:color="auto"/>
        <w:right w:val="none" w:sz="0" w:space="0" w:color="auto"/>
      </w:divBdr>
    </w:div>
    <w:div w:id="395858281">
      <w:bodyDiv w:val="1"/>
      <w:marLeft w:val="0"/>
      <w:marRight w:val="0"/>
      <w:marTop w:val="0"/>
      <w:marBottom w:val="0"/>
      <w:divBdr>
        <w:top w:val="none" w:sz="0" w:space="0" w:color="auto"/>
        <w:left w:val="none" w:sz="0" w:space="0" w:color="auto"/>
        <w:bottom w:val="none" w:sz="0" w:space="0" w:color="auto"/>
        <w:right w:val="none" w:sz="0" w:space="0" w:color="auto"/>
      </w:divBdr>
    </w:div>
    <w:div w:id="548612250">
      <w:bodyDiv w:val="1"/>
      <w:marLeft w:val="0"/>
      <w:marRight w:val="0"/>
      <w:marTop w:val="0"/>
      <w:marBottom w:val="0"/>
      <w:divBdr>
        <w:top w:val="none" w:sz="0" w:space="0" w:color="auto"/>
        <w:left w:val="none" w:sz="0" w:space="0" w:color="auto"/>
        <w:bottom w:val="none" w:sz="0" w:space="0" w:color="auto"/>
        <w:right w:val="none" w:sz="0" w:space="0" w:color="auto"/>
      </w:divBdr>
    </w:div>
    <w:div w:id="595746487">
      <w:bodyDiv w:val="1"/>
      <w:marLeft w:val="0"/>
      <w:marRight w:val="0"/>
      <w:marTop w:val="0"/>
      <w:marBottom w:val="0"/>
      <w:divBdr>
        <w:top w:val="none" w:sz="0" w:space="0" w:color="auto"/>
        <w:left w:val="none" w:sz="0" w:space="0" w:color="auto"/>
        <w:bottom w:val="none" w:sz="0" w:space="0" w:color="auto"/>
        <w:right w:val="none" w:sz="0" w:space="0" w:color="auto"/>
      </w:divBdr>
    </w:div>
    <w:div w:id="610206060">
      <w:bodyDiv w:val="1"/>
      <w:marLeft w:val="0"/>
      <w:marRight w:val="0"/>
      <w:marTop w:val="0"/>
      <w:marBottom w:val="0"/>
      <w:divBdr>
        <w:top w:val="none" w:sz="0" w:space="0" w:color="auto"/>
        <w:left w:val="none" w:sz="0" w:space="0" w:color="auto"/>
        <w:bottom w:val="none" w:sz="0" w:space="0" w:color="auto"/>
        <w:right w:val="none" w:sz="0" w:space="0" w:color="auto"/>
      </w:divBdr>
      <w:divsChild>
        <w:div w:id="1010595659">
          <w:marLeft w:val="0"/>
          <w:marRight w:val="0"/>
          <w:marTop w:val="0"/>
          <w:marBottom w:val="0"/>
          <w:divBdr>
            <w:top w:val="none" w:sz="0" w:space="0" w:color="auto"/>
            <w:left w:val="none" w:sz="0" w:space="0" w:color="auto"/>
            <w:bottom w:val="none" w:sz="0" w:space="0" w:color="auto"/>
            <w:right w:val="none" w:sz="0" w:space="0" w:color="auto"/>
          </w:divBdr>
        </w:div>
        <w:div w:id="1844709778">
          <w:marLeft w:val="0"/>
          <w:marRight w:val="0"/>
          <w:marTop w:val="0"/>
          <w:marBottom w:val="0"/>
          <w:divBdr>
            <w:top w:val="none" w:sz="0" w:space="0" w:color="auto"/>
            <w:left w:val="none" w:sz="0" w:space="0" w:color="auto"/>
            <w:bottom w:val="none" w:sz="0" w:space="0" w:color="auto"/>
            <w:right w:val="none" w:sz="0" w:space="0" w:color="auto"/>
          </w:divBdr>
        </w:div>
      </w:divsChild>
    </w:div>
    <w:div w:id="712972347">
      <w:bodyDiv w:val="1"/>
      <w:marLeft w:val="0"/>
      <w:marRight w:val="0"/>
      <w:marTop w:val="0"/>
      <w:marBottom w:val="0"/>
      <w:divBdr>
        <w:top w:val="none" w:sz="0" w:space="0" w:color="auto"/>
        <w:left w:val="none" w:sz="0" w:space="0" w:color="auto"/>
        <w:bottom w:val="none" w:sz="0" w:space="0" w:color="auto"/>
        <w:right w:val="none" w:sz="0" w:space="0" w:color="auto"/>
      </w:divBdr>
    </w:div>
    <w:div w:id="718746574">
      <w:bodyDiv w:val="1"/>
      <w:marLeft w:val="0"/>
      <w:marRight w:val="0"/>
      <w:marTop w:val="0"/>
      <w:marBottom w:val="0"/>
      <w:divBdr>
        <w:top w:val="none" w:sz="0" w:space="0" w:color="auto"/>
        <w:left w:val="none" w:sz="0" w:space="0" w:color="auto"/>
        <w:bottom w:val="none" w:sz="0" w:space="0" w:color="auto"/>
        <w:right w:val="none" w:sz="0" w:space="0" w:color="auto"/>
      </w:divBdr>
      <w:divsChild>
        <w:div w:id="657345439">
          <w:marLeft w:val="0"/>
          <w:marRight w:val="0"/>
          <w:marTop w:val="0"/>
          <w:marBottom w:val="0"/>
          <w:divBdr>
            <w:top w:val="none" w:sz="0" w:space="0" w:color="auto"/>
            <w:left w:val="none" w:sz="0" w:space="0" w:color="auto"/>
            <w:bottom w:val="none" w:sz="0" w:space="0" w:color="auto"/>
            <w:right w:val="none" w:sz="0" w:space="0" w:color="auto"/>
          </w:divBdr>
        </w:div>
      </w:divsChild>
    </w:div>
    <w:div w:id="790320904">
      <w:bodyDiv w:val="1"/>
      <w:marLeft w:val="0"/>
      <w:marRight w:val="0"/>
      <w:marTop w:val="0"/>
      <w:marBottom w:val="0"/>
      <w:divBdr>
        <w:top w:val="none" w:sz="0" w:space="0" w:color="auto"/>
        <w:left w:val="none" w:sz="0" w:space="0" w:color="auto"/>
        <w:bottom w:val="none" w:sz="0" w:space="0" w:color="auto"/>
        <w:right w:val="none" w:sz="0" w:space="0" w:color="auto"/>
      </w:divBdr>
      <w:divsChild>
        <w:div w:id="1325545560">
          <w:marLeft w:val="720"/>
          <w:marRight w:val="0"/>
          <w:marTop w:val="115"/>
          <w:marBottom w:val="0"/>
          <w:divBdr>
            <w:top w:val="none" w:sz="0" w:space="0" w:color="auto"/>
            <w:left w:val="none" w:sz="0" w:space="0" w:color="auto"/>
            <w:bottom w:val="none" w:sz="0" w:space="0" w:color="auto"/>
            <w:right w:val="none" w:sz="0" w:space="0" w:color="auto"/>
          </w:divBdr>
        </w:div>
      </w:divsChild>
    </w:div>
    <w:div w:id="792284954">
      <w:bodyDiv w:val="1"/>
      <w:marLeft w:val="0"/>
      <w:marRight w:val="0"/>
      <w:marTop w:val="0"/>
      <w:marBottom w:val="0"/>
      <w:divBdr>
        <w:top w:val="none" w:sz="0" w:space="0" w:color="auto"/>
        <w:left w:val="none" w:sz="0" w:space="0" w:color="auto"/>
        <w:bottom w:val="none" w:sz="0" w:space="0" w:color="auto"/>
        <w:right w:val="none" w:sz="0" w:space="0" w:color="auto"/>
      </w:divBdr>
      <w:divsChild>
        <w:div w:id="784927372">
          <w:marLeft w:val="0"/>
          <w:marRight w:val="0"/>
          <w:marTop w:val="0"/>
          <w:marBottom w:val="0"/>
          <w:divBdr>
            <w:top w:val="none" w:sz="0" w:space="0" w:color="auto"/>
            <w:left w:val="none" w:sz="0" w:space="0" w:color="auto"/>
            <w:bottom w:val="none" w:sz="0" w:space="0" w:color="auto"/>
            <w:right w:val="none" w:sz="0" w:space="0" w:color="auto"/>
          </w:divBdr>
          <w:divsChild>
            <w:div w:id="1387216568">
              <w:marLeft w:val="0"/>
              <w:marRight w:val="0"/>
              <w:marTop w:val="0"/>
              <w:marBottom w:val="0"/>
              <w:divBdr>
                <w:top w:val="none" w:sz="0" w:space="0" w:color="auto"/>
                <w:left w:val="none" w:sz="0" w:space="0" w:color="auto"/>
                <w:bottom w:val="none" w:sz="0" w:space="0" w:color="auto"/>
                <w:right w:val="none" w:sz="0" w:space="0" w:color="auto"/>
              </w:divBdr>
            </w:div>
          </w:divsChild>
        </w:div>
        <w:div w:id="1412046672">
          <w:marLeft w:val="0"/>
          <w:marRight w:val="0"/>
          <w:marTop w:val="0"/>
          <w:marBottom w:val="0"/>
          <w:divBdr>
            <w:top w:val="none" w:sz="0" w:space="0" w:color="auto"/>
            <w:left w:val="none" w:sz="0" w:space="0" w:color="auto"/>
            <w:bottom w:val="none" w:sz="0" w:space="0" w:color="auto"/>
            <w:right w:val="none" w:sz="0" w:space="0" w:color="auto"/>
          </w:divBdr>
          <w:divsChild>
            <w:div w:id="135896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62635">
      <w:bodyDiv w:val="1"/>
      <w:marLeft w:val="0"/>
      <w:marRight w:val="0"/>
      <w:marTop w:val="0"/>
      <w:marBottom w:val="0"/>
      <w:divBdr>
        <w:top w:val="none" w:sz="0" w:space="0" w:color="auto"/>
        <w:left w:val="none" w:sz="0" w:space="0" w:color="auto"/>
        <w:bottom w:val="none" w:sz="0" w:space="0" w:color="auto"/>
        <w:right w:val="none" w:sz="0" w:space="0" w:color="auto"/>
      </w:divBdr>
    </w:div>
    <w:div w:id="1010835320">
      <w:bodyDiv w:val="1"/>
      <w:marLeft w:val="0"/>
      <w:marRight w:val="0"/>
      <w:marTop w:val="0"/>
      <w:marBottom w:val="0"/>
      <w:divBdr>
        <w:top w:val="none" w:sz="0" w:space="0" w:color="auto"/>
        <w:left w:val="none" w:sz="0" w:space="0" w:color="auto"/>
        <w:bottom w:val="none" w:sz="0" w:space="0" w:color="auto"/>
        <w:right w:val="none" w:sz="0" w:space="0" w:color="auto"/>
      </w:divBdr>
      <w:divsChild>
        <w:div w:id="441460612">
          <w:marLeft w:val="0"/>
          <w:marRight w:val="0"/>
          <w:marTop w:val="0"/>
          <w:marBottom w:val="0"/>
          <w:divBdr>
            <w:top w:val="none" w:sz="0" w:space="0" w:color="auto"/>
            <w:left w:val="none" w:sz="0" w:space="0" w:color="auto"/>
            <w:bottom w:val="none" w:sz="0" w:space="0" w:color="auto"/>
            <w:right w:val="none" w:sz="0" w:space="0" w:color="auto"/>
          </w:divBdr>
          <w:divsChild>
            <w:div w:id="1393037514">
              <w:marLeft w:val="0"/>
              <w:marRight w:val="0"/>
              <w:marTop w:val="0"/>
              <w:marBottom w:val="0"/>
              <w:divBdr>
                <w:top w:val="none" w:sz="0" w:space="0" w:color="auto"/>
                <w:left w:val="none" w:sz="0" w:space="0" w:color="auto"/>
                <w:bottom w:val="none" w:sz="0" w:space="0" w:color="auto"/>
                <w:right w:val="none" w:sz="0" w:space="0" w:color="auto"/>
              </w:divBdr>
            </w:div>
          </w:divsChild>
        </w:div>
        <w:div w:id="984629291">
          <w:marLeft w:val="0"/>
          <w:marRight w:val="0"/>
          <w:marTop w:val="0"/>
          <w:marBottom w:val="0"/>
          <w:divBdr>
            <w:top w:val="none" w:sz="0" w:space="0" w:color="auto"/>
            <w:left w:val="none" w:sz="0" w:space="0" w:color="auto"/>
            <w:bottom w:val="none" w:sz="0" w:space="0" w:color="auto"/>
            <w:right w:val="none" w:sz="0" w:space="0" w:color="auto"/>
          </w:divBdr>
          <w:divsChild>
            <w:div w:id="2125922729">
              <w:marLeft w:val="0"/>
              <w:marRight w:val="0"/>
              <w:marTop w:val="0"/>
              <w:marBottom w:val="0"/>
              <w:divBdr>
                <w:top w:val="none" w:sz="0" w:space="0" w:color="auto"/>
                <w:left w:val="none" w:sz="0" w:space="0" w:color="auto"/>
                <w:bottom w:val="none" w:sz="0" w:space="0" w:color="auto"/>
                <w:right w:val="none" w:sz="0" w:space="0" w:color="auto"/>
              </w:divBdr>
            </w:div>
          </w:divsChild>
        </w:div>
        <w:div w:id="1152912243">
          <w:marLeft w:val="0"/>
          <w:marRight w:val="0"/>
          <w:marTop w:val="0"/>
          <w:marBottom w:val="0"/>
          <w:divBdr>
            <w:top w:val="none" w:sz="0" w:space="0" w:color="auto"/>
            <w:left w:val="none" w:sz="0" w:space="0" w:color="auto"/>
            <w:bottom w:val="none" w:sz="0" w:space="0" w:color="auto"/>
            <w:right w:val="none" w:sz="0" w:space="0" w:color="auto"/>
          </w:divBdr>
          <w:divsChild>
            <w:div w:id="2101219444">
              <w:marLeft w:val="0"/>
              <w:marRight w:val="0"/>
              <w:marTop w:val="0"/>
              <w:marBottom w:val="0"/>
              <w:divBdr>
                <w:top w:val="none" w:sz="0" w:space="0" w:color="auto"/>
                <w:left w:val="none" w:sz="0" w:space="0" w:color="auto"/>
                <w:bottom w:val="none" w:sz="0" w:space="0" w:color="auto"/>
                <w:right w:val="none" w:sz="0" w:space="0" w:color="auto"/>
              </w:divBdr>
            </w:div>
          </w:divsChild>
        </w:div>
        <w:div w:id="1962148265">
          <w:marLeft w:val="0"/>
          <w:marRight w:val="0"/>
          <w:marTop w:val="0"/>
          <w:marBottom w:val="0"/>
          <w:divBdr>
            <w:top w:val="none" w:sz="0" w:space="0" w:color="auto"/>
            <w:left w:val="none" w:sz="0" w:space="0" w:color="auto"/>
            <w:bottom w:val="none" w:sz="0" w:space="0" w:color="auto"/>
            <w:right w:val="none" w:sz="0" w:space="0" w:color="auto"/>
          </w:divBdr>
          <w:divsChild>
            <w:div w:id="218516627">
              <w:marLeft w:val="0"/>
              <w:marRight w:val="0"/>
              <w:marTop w:val="0"/>
              <w:marBottom w:val="0"/>
              <w:divBdr>
                <w:top w:val="none" w:sz="0" w:space="0" w:color="auto"/>
                <w:left w:val="none" w:sz="0" w:space="0" w:color="auto"/>
                <w:bottom w:val="none" w:sz="0" w:space="0" w:color="auto"/>
                <w:right w:val="none" w:sz="0" w:space="0" w:color="auto"/>
              </w:divBdr>
              <w:divsChild>
                <w:div w:id="1427846715">
                  <w:marLeft w:val="0"/>
                  <w:marRight w:val="0"/>
                  <w:marTop w:val="0"/>
                  <w:marBottom w:val="0"/>
                  <w:divBdr>
                    <w:top w:val="none" w:sz="0" w:space="0" w:color="auto"/>
                    <w:left w:val="none" w:sz="0" w:space="0" w:color="auto"/>
                    <w:bottom w:val="none" w:sz="0" w:space="0" w:color="auto"/>
                    <w:right w:val="none" w:sz="0" w:space="0" w:color="auto"/>
                  </w:divBdr>
                </w:div>
              </w:divsChild>
            </w:div>
            <w:div w:id="318000310">
              <w:marLeft w:val="0"/>
              <w:marRight w:val="0"/>
              <w:marTop w:val="0"/>
              <w:marBottom w:val="0"/>
              <w:divBdr>
                <w:top w:val="none" w:sz="0" w:space="0" w:color="auto"/>
                <w:left w:val="none" w:sz="0" w:space="0" w:color="auto"/>
                <w:bottom w:val="none" w:sz="0" w:space="0" w:color="auto"/>
                <w:right w:val="none" w:sz="0" w:space="0" w:color="auto"/>
              </w:divBdr>
              <w:divsChild>
                <w:div w:id="1479612591">
                  <w:marLeft w:val="0"/>
                  <w:marRight w:val="0"/>
                  <w:marTop w:val="0"/>
                  <w:marBottom w:val="0"/>
                  <w:divBdr>
                    <w:top w:val="none" w:sz="0" w:space="0" w:color="auto"/>
                    <w:left w:val="none" w:sz="0" w:space="0" w:color="auto"/>
                    <w:bottom w:val="none" w:sz="0" w:space="0" w:color="auto"/>
                    <w:right w:val="none" w:sz="0" w:space="0" w:color="auto"/>
                  </w:divBdr>
                </w:div>
              </w:divsChild>
            </w:div>
            <w:div w:id="368530871">
              <w:marLeft w:val="0"/>
              <w:marRight w:val="0"/>
              <w:marTop w:val="0"/>
              <w:marBottom w:val="0"/>
              <w:divBdr>
                <w:top w:val="none" w:sz="0" w:space="0" w:color="auto"/>
                <w:left w:val="none" w:sz="0" w:space="0" w:color="auto"/>
                <w:bottom w:val="none" w:sz="0" w:space="0" w:color="auto"/>
                <w:right w:val="none" w:sz="0" w:space="0" w:color="auto"/>
              </w:divBdr>
              <w:divsChild>
                <w:div w:id="1498766289">
                  <w:marLeft w:val="0"/>
                  <w:marRight w:val="0"/>
                  <w:marTop w:val="0"/>
                  <w:marBottom w:val="0"/>
                  <w:divBdr>
                    <w:top w:val="none" w:sz="0" w:space="0" w:color="auto"/>
                    <w:left w:val="none" w:sz="0" w:space="0" w:color="auto"/>
                    <w:bottom w:val="none" w:sz="0" w:space="0" w:color="auto"/>
                    <w:right w:val="none" w:sz="0" w:space="0" w:color="auto"/>
                  </w:divBdr>
                </w:div>
              </w:divsChild>
            </w:div>
            <w:div w:id="444348266">
              <w:marLeft w:val="0"/>
              <w:marRight w:val="0"/>
              <w:marTop w:val="0"/>
              <w:marBottom w:val="0"/>
              <w:divBdr>
                <w:top w:val="none" w:sz="0" w:space="0" w:color="auto"/>
                <w:left w:val="none" w:sz="0" w:space="0" w:color="auto"/>
                <w:bottom w:val="none" w:sz="0" w:space="0" w:color="auto"/>
                <w:right w:val="none" w:sz="0" w:space="0" w:color="auto"/>
              </w:divBdr>
              <w:divsChild>
                <w:div w:id="818958736">
                  <w:marLeft w:val="0"/>
                  <w:marRight w:val="0"/>
                  <w:marTop w:val="0"/>
                  <w:marBottom w:val="0"/>
                  <w:divBdr>
                    <w:top w:val="none" w:sz="0" w:space="0" w:color="auto"/>
                    <w:left w:val="none" w:sz="0" w:space="0" w:color="auto"/>
                    <w:bottom w:val="none" w:sz="0" w:space="0" w:color="auto"/>
                    <w:right w:val="none" w:sz="0" w:space="0" w:color="auto"/>
                  </w:divBdr>
                </w:div>
              </w:divsChild>
            </w:div>
            <w:div w:id="819273824">
              <w:marLeft w:val="0"/>
              <w:marRight w:val="0"/>
              <w:marTop w:val="0"/>
              <w:marBottom w:val="0"/>
              <w:divBdr>
                <w:top w:val="none" w:sz="0" w:space="0" w:color="auto"/>
                <w:left w:val="none" w:sz="0" w:space="0" w:color="auto"/>
                <w:bottom w:val="none" w:sz="0" w:space="0" w:color="auto"/>
                <w:right w:val="none" w:sz="0" w:space="0" w:color="auto"/>
              </w:divBdr>
              <w:divsChild>
                <w:div w:id="2011366942">
                  <w:marLeft w:val="0"/>
                  <w:marRight w:val="0"/>
                  <w:marTop w:val="0"/>
                  <w:marBottom w:val="0"/>
                  <w:divBdr>
                    <w:top w:val="none" w:sz="0" w:space="0" w:color="auto"/>
                    <w:left w:val="none" w:sz="0" w:space="0" w:color="auto"/>
                    <w:bottom w:val="none" w:sz="0" w:space="0" w:color="auto"/>
                    <w:right w:val="none" w:sz="0" w:space="0" w:color="auto"/>
                  </w:divBdr>
                </w:div>
              </w:divsChild>
            </w:div>
            <w:div w:id="931470904">
              <w:marLeft w:val="0"/>
              <w:marRight w:val="0"/>
              <w:marTop w:val="0"/>
              <w:marBottom w:val="0"/>
              <w:divBdr>
                <w:top w:val="none" w:sz="0" w:space="0" w:color="auto"/>
                <w:left w:val="none" w:sz="0" w:space="0" w:color="auto"/>
                <w:bottom w:val="none" w:sz="0" w:space="0" w:color="auto"/>
                <w:right w:val="none" w:sz="0" w:space="0" w:color="auto"/>
              </w:divBdr>
              <w:divsChild>
                <w:div w:id="287127220">
                  <w:marLeft w:val="0"/>
                  <w:marRight w:val="0"/>
                  <w:marTop w:val="0"/>
                  <w:marBottom w:val="0"/>
                  <w:divBdr>
                    <w:top w:val="none" w:sz="0" w:space="0" w:color="auto"/>
                    <w:left w:val="none" w:sz="0" w:space="0" w:color="auto"/>
                    <w:bottom w:val="none" w:sz="0" w:space="0" w:color="auto"/>
                    <w:right w:val="none" w:sz="0" w:space="0" w:color="auto"/>
                  </w:divBdr>
                </w:div>
              </w:divsChild>
            </w:div>
            <w:div w:id="1678995659">
              <w:marLeft w:val="0"/>
              <w:marRight w:val="0"/>
              <w:marTop w:val="0"/>
              <w:marBottom w:val="0"/>
              <w:divBdr>
                <w:top w:val="none" w:sz="0" w:space="0" w:color="auto"/>
                <w:left w:val="none" w:sz="0" w:space="0" w:color="auto"/>
                <w:bottom w:val="none" w:sz="0" w:space="0" w:color="auto"/>
                <w:right w:val="none" w:sz="0" w:space="0" w:color="auto"/>
              </w:divBdr>
              <w:divsChild>
                <w:div w:id="2045980341">
                  <w:marLeft w:val="0"/>
                  <w:marRight w:val="0"/>
                  <w:marTop w:val="0"/>
                  <w:marBottom w:val="0"/>
                  <w:divBdr>
                    <w:top w:val="none" w:sz="0" w:space="0" w:color="auto"/>
                    <w:left w:val="none" w:sz="0" w:space="0" w:color="auto"/>
                    <w:bottom w:val="none" w:sz="0" w:space="0" w:color="auto"/>
                    <w:right w:val="none" w:sz="0" w:space="0" w:color="auto"/>
                  </w:divBdr>
                </w:div>
              </w:divsChild>
            </w:div>
            <w:div w:id="1730759654">
              <w:marLeft w:val="0"/>
              <w:marRight w:val="0"/>
              <w:marTop w:val="0"/>
              <w:marBottom w:val="0"/>
              <w:divBdr>
                <w:top w:val="none" w:sz="0" w:space="0" w:color="auto"/>
                <w:left w:val="none" w:sz="0" w:space="0" w:color="auto"/>
                <w:bottom w:val="none" w:sz="0" w:space="0" w:color="auto"/>
                <w:right w:val="none" w:sz="0" w:space="0" w:color="auto"/>
              </w:divBdr>
              <w:divsChild>
                <w:div w:id="94773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741198">
      <w:bodyDiv w:val="1"/>
      <w:marLeft w:val="0"/>
      <w:marRight w:val="0"/>
      <w:marTop w:val="0"/>
      <w:marBottom w:val="0"/>
      <w:divBdr>
        <w:top w:val="none" w:sz="0" w:space="0" w:color="auto"/>
        <w:left w:val="none" w:sz="0" w:space="0" w:color="auto"/>
        <w:bottom w:val="none" w:sz="0" w:space="0" w:color="auto"/>
        <w:right w:val="none" w:sz="0" w:space="0" w:color="auto"/>
      </w:divBdr>
    </w:div>
    <w:div w:id="1132291591">
      <w:bodyDiv w:val="1"/>
      <w:marLeft w:val="0"/>
      <w:marRight w:val="0"/>
      <w:marTop w:val="0"/>
      <w:marBottom w:val="0"/>
      <w:divBdr>
        <w:top w:val="none" w:sz="0" w:space="0" w:color="auto"/>
        <w:left w:val="none" w:sz="0" w:space="0" w:color="auto"/>
        <w:bottom w:val="none" w:sz="0" w:space="0" w:color="auto"/>
        <w:right w:val="none" w:sz="0" w:space="0" w:color="auto"/>
      </w:divBdr>
    </w:div>
    <w:div w:id="1192301648">
      <w:bodyDiv w:val="1"/>
      <w:marLeft w:val="0"/>
      <w:marRight w:val="0"/>
      <w:marTop w:val="0"/>
      <w:marBottom w:val="0"/>
      <w:divBdr>
        <w:top w:val="none" w:sz="0" w:space="0" w:color="auto"/>
        <w:left w:val="none" w:sz="0" w:space="0" w:color="auto"/>
        <w:bottom w:val="none" w:sz="0" w:space="0" w:color="auto"/>
        <w:right w:val="none" w:sz="0" w:space="0" w:color="auto"/>
      </w:divBdr>
    </w:div>
    <w:div w:id="1232428324">
      <w:bodyDiv w:val="1"/>
      <w:marLeft w:val="0"/>
      <w:marRight w:val="0"/>
      <w:marTop w:val="0"/>
      <w:marBottom w:val="0"/>
      <w:divBdr>
        <w:top w:val="none" w:sz="0" w:space="0" w:color="auto"/>
        <w:left w:val="none" w:sz="0" w:space="0" w:color="auto"/>
        <w:bottom w:val="none" w:sz="0" w:space="0" w:color="auto"/>
        <w:right w:val="none" w:sz="0" w:space="0" w:color="auto"/>
      </w:divBdr>
    </w:div>
    <w:div w:id="1267688398">
      <w:bodyDiv w:val="1"/>
      <w:marLeft w:val="0"/>
      <w:marRight w:val="0"/>
      <w:marTop w:val="0"/>
      <w:marBottom w:val="0"/>
      <w:divBdr>
        <w:top w:val="none" w:sz="0" w:space="0" w:color="auto"/>
        <w:left w:val="none" w:sz="0" w:space="0" w:color="auto"/>
        <w:bottom w:val="none" w:sz="0" w:space="0" w:color="auto"/>
        <w:right w:val="none" w:sz="0" w:space="0" w:color="auto"/>
      </w:divBdr>
    </w:div>
    <w:div w:id="1385449033">
      <w:bodyDiv w:val="1"/>
      <w:marLeft w:val="0"/>
      <w:marRight w:val="0"/>
      <w:marTop w:val="0"/>
      <w:marBottom w:val="0"/>
      <w:divBdr>
        <w:top w:val="none" w:sz="0" w:space="0" w:color="auto"/>
        <w:left w:val="none" w:sz="0" w:space="0" w:color="auto"/>
        <w:bottom w:val="none" w:sz="0" w:space="0" w:color="auto"/>
        <w:right w:val="none" w:sz="0" w:space="0" w:color="auto"/>
      </w:divBdr>
    </w:div>
    <w:div w:id="1458573068">
      <w:bodyDiv w:val="1"/>
      <w:marLeft w:val="0"/>
      <w:marRight w:val="0"/>
      <w:marTop w:val="0"/>
      <w:marBottom w:val="0"/>
      <w:divBdr>
        <w:top w:val="none" w:sz="0" w:space="0" w:color="auto"/>
        <w:left w:val="none" w:sz="0" w:space="0" w:color="auto"/>
        <w:bottom w:val="none" w:sz="0" w:space="0" w:color="auto"/>
        <w:right w:val="none" w:sz="0" w:space="0" w:color="auto"/>
      </w:divBdr>
    </w:div>
    <w:div w:id="1488787451">
      <w:bodyDiv w:val="1"/>
      <w:marLeft w:val="0"/>
      <w:marRight w:val="0"/>
      <w:marTop w:val="0"/>
      <w:marBottom w:val="0"/>
      <w:divBdr>
        <w:top w:val="none" w:sz="0" w:space="0" w:color="auto"/>
        <w:left w:val="none" w:sz="0" w:space="0" w:color="auto"/>
        <w:bottom w:val="none" w:sz="0" w:space="0" w:color="auto"/>
        <w:right w:val="none" w:sz="0" w:space="0" w:color="auto"/>
      </w:divBdr>
    </w:div>
    <w:div w:id="1542403458">
      <w:bodyDiv w:val="1"/>
      <w:marLeft w:val="0"/>
      <w:marRight w:val="0"/>
      <w:marTop w:val="0"/>
      <w:marBottom w:val="0"/>
      <w:divBdr>
        <w:top w:val="none" w:sz="0" w:space="0" w:color="auto"/>
        <w:left w:val="none" w:sz="0" w:space="0" w:color="auto"/>
        <w:bottom w:val="none" w:sz="0" w:space="0" w:color="auto"/>
        <w:right w:val="none" w:sz="0" w:space="0" w:color="auto"/>
      </w:divBdr>
      <w:divsChild>
        <w:div w:id="416443795">
          <w:marLeft w:val="0"/>
          <w:marRight w:val="0"/>
          <w:marTop w:val="0"/>
          <w:marBottom w:val="0"/>
          <w:divBdr>
            <w:top w:val="none" w:sz="0" w:space="0" w:color="auto"/>
            <w:left w:val="none" w:sz="0" w:space="0" w:color="auto"/>
            <w:bottom w:val="none" w:sz="0" w:space="0" w:color="auto"/>
            <w:right w:val="none" w:sz="0" w:space="0" w:color="auto"/>
          </w:divBdr>
          <w:divsChild>
            <w:div w:id="712190109">
              <w:marLeft w:val="0"/>
              <w:marRight w:val="0"/>
              <w:marTop w:val="0"/>
              <w:marBottom w:val="0"/>
              <w:divBdr>
                <w:top w:val="none" w:sz="0" w:space="0" w:color="auto"/>
                <w:left w:val="none" w:sz="0" w:space="0" w:color="auto"/>
                <w:bottom w:val="none" w:sz="0" w:space="0" w:color="auto"/>
                <w:right w:val="none" w:sz="0" w:space="0" w:color="auto"/>
              </w:divBdr>
            </w:div>
          </w:divsChild>
        </w:div>
        <w:div w:id="586227713">
          <w:marLeft w:val="0"/>
          <w:marRight w:val="0"/>
          <w:marTop w:val="0"/>
          <w:marBottom w:val="0"/>
          <w:divBdr>
            <w:top w:val="none" w:sz="0" w:space="0" w:color="auto"/>
            <w:left w:val="none" w:sz="0" w:space="0" w:color="auto"/>
            <w:bottom w:val="none" w:sz="0" w:space="0" w:color="auto"/>
            <w:right w:val="none" w:sz="0" w:space="0" w:color="auto"/>
          </w:divBdr>
          <w:divsChild>
            <w:div w:id="225653074">
              <w:marLeft w:val="0"/>
              <w:marRight w:val="0"/>
              <w:marTop w:val="0"/>
              <w:marBottom w:val="0"/>
              <w:divBdr>
                <w:top w:val="none" w:sz="0" w:space="0" w:color="auto"/>
                <w:left w:val="none" w:sz="0" w:space="0" w:color="auto"/>
                <w:bottom w:val="none" w:sz="0" w:space="0" w:color="auto"/>
                <w:right w:val="none" w:sz="0" w:space="0" w:color="auto"/>
              </w:divBdr>
            </w:div>
          </w:divsChild>
        </w:div>
        <w:div w:id="1681663419">
          <w:marLeft w:val="0"/>
          <w:marRight w:val="0"/>
          <w:marTop w:val="0"/>
          <w:marBottom w:val="0"/>
          <w:divBdr>
            <w:top w:val="none" w:sz="0" w:space="0" w:color="auto"/>
            <w:left w:val="none" w:sz="0" w:space="0" w:color="auto"/>
            <w:bottom w:val="none" w:sz="0" w:space="0" w:color="auto"/>
            <w:right w:val="none" w:sz="0" w:space="0" w:color="auto"/>
          </w:divBdr>
          <w:divsChild>
            <w:div w:id="1513229442">
              <w:marLeft w:val="0"/>
              <w:marRight w:val="0"/>
              <w:marTop w:val="0"/>
              <w:marBottom w:val="0"/>
              <w:divBdr>
                <w:top w:val="none" w:sz="0" w:space="0" w:color="auto"/>
                <w:left w:val="none" w:sz="0" w:space="0" w:color="auto"/>
                <w:bottom w:val="none" w:sz="0" w:space="0" w:color="auto"/>
                <w:right w:val="none" w:sz="0" w:space="0" w:color="auto"/>
              </w:divBdr>
            </w:div>
          </w:divsChild>
        </w:div>
        <w:div w:id="1778989842">
          <w:marLeft w:val="0"/>
          <w:marRight w:val="0"/>
          <w:marTop w:val="0"/>
          <w:marBottom w:val="0"/>
          <w:divBdr>
            <w:top w:val="none" w:sz="0" w:space="0" w:color="auto"/>
            <w:left w:val="none" w:sz="0" w:space="0" w:color="auto"/>
            <w:bottom w:val="none" w:sz="0" w:space="0" w:color="auto"/>
            <w:right w:val="none" w:sz="0" w:space="0" w:color="auto"/>
          </w:divBdr>
          <w:divsChild>
            <w:div w:id="1340543557">
              <w:marLeft w:val="0"/>
              <w:marRight w:val="0"/>
              <w:marTop w:val="0"/>
              <w:marBottom w:val="0"/>
              <w:divBdr>
                <w:top w:val="none" w:sz="0" w:space="0" w:color="auto"/>
                <w:left w:val="none" w:sz="0" w:space="0" w:color="auto"/>
                <w:bottom w:val="none" w:sz="0" w:space="0" w:color="auto"/>
                <w:right w:val="none" w:sz="0" w:space="0" w:color="auto"/>
              </w:divBdr>
            </w:div>
          </w:divsChild>
        </w:div>
        <w:div w:id="1965653533">
          <w:marLeft w:val="0"/>
          <w:marRight w:val="0"/>
          <w:marTop w:val="0"/>
          <w:marBottom w:val="0"/>
          <w:divBdr>
            <w:top w:val="none" w:sz="0" w:space="0" w:color="auto"/>
            <w:left w:val="none" w:sz="0" w:space="0" w:color="auto"/>
            <w:bottom w:val="none" w:sz="0" w:space="0" w:color="auto"/>
            <w:right w:val="none" w:sz="0" w:space="0" w:color="auto"/>
          </w:divBdr>
          <w:divsChild>
            <w:div w:id="341787762">
              <w:marLeft w:val="0"/>
              <w:marRight w:val="0"/>
              <w:marTop w:val="0"/>
              <w:marBottom w:val="75"/>
              <w:divBdr>
                <w:top w:val="none" w:sz="0" w:space="0" w:color="auto"/>
                <w:left w:val="single" w:sz="6" w:space="2" w:color="A9A9A9"/>
                <w:bottom w:val="single" w:sz="6" w:space="0" w:color="A9A9A9"/>
                <w:right w:val="none" w:sz="0" w:space="0" w:color="auto"/>
              </w:divBdr>
              <w:divsChild>
                <w:div w:id="120378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8901003">
      <w:bodyDiv w:val="1"/>
      <w:marLeft w:val="0"/>
      <w:marRight w:val="0"/>
      <w:marTop w:val="0"/>
      <w:marBottom w:val="0"/>
      <w:divBdr>
        <w:top w:val="none" w:sz="0" w:space="0" w:color="auto"/>
        <w:left w:val="none" w:sz="0" w:space="0" w:color="auto"/>
        <w:bottom w:val="none" w:sz="0" w:space="0" w:color="auto"/>
        <w:right w:val="none" w:sz="0" w:space="0" w:color="auto"/>
      </w:divBdr>
    </w:div>
    <w:div w:id="1600521555">
      <w:bodyDiv w:val="1"/>
      <w:marLeft w:val="0"/>
      <w:marRight w:val="0"/>
      <w:marTop w:val="0"/>
      <w:marBottom w:val="0"/>
      <w:divBdr>
        <w:top w:val="none" w:sz="0" w:space="0" w:color="auto"/>
        <w:left w:val="none" w:sz="0" w:space="0" w:color="auto"/>
        <w:bottom w:val="none" w:sz="0" w:space="0" w:color="auto"/>
        <w:right w:val="none" w:sz="0" w:space="0" w:color="auto"/>
      </w:divBdr>
    </w:div>
    <w:div w:id="1888059281">
      <w:bodyDiv w:val="1"/>
      <w:marLeft w:val="0"/>
      <w:marRight w:val="0"/>
      <w:marTop w:val="0"/>
      <w:marBottom w:val="0"/>
      <w:divBdr>
        <w:top w:val="none" w:sz="0" w:space="0" w:color="auto"/>
        <w:left w:val="none" w:sz="0" w:space="0" w:color="auto"/>
        <w:bottom w:val="none" w:sz="0" w:space="0" w:color="auto"/>
        <w:right w:val="none" w:sz="0" w:space="0" w:color="auto"/>
      </w:divBdr>
      <w:divsChild>
        <w:div w:id="1874265902">
          <w:marLeft w:val="0"/>
          <w:marRight w:val="0"/>
          <w:marTop w:val="0"/>
          <w:marBottom w:val="0"/>
          <w:divBdr>
            <w:top w:val="none" w:sz="0" w:space="0" w:color="auto"/>
            <w:left w:val="none" w:sz="0" w:space="0" w:color="auto"/>
            <w:bottom w:val="none" w:sz="0" w:space="0" w:color="auto"/>
            <w:right w:val="none" w:sz="0" w:space="0" w:color="auto"/>
          </w:divBdr>
        </w:div>
      </w:divsChild>
    </w:div>
    <w:div w:id="1890796569">
      <w:bodyDiv w:val="1"/>
      <w:marLeft w:val="0"/>
      <w:marRight w:val="0"/>
      <w:marTop w:val="0"/>
      <w:marBottom w:val="0"/>
      <w:divBdr>
        <w:top w:val="none" w:sz="0" w:space="0" w:color="auto"/>
        <w:left w:val="none" w:sz="0" w:space="0" w:color="auto"/>
        <w:bottom w:val="none" w:sz="0" w:space="0" w:color="auto"/>
        <w:right w:val="none" w:sz="0" w:space="0" w:color="auto"/>
      </w:divBdr>
      <w:divsChild>
        <w:div w:id="346905576">
          <w:marLeft w:val="0"/>
          <w:marRight w:val="0"/>
          <w:marTop w:val="0"/>
          <w:marBottom w:val="0"/>
          <w:divBdr>
            <w:top w:val="none" w:sz="0" w:space="0" w:color="auto"/>
            <w:left w:val="none" w:sz="0" w:space="0" w:color="auto"/>
            <w:bottom w:val="none" w:sz="0" w:space="0" w:color="auto"/>
            <w:right w:val="none" w:sz="0" w:space="0" w:color="auto"/>
          </w:divBdr>
          <w:divsChild>
            <w:div w:id="1470126874">
              <w:marLeft w:val="0"/>
              <w:marRight w:val="0"/>
              <w:marTop w:val="0"/>
              <w:marBottom w:val="0"/>
              <w:divBdr>
                <w:top w:val="none" w:sz="0" w:space="0" w:color="auto"/>
                <w:left w:val="none" w:sz="0" w:space="0" w:color="auto"/>
                <w:bottom w:val="none" w:sz="0" w:space="0" w:color="auto"/>
                <w:right w:val="none" w:sz="0" w:space="0" w:color="auto"/>
              </w:divBdr>
            </w:div>
          </w:divsChild>
        </w:div>
        <w:div w:id="416440483">
          <w:marLeft w:val="0"/>
          <w:marRight w:val="0"/>
          <w:marTop w:val="0"/>
          <w:marBottom w:val="0"/>
          <w:divBdr>
            <w:top w:val="none" w:sz="0" w:space="0" w:color="auto"/>
            <w:left w:val="none" w:sz="0" w:space="0" w:color="auto"/>
            <w:bottom w:val="none" w:sz="0" w:space="0" w:color="auto"/>
            <w:right w:val="none" w:sz="0" w:space="0" w:color="auto"/>
          </w:divBdr>
          <w:divsChild>
            <w:div w:id="1839954830">
              <w:marLeft w:val="0"/>
              <w:marRight w:val="0"/>
              <w:marTop w:val="0"/>
              <w:marBottom w:val="0"/>
              <w:divBdr>
                <w:top w:val="none" w:sz="0" w:space="0" w:color="auto"/>
                <w:left w:val="none" w:sz="0" w:space="0" w:color="auto"/>
                <w:bottom w:val="none" w:sz="0" w:space="0" w:color="auto"/>
                <w:right w:val="none" w:sz="0" w:space="0" w:color="auto"/>
              </w:divBdr>
            </w:div>
          </w:divsChild>
        </w:div>
        <w:div w:id="1280262217">
          <w:marLeft w:val="0"/>
          <w:marRight w:val="0"/>
          <w:marTop w:val="0"/>
          <w:marBottom w:val="0"/>
          <w:divBdr>
            <w:top w:val="none" w:sz="0" w:space="0" w:color="auto"/>
            <w:left w:val="none" w:sz="0" w:space="0" w:color="auto"/>
            <w:bottom w:val="none" w:sz="0" w:space="0" w:color="auto"/>
            <w:right w:val="none" w:sz="0" w:space="0" w:color="auto"/>
          </w:divBdr>
          <w:divsChild>
            <w:div w:id="1620262695">
              <w:marLeft w:val="0"/>
              <w:marRight w:val="0"/>
              <w:marTop w:val="0"/>
              <w:marBottom w:val="0"/>
              <w:divBdr>
                <w:top w:val="none" w:sz="0" w:space="0" w:color="auto"/>
                <w:left w:val="none" w:sz="0" w:space="0" w:color="auto"/>
                <w:bottom w:val="none" w:sz="0" w:space="0" w:color="auto"/>
                <w:right w:val="none" w:sz="0" w:space="0" w:color="auto"/>
              </w:divBdr>
            </w:div>
          </w:divsChild>
        </w:div>
        <w:div w:id="1464075390">
          <w:marLeft w:val="0"/>
          <w:marRight w:val="0"/>
          <w:marTop w:val="0"/>
          <w:marBottom w:val="0"/>
          <w:divBdr>
            <w:top w:val="none" w:sz="0" w:space="0" w:color="auto"/>
            <w:left w:val="none" w:sz="0" w:space="0" w:color="auto"/>
            <w:bottom w:val="none" w:sz="0" w:space="0" w:color="auto"/>
            <w:right w:val="none" w:sz="0" w:space="0" w:color="auto"/>
          </w:divBdr>
          <w:divsChild>
            <w:div w:id="272326539">
              <w:marLeft w:val="0"/>
              <w:marRight w:val="0"/>
              <w:marTop w:val="0"/>
              <w:marBottom w:val="0"/>
              <w:divBdr>
                <w:top w:val="none" w:sz="0" w:space="0" w:color="auto"/>
                <w:left w:val="none" w:sz="0" w:space="0" w:color="auto"/>
                <w:bottom w:val="none" w:sz="0" w:space="0" w:color="auto"/>
                <w:right w:val="none" w:sz="0" w:space="0" w:color="auto"/>
              </w:divBdr>
              <w:divsChild>
                <w:div w:id="1821195859">
                  <w:marLeft w:val="0"/>
                  <w:marRight w:val="0"/>
                  <w:marTop w:val="0"/>
                  <w:marBottom w:val="0"/>
                  <w:divBdr>
                    <w:top w:val="none" w:sz="0" w:space="0" w:color="auto"/>
                    <w:left w:val="none" w:sz="0" w:space="0" w:color="auto"/>
                    <w:bottom w:val="none" w:sz="0" w:space="0" w:color="auto"/>
                    <w:right w:val="none" w:sz="0" w:space="0" w:color="auto"/>
                  </w:divBdr>
                </w:div>
              </w:divsChild>
            </w:div>
            <w:div w:id="278807076">
              <w:marLeft w:val="0"/>
              <w:marRight w:val="0"/>
              <w:marTop w:val="0"/>
              <w:marBottom w:val="0"/>
              <w:divBdr>
                <w:top w:val="none" w:sz="0" w:space="0" w:color="auto"/>
                <w:left w:val="none" w:sz="0" w:space="0" w:color="auto"/>
                <w:bottom w:val="none" w:sz="0" w:space="0" w:color="auto"/>
                <w:right w:val="none" w:sz="0" w:space="0" w:color="auto"/>
              </w:divBdr>
              <w:divsChild>
                <w:div w:id="146410320">
                  <w:marLeft w:val="0"/>
                  <w:marRight w:val="0"/>
                  <w:marTop w:val="0"/>
                  <w:marBottom w:val="0"/>
                  <w:divBdr>
                    <w:top w:val="none" w:sz="0" w:space="0" w:color="auto"/>
                    <w:left w:val="none" w:sz="0" w:space="0" w:color="auto"/>
                    <w:bottom w:val="none" w:sz="0" w:space="0" w:color="auto"/>
                    <w:right w:val="none" w:sz="0" w:space="0" w:color="auto"/>
                  </w:divBdr>
                </w:div>
              </w:divsChild>
            </w:div>
            <w:div w:id="743142814">
              <w:marLeft w:val="0"/>
              <w:marRight w:val="0"/>
              <w:marTop w:val="0"/>
              <w:marBottom w:val="0"/>
              <w:divBdr>
                <w:top w:val="none" w:sz="0" w:space="0" w:color="auto"/>
                <w:left w:val="none" w:sz="0" w:space="0" w:color="auto"/>
                <w:bottom w:val="none" w:sz="0" w:space="0" w:color="auto"/>
                <w:right w:val="none" w:sz="0" w:space="0" w:color="auto"/>
              </w:divBdr>
              <w:divsChild>
                <w:div w:id="987828783">
                  <w:marLeft w:val="0"/>
                  <w:marRight w:val="0"/>
                  <w:marTop w:val="0"/>
                  <w:marBottom w:val="0"/>
                  <w:divBdr>
                    <w:top w:val="none" w:sz="0" w:space="0" w:color="auto"/>
                    <w:left w:val="none" w:sz="0" w:space="0" w:color="auto"/>
                    <w:bottom w:val="none" w:sz="0" w:space="0" w:color="auto"/>
                    <w:right w:val="none" w:sz="0" w:space="0" w:color="auto"/>
                  </w:divBdr>
                </w:div>
              </w:divsChild>
            </w:div>
            <w:div w:id="1347756940">
              <w:marLeft w:val="0"/>
              <w:marRight w:val="0"/>
              <w:marTop w:val="0"/>
              <w:marBottom w:val="0"/>
              <w:divBdr>
                <w:top w:val="none" w:sz="0" w:space="0" w:color="auto"/>
                <w:left w:val="none" w:sz="0" w:space="0" w:color="auto"/>
                <w:bottom w:val="none" w:sz="0" w:space="0" w:color="auto"/>
                <w:right w:val="none" w:sz="0" w:space="0" w:color="auto"/>
              </w:divBdr>
              <w:divsChild>
                <w:div w:id="2133282990">
                  <w:marLeft w:val="0"/>
                  <w:marRight w:val="0"/>
                  <w:marTop w:val="0"/>
                  <w:marBottom w:val="0"/>
                  <w:divBdr>
                    <w:top w:val="none" w:sz="0" w:space="0" w:color="auto"/>
                    <w:left w:val="none" w:sz="0" w:space="0" w:color="auto"/>
                    <w:bottom w:val="none" w:sz="0" w:space="0" w:color="auto"/>
                    <w:right w:val="none" w:sz="0" w:space="0" w:color="auto"/>
                  </w:divBdr>
                </w:div>
              </w:divsChild>
            </w:div>
            <w:div w:id="1387143704">
              <w:marLeft w:val="0"/>
              <w:marRight w:val="0"/>
              <w:marTop w:val="0"/>
              <w:marBottom w:val="0"/>
              <w:divBdr>
                <w:top w:val="none" w:sz="0" w:space="0" w:color="auto"/>
                <w:left w:val="none" w:sz="0" w:space="0" w:color="auto"/>
                <w:bottom w:val="none" w:sz="0" w:space="0" w:color="auto"/>
                <w:right w:val="none" w:sz="0" w:space="0" w:color="auto"/>
              </w:divBdr>
              <w:divsChild>
                <w:div w:id="1275088777">
                  <w:marLeft w:val="0"/>
                  <w:marRight w:val="0"/>
                  <w:marTop w:val="0"/>
                  <w:marBottom w:val="0"/>
                  <w:divBdr>
                    <w:top w:val="none" w:sz="0" w:space="0" w:color="auto"/>
                    <w:left w:val="none" w:sz="0" w:space="0" w:color="auto"/>
                    <w:bottom w:val="none" w:sz="0" w:space="0" w:color="auto"/>
                    <w:right w:val="none" w:sz="0" w:space="0" w:color="auto"/>
                  </w:divBdr>
                </w:div>
              </w:divsChild>
            </w:div>
            <w:div w:id="1432429662">
              <w:marLeft w:val="0"/>
              <w:marRight w:val="0"/>
              <w:marTop w:val="0"/>
              <w:marBottom w:val="0"/>
              <w:divBdr>
                <w:top w:val="none" w:sz="0" w:space="0" w:color="auto"/>
                <w:left w:val="none" w:sz="0" w:space="0" w:color="auto"/>
                <w:bottom w:val="none" w:sz="0" w:space="0" w:color="auto"/>
                <w:right w:val="none" w:sz="0" w:space="0" w:color="auto"/>
              </w:divBdr>
              <w:divsChild>
                <w:div w:id="2012294790">
                  <w:marLeft w:val="0"/>
                  <w:marRight w:val="0"/>
                  <w:marTop w:val="0"/>
                  <w:marBottom w:val="0"/>
                  <w:divBdr>
                    <w:top w:val="none" w:sz="0" w:space="0" w:color="auto"/>
                    <w:left w:val="none" w:sz="0" w:space="0" w:color="auto"/>
                    <w:bottom w:val="none" w:sz="0" w:space="0" w:color="auto"/>
                    <w:right w:val="none" w:sz="0" w:space="0" w:color="auto"/>
                  </w:divBdr>
                </w:div>
              </w:divsChild>
            </w:div>
            <w:div w:id="1557357438">
              <w:marLeft w:val="0"/>
              <w:marRight w:val="0"/>
              <w:marTop w:val="0"/>
              <w:marBottom w:val="0"/>
              <w:divBdr>
                <w:top w:val="none" w:sz="0" w:space="0" w:color="auto"/>
                <w:left w:val="none" w:sz="0" w:space="0" w:color="auto"/>
                <w:bottom w:val="none" w:sz="0" w:space="0" w:color="auto"/>
                <w:right w:val="none" w:sz="0" w:space="0" w:color="auto"/>
              </w:divBdr>
              <w:divsChild>
                <w:div w:id="2092237613">
                  <w:marLeft w:val="0"/>
                  <w:marRight w:val="0"/>
                  <w:marTop w:val="0"/>
                  <w:marBottom w:val="0"/>
                  <w:divBdr>
                    <w:top w:val="none" w:sz="0" w:space="0" w:color="auto"/>
                    <w:left w:val="none" w:sz="0" w:space="0" w:color="auto"/>
                    <w:bottom w:val="none" w:sz="0" w:space="0" w:color="auto"/>
                    <w:right w:val="none" w:sz="0" w:space="0" w:color="auto"/>
                  </w:divBdr>
                </w:div>
              </w:divsChild>
            </w:div>
            <w:div w:id="2085376265">
              <w:marLeft w:val="0"/>
              <w:marRight w:val="0"/>
              <w:marTop w:val="0"/>
              <w:marBottom w:val="0"/>
              <w:divBdr>
                <w:top w:val="none" w:sz="0" w:space="0" w:color="auto"/>
                <w:left w:val="none" w:sz="0" w:space="0" w:color="auto"/>
                <w:bottom w:val="none" w:sz="0" w:space="0" w:color="auto"/>
                <w:right w:val="none" w:sz="0" w:space="0" w:color="auto"/>
              </w:divBdr>
              <w:divsChild>
                <w:div w:id="1753120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354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info@iho.int" TargetMode="External"/><Relationship Id="rId18" Type="http://schemas.openxmlformats.org/officeDocument/2006/relationships/footer" Target="footer1.xml"/><Relationship Id="rId26" Type="http://schemas.openxmlformats.org/officeDocument/2006/relationships/image" Target="media/image6.png"/><Relationship Id="rId39"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2.png"/><Relationship Id="rId34" Type="http://schemas.openxmlformats.org/officeDocument/2006/relationships/image" Target="media/image14.png"/><Relationship Id="rId42" Type="http://schemas.openxmlformats.org/officeDocument/2006/relationships/header" Target="header4.xml"/><Relationship Id="rId7" Type="http://schemas.microsoft.com/office/2007/relationships/stylesWithEffects" Target="stylesWithEffects.xml"/><Relationship Id="rId12" Type="http://schemas.openxmlformats.org/officeDocument/2006/relationships/image" Target="media/image1.jpeg"/><Relationship Id="rId17" Type="http://schemas.openxmlformats.org/officeDocument/2006/relationships/header" Target="header2.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hyperlink" Target="http://www.iho.int" TargetMode="External"/><Relationship Id="rId29" Type="http://schemas.openxmlformats.org/officeDocument/2006/relationships/image" Target="media/image9.png"/><Relationship Id="rId41" Type="http://schemas.openxmlformats.org/officeDocument/2006/relationships/hyperlink" Target="https://www.w3.org/X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3.xml"/><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footer" Target="footer4.xm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yperlink" Target="http://www.wipo.int/treaties/en/ip/berne/trtdocs_wo001.html" TargetMode="External"/><Relationship Id="rId23" Type="http://schemas.openxmlformats.org/officeDocument/2006/relationships/image" Target="media/image4.png"/><Relationship Id="rId28" Type="http://schemas.openxmlformats.org/officeDocument/2006/relationships/image" Target="media/image8.png"/><Relationship Id="rId36" Type="http://schemas.openxmlformats.org/officeDocument/2006/relationships/image" Target="media/image16.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1.png"/><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ho.int" TargetMode="External"/><Relationship Id="rId22" Type="http://schemas.openxmlformats.org/officeDocument/2006/relationships/image" Target="media/image3.png"/><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footer" Target="footer5.xml"/><Relationship Id="rId48" Type="http://schemas.microsoft.com/office/2011/relationships/people" Target="peop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2.xml><?xml version="1.0" encoding="utf-8"?>
<b:Sources xmlns:b="http://schemas.openxmlformats.org/officeDocument/2006/bibliography" xmlns="http://schemas.openxmlformats.org/officeDocument/2006/bibliography" SelectedStyle="\ISO690Nmerical.XSL" StyleName="ISO 690 - Numerical Reference"/>
</file>

<file path=customXml/item3.xml><?xml version="1.0" encoding="utf-8"?>
<b:Sources xmlns:b="http://schemas.openxmlformats.org/officeDocument/2006/bibliography" xmlns="http://schemas.openxmlformats.org/officeDocument/2006/bibliography" SelectedStyle="\ISO690Nmerical.XSL" StyleName="ISO 690 - Numerical Reference"/>
</file>

<file path=customXml/item4.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BCDD8971-05EF-46C2-8D20-34E908FFC508}">
  <ds:schemaRefs>
    <ds:schemaRef ds:uri="http://schemas.openxmlformats.org/officeDocument/2006/bibliography"/>
  </ds:schemaRefs>
</ds:datastoreItem>
</file>

<file path=customXml/itemProps2.xml><?xml version="1.0" encoding="utf-8"?>
<ds:datastoreItem xmlns:ds="http://schemas.openxmlformats.org/officeDocument/2006/customXml" ds:itemID="{6E18ECCD-5F49-4793-BF85-27DB873B1245}">
  <ds:schemaRefs>
    <ds:schemaRef ds:uri="http://schemas.openxmlformats.org/officeDocument/2006/bibliography"/>
  </ds:schemaRefs>
</ds:datastoreItem>
</file>

<file path=customXml/itemProps3.xml><?xml version="1.0" encoding="utf-8"?>
<ds:datastoreItem xmlns:ds="http://schemas.openxmlformats.org/officeDocument/2006/customXml" ds:itemID="{FA42B279-A262-4501-8769-B29898222365}">
  <ds:schemaRefs>
    <ds:schemaRef ds:uri="http://schemas.openxmlformats.org/officeDocument/2006/bibliography"/>
  </ds:schemaRefs>
</ds:datastoreItem>
</file>

<file path=customXml/itemProps4.xml><?xml version="1.0" encoding="utf-8"?>
<ds:datastoreItem xmlns:ds="http://schemas.openxmlformats.org/officeDocument/2006/customXml" ds:itemID="{35991D25-D384-44BF-8364-C2B7786CB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485</TotalTime>
  <Pages>57</Pages>
  <Words>10330</Words>
  <Characters>89377</Characters>
  <Application>Microsoft Office Word</Application>
  <DocSecurity>0</DocSecurity>
  <Lines>744</Lines>
  <Paragraphs>199</Paragraphs>
  <ScaleCrop>false</ScaleCrop>
  <HeadingPairs>
    <vt:vector size="2" baseType="variant">
      <vt:variant>
        <vt:lpstr>Title</vt:lpstr>
      </vt:variant>
      <vt:variant>
        <vt:i4>1</vt:i4>
      </vt:variant>
    </vt:vector>
  </HeadingPairs>
  <TitlesOfParts>
    <vt:vector size="1" baseType="lpstr">
      <vt:lpstr>IHO S-121 Product Specification for Maritime Limits and Boundaries</vt:lpstr>
    </vt:vector>
  </TitlesOfParts>
  <Company>IDON Technologies Inc., CHS</Company>
  <LinksUpToDate>false</LinksUpToDate>
  <CharactersWithSpaces>99508</CharactersWithSpaces>
  <SharedDoc>false</SharedDoc>
  <HLinks>
    <vt:vector size="180" baseType="variant">
      <vt:variant>
        <vt:i4>1638415</vt:i4>
      </vt:variant>
      <vt:variant>
        <vt:i4>348</vt:i4>
      </vt:variant>
      <vt:variant>
        <vt:i4>0</vt:i4>
      </vt:variant>
      <vt:variant>
        <vt:i4>5</vt:i4>
      </vt:variant>
      <vt:variant>
        <vt:lpwstr>http://www.epsg-registry.org/</vt:lpwstr>
      </vt:variant>
      <vt:variant>
        <vt:lpwstr/>
      </vt:variant>
      <vt:variant>
        <vt:i4>5111887</vt:i4>
      </vt:variant>
      <vt:variant>
        <vt:i4>261</vt:i4>
      </vt:variant>
      <vt:variant>
        <vt:i4>0</vt:i4>
      </vt:variant>
      <vt:variant>
        <vt:i4>5</vt:i4>
      </vt:variant>
      <vt:variant>
        <vt:lpwstr>http://www.epsg.org/</vt:lpwstr>
      </vt:variant>
      <vt:variant>
        <vt:lpwstr/>
      </vt:variant>
      <vt:variant>
        <vt:i4>2031642</vt:i4>
      </vt:variant>
      <vt:variant>
        <vt:i4>255</vt:i4>
      </vt:variant>
      <vt:variant>
        <vt:i4>0</vt:i4>
      </vt:variant>
      <vt:variant>
        <vt:i4>5</vt:i4>
      </vt:variant>
      <vt:variant>
        <vt:lpwstr>http://www.geod.nrcan.gc.ca/</vt:lpwstr>
      </vt:variant>
      <vt:variant>
        <vt:lpwstr/>
      </vt:variant>
      <vt:variant>
        <vt:i4>6422614</vt:i4>
      </vt:variant>
      <vt:variant>
        <vt:i4>252</vt:i4>
      </vt:variant>
      <vt:variant>
        <vt:i4>0</vt:i4>
      </vt:variant>
      <vt:variant>
        <vt:i4>5</vt:i4>
      </vt:variant>
      <vt:variant>
        <vt:lpwstr>mailto:information@geod.nrcan.gc.ca</vt:lpwstr>
      </vt:variant>
      <vt:variant>
        <vt:lpwstr/>
      </vt:variant>
      <vt:variant>
        <vt:i4>1572927</vt:i4>
      </vt:variant>
      <vt:variant>
        <vt:i4>152</vt:i4>
      </vt:variant>
      <vt:variant>
        <vt:i4>0</vt:i4>
      </vt:variant>
      <vt:variant>
        <vt:i4>5</vt:i4>
      </vt:variant>
      <vt:variant>
        <vt:lpwstr/>
      </vt:variant>
      <vt:variant>
        <vt:lpwstr>_Toc381690417</vt:lpwstr>
      </vt:variant>
      <vt:variant>
        <vt:i4>1572927</vt:i4>
      </vt:variant>
      <vt:variant>
        <vt:i4>146</vt:i4>
      </vt:variant>
      <vt:variant>
        <vt:i4>0</vt:i4>
      </vt:variant>
      <vt:variant>
        <vt:i4>5</vt:i4>
      </vt:variant>
      <vt:variant>
        <vt:lpwstr/>
      </vt:variant>
      <vt:variant>
        <vt:lpwstr>_Toc381690416</vt:lpwstr>
      </vt:variant>
      <vt:variant>
        <vt:i4>1572927</vt:i4>
      </vt:variant>
      <vt:variant>
        <vt:i4>140</vt:i4>
      </vt:variant>
      <vt:variant>
        <vt:i4>0</vt:i4>
      </vt:variant>
      <vt:variant>
        <vt:i4>5</vt:i4>
      </vt:variant>
      <vt:variant>
        <vt:lpwstr/>
      </vt:variant>
      <vt:variant>
        <vt:lpwstr>_Toc381690415</vt:lpwstr>
      </vt:variant>
      <vt:variant>
        <vt:i4>1572927</vt:i4>
      </vt:variant>
      <vt:variant>
        <vt:i4>134</vt:i4>
      </vt:variant>
      <vt:variant>
        <vt:i4>0</vt:i4>
      </vt:variant>
      <vt:variant>
        <vt:i4>5</vt:i4>
      </vt:variant>
      <vt:variant>
        <vt:lpwstr/>
      </vt:variant>
      <vt:variant>
        <vt:lpwstr>_Toc381690414</vt:lpwstr>
      </vt:variant>
      <vt:variant>
        <vt:i4>1572927</vt:i4>
      </vt:variant>
      <vt:variant>
        <vt:i4>128</vt:i4>
      </vt:variant>
      <vt:variant>
        <vt:i4>0</vt:i4>
      </vt:variant>
      <vt:variant>
        <vt:i4>5</vt:i4>
      </vt:variant>
      <vt:variant>
        <vt:lpwstr/>
      </vt:variant>
      <vt:variant>
        <vt:lpwstr>_Toc381690413</vt:lpwstr>
      </vt:variant>
      <vt:variant>
        <vt:i4>1572927</vt:i4>
      </vt:variant>
      <vt:variant>
        <vt:i4>122</vt:i4>
      </vt:variant>
      <vt:variant>
        <vt:i4>0</vt:i4>
      </vt:variant>
      <vt:variant>
        <vt:i4>5</vt:i4>
      </vt:variant>
      <vt:variant>
        <vt:lpwstr/>
      </vt:variant>
      <vt:variant>
        <vt:lpwstr>_Toc381690412</vt:lpwstr>
      </vt:variant>
      <vt:variant>
        <vt:i4>1572927</vt:i4>
      </vt:variant>
      <vt:variant>
        <vt:i4>116</vt:i4>
      </vt:variant>
      <vt:variant>
        <vt:i4>0</vt:i4>
      </vt:variant>
      <vt:variant>
        <vt:i4>5</vt:i4>
      </vt:variant>
      <vt:variant>
        <vt:lpwstr/>
      </vt:variant>
      <vt:variant>
        <vt:lpwstr>_Toc381690411</vt:lpwstr>
      </vt:variant>
      <vt:variant>
        <vt:i4>1572927</vt:i4>
      </vt:variant>
      <vt:variant>
        <vt:i4>110</vt:i4>
      </vt:variant>
      <vt:variant>
        <vt:i4>0</vt:i4>
      </vt:variant>
      <vt:variant>
        <vt:i4>5</vt:i4>
      </vt:variant>
      <vt:variant>
        <vt:lpwstr/>
      </vt:variant>
      <vt:variant>
        <vt:lpwstr>_Toc381690410</vt:lpwstr>
      </vt:variant>
      <vt:variant>
        <vt:i4>1638463</vt:i4>
      </vt:variant>
      <vt:variant>
        <vt:i4>104</vt:i4>
      </vt:variant>
      <vt:variant>
        <vt:i4>0</vt:i4>
      </vt:variant>
      <vt:variant>
        <vt:i4>5</vt:i4>
      </vt:variant>
      <vt:variant>
        <vt:lpwstr/>
      </vt:variant>
      <vt:variant>
        <vt:lpwstr>_Toc381690409</vt:lpwstr>
      </vt:variant>
      <vt:variant>
        <vt:i4>1638463</vt:i4>
      </vt:variant>
      <vt:variant>
        <vt:i4>98</vt:i4>
      </vt:variant>
      <vt:variant>
        <vt:i4>0</vt:i4>
      </vt:variant>
      <vt:variant>
        <vt:i4>5</vt:i4>
      </vt:variant>
      <vt:variant>
        <vt:lpwstr/>
      </vt:variant>
      <vt:variant>
        <vt:lpwstr>_Toc381690408</vt:lpwstr>
      </vt:variant>
      <vt:variant>
        <vt:i4>1638463</vt:i4>
      </vt:variant>
      <vt:variant>
        <vt:i4>92</vt:i4>
      </vt:variant>
      <vt:variant>
        <vt:i4>0</vt:i4>
      </vt:variant>
      <vt:variant>
        <vt:i4>5</vt:i4>
      </vt:variant>
      <vt:variant>
        <vt:lpwstr/>
      </vt:variant>
      <vt:variant>
        <vt:lpwstr>_Toc381690407</vt:lpwstr>
      </vt:variant>
      <vt:variant>
        <vt:i4>1638463</vt:i4>
      </vt:variant>
      <vt:variant>
        <vt:i4>86</vt:i4>
      </vt:variant>
      <vt:variant>
        <vt:i4>0</vt:i4>
      </vt:variant>
      <vt:variant>
        <vt:i4>5</vt:i4>
      </vt:variant>
      <vt:variant>
        <vt:lpwstr/>
      </vt:variant>
      <vt:variant>
        <vt:lpwstr>_Toc381690406</vt:lpwstr>
      </vt:variant>
      <vt:variant>
        <vt:i4>1638463</vt:i4>
      </vt:variant>
      <vt:variant>
        <vt:i4>80</vt:i4>
      </vt:variant>
      <vt:variant>
        <vt:i4>0</vt:i4>
      </vt:variant>
      <vt:variant>
        <vt:i4>5</vt:i4>
      </vt:variant>
      <vt:variant>
        <vt:lpwstr/>
      </vt:variant>
      <vt:variant>
        <vt:lpwstr>_Toc381690405</vt:lpwstr>
      </vt:variant>
      <vt:variant>
        <vt:i4>1638463</vt:i4>
      </vt:variant>
      <vt:variant>
        <vt:i4>74</vt:i4>
      </vt:variant>
      <vt:variant>
        <vt:i4>0</vt:i4>
      </vt:variant>
      <vt:variant>
        <vt:i4>5</vt:i4>
      </vt:variant>
      <vt:variant>
        <vt:lpwstr/>
      </vt:variant>
      <vt:variant>
        <vt:lpwstr>_Toc381690404</vt:lpwstr>
      </vt:variant>
      <vt:variant>
        <vt:i4>1638463</vt:i4>
      </vt:variant>
      <vt:variant>
        <vt:i4>68</vt:i4>
      </vt:variant>
      <vt:variant>
        <vt:i4>0</vt:i4>
      </vt:variant>
      <vt:variant>
        <vt:i4>5</vt:i4>
      </vt:variant>
      <vt:variant>
        <vt:lpwstr/>
      </vt:variant>
      <vt:variant>
        <vt:lpwstr>_Toc381690403</vt:lpwstr>
      </vt:variant>
      <vt:variant>
        <vt:i4>1638463</vt:i4>
      </vt:variant>
      <vt:variant>
        <vt:i4>62</vt:i4>
      </vt:variant>
      <vt:variant>
        <vt:i4>0</vt:i4>
      </vt:variant>
      <vt:variant>
        <vt:i4>5</vt:i4>
      </vt:variant>
      <vt:variant>
        <vt:lpwstr/>
      </vt:variant>
      <vt:variant>
        <vt:lpwstr>_Toc381690402</vt:lpwstr>
      </vt:variant>
      <vt:variant>
        <vt:i4>1638463</vt:i4>
      </vt:variant>
      <vt:variant>
        <vt:i4>56</vt:i4>
      </vt:variant>
      <vt:variant>
        <vt:i4>0</vt:i4>
      </vt:variant>
      <vt:variant>
        <vt:i4>5</vt:i4>
      </vt:variant>
      <vt:variant>
        <vt:lpwstr/>
      </vt:variant>
      <vt:variant>
        <vt:lpwstr>_Toc381690401</vt:lpwstr>
      </vt:variant>
      <vt:variant>
        <vt:i4>1638463</vt:i4>
      </vt:variant>
      <vt:variant>
        <vt:i4>50</vt:i4>
      </vt:variant>
      <vt:variant>
        <vt:i4>0</vt:i4>
      </vt:variant>
      <vt:variant>
        <vt:i4>5</vt:i4>
      </vt:variant>
      <vt:variant>
        <vt:lpwstr/>
      </vt:variant>
      <vt:variant>
        <vt:lpwstr>_Toc381690400</vt:lpwstr>
      </vt:variant>
      <vt:variant>
        <vt:i4>1048632</vt:i4>
      </vt:variant>
      <vt:variant>
        <vt:i4>44</vt:i4>
      </vt:variant>
      <vt:variant>
        <vt:i4>0</vt:i4>
      </vt:variant>
      <vt:variant>
        <vt:i4>5</vt:i4>
      </vt:variant>
      <vt:variant>
        <vt:lpwstr/>
      </vt:variant>
      <vt:variant>
        <vt:lpwstr>_Toc381690399</vt:lpwstr>
      </vt:variant>
      <vt:variant>
        <vt:i4>1048632</vt:i4>
      </vt:variant>
      <vt:variant>
        <vt:i4>38</vt:i4>
      </vt:variant>
      <vt:variant>
        <vt:i4>0</vt:i4>
      </vt:variant>
      <vt:variant>
        <vt:i4>5</vt:i4>
      </vt:variant>
      <vt:variant>
        <vt:lpwstr/>
      </vt:variant>
      <vt:variant>
        <vt:lpwstr>_Toc381690398</vt:lpwstr>
      </vt:variant>
      <vt:variant>
        <vt:i4>1048632</vt:i4>
      </vt:variant>
      <vt:variant>
        <vt:i4>32</vt:i4>
      </vt:variant>
      <vt:variant>
        <vt:i4>0</vt:i4>
      </vt:variant>
      <vt:variant>
        <vt:i4>5</vt:i4>
      </vt:variant>
      <vt:variant>
        <vt:lpwstr/>
      </vt:variant>
      <vt:variant>
        <vt:lpwstr>_Toc381690397</vt:lpwstr>
      </vt:variant>
      <vt:variant>
        <vt:i4>1048632</vt:i4>
      </vt:variant>
      <vt:variant>
        <vt:i4>26</vt:i4>
      </vt:variant>
      <vt:variant>
        <vt:i4>0</vt:i4>
      </vt:variant>
      <vt:variant>
        <vt:i4>5</vt:i4>
      </vt:variant>
      <vt:variant>
        <vt:lpwstr/>
      </vt:variant>
      <vt:variant>
        <vt:lpwstr>_Toc381690396</vt:lpwstr>
      </vt:variant>
      <vt:variant>
        <vt:i4>1048632</vt:i4>
      </vt:variant>
      <vt:variant>
        <vt:i4>20</vt:i4>
      </vt:variant>
      <vt:variant>
        <vt:i4>0</vt:i4>
      </vt:variant>
      <vt:variant>
        <vt:i4>5</vt:i4>
      </vt:variant>
      <vt:variant>
        <vt:lpwstr/>
      </vt:variant>
      <vt:variant>
        <vt:lpwstr>_Toc381690395</vt:lpwstr>
      </vt:variant>
      <vt:variant>
        <vt:i4>1048632</vt:i4>
      </vt:variant>
      <vt:variant>
        <vt:i4>14</vt:i4>
      </vt:variant>
      <vt:variant>
        <vt:i4>0</vt:i4>
      </vt:variant>
      <vt:variant>
        <vt:i4>5</vt:i4>
      </vt:variant>
      <vt:variant>
        <vt:lpwstr/>
      </vt:variant>
      <vt:variant>
        <vt:lpwstr>_Toc381690394</vt:lpwstr>
      </vt:variant>
      <vt:variant>
        <vt:i4>1048632</vt:i4>
      </vt:variant>
      <vt:variant>
        <vt:i4>8</vt:i4>
      </vt:variant>
      <vt:variant>
        <vt:i4>0</vt:i4>
      </vt:variant>
      <vt:variant>
        <vt:i4>5</vt:i4>
      </vt:variant>
      <vt:variant>
        <vt:lpwstr/>
      </vt:variant>
      <vt:variant>
        <vt:lpwstr>_Toc381690393</vt:lpwstr>
      </vt:variant>
      <vt:variant>
        <vt:i4>1048632</vt:i4>
      </vt:variant>
      <vt:variant>
        <vt:i4>2</vt:i4>
      </vt:variant>
      <vt:variant>
        <vt:i4>0</vt:i4>
      </vt:variant>
      <vt:variant>
        <vt:i4>5</vt:i4>
      </vt:variant>
      <vt:variant>
        <vt:lpwstr/>
      </vt:variant>
      <vt:variant>
        <vt:lpwstr>_Toc381690392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IHO S-121 Product Specification for Maritime Limits and Boundaries</dc:title>
  <dc:subject/>
  <dc:creator>C D OBrien, S Durand</dc:creator>
  <cp:keywords/>
  <dc:description/>
  <cp:lastModifiedBy>CDO'Brien</cp:lastModifiedBy>
  <cp:revision>19</cp:revision>
  <cp:lastPrinted>2019-02-20T10:14:00Z</cp:lastPrinted>
  <dcterms:created xsi:type="dcterms:W3CDTF">2019-07-30T14:22:00Z</dcterms:created>
  <dcterms:modified xsi:type="dcterms:W3CDTF">2019-08-22T15:39:00Z</dcterms:modified>
</cp:coreProperties>
</file>